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BCD30">
      <w:pPr>
        <w:pStyle w:val="3"/>
        <w:spacing w:line="277" w:lineRule="auto"/>
      </w:pPr>
    </w:p>
    <w:p w14:paraId="3B048A91">
      <w:pPr>
        <w:pStyle w:val="3"/>
        <w:spacing w:line="277" w:lineRule="auto"/>
      </w:pPr>
    </w:p>
    <w:p w14:paraId="510BBA75">
      <w:pPr>
        <w:pStyle w:val="3"/>
        <w:spacing w:line="278" w:lineRule="auto"/>
      </w:pPr>
    </w:p>
    <w:p w14:paraId="61DD5F41">
      <w:pPr>
        <w:pStyle w:val="3"/>
        <w:spacing w:line="278" w:lineRule="auto"/>
      </w:pPr>
    </w:p>
    <w:p w14:paraId="16F24752">
      <w:pPr>
        <w:pStyle w:val="3"/>
        <w:spacing w:line="278" w:lineRule="auto"/>
      </w:pPr>
    </w:p>
    <w:p w14:paraId="4DC6D1B6">
      <w:pPr>
        <w:spacing w:before="165" w:line="220" w:lineRule="auto"/>
        <w:ind w:left="1065"/>
        <w:outlineLvl w:val="0"/>
        <w:rPr>
          <w:rFonts w:ascii="黑体" w:hAnsi="黑体" w:eastAsia="黑体" w:cs="黑体"/>
          <w:sz w:val="51"/>
          <w:szCs w:val="51"/>
        </w:rPr>
      </w:pPr>
      <w:r>
        <w:rPr>
          <w:rFonts w:ascii="黑体" w:hAnsi="黑体" w:eastAsia="黑体" w:cs="黑体"/>
          <w:spacing w:val="7"/>
          <w:sz w:val="51"/>
          <w:szCs w:val="51"/>
        </w:rPr>
        <w:t>辽宁省房屋建筑和市政工程</w:t>
      </w:r>
    </w:p>
    <w:p w14:paraId="007AFDD6">
      <w:pPr>
        <w:spacing w:before="95" w:line="219" w:lineRule="auto"/>
        <w:ind w:left="589"/>
        <w:outlineLvl w:val="0"/>
        <w:rPr>
          <w:rFonts w:ascii="黑体" w:hAnsi="黑体" w:eastAsia="黑体" w:cs="黑体"/>
          <w:sz w:val="72"/>
          <w:szCs w:val="72"/>
        </w:rPr>
      </w:pPr>
      <w:r>
        <w:rPr>
          <w:rFonts w:ascii="黑体" w:hAnsi="黑体" w:eastAsia="黑体" w:cs="黑体"/>
          <w:spacing w:val="-2"/>
          <w:sz w:val="72"/>
          <w:szCs w:val="72"/>
        </w:rPr>
        <w:t>施工招标文件示范文本</w:t>
      </w:r>
    </w:p>
    <w:p w14:paraId="7B6BFF21">
      <w:pPr>
        <w:pStyle w:val="3"/>
        <w:spacing w:line="407" w:lineRule="auto"/>
      </w:pPr>
    </w:p>
    <w:p w14:paraId="486FE2AD">
      <w:pPr>
        <w:spacing w:before="117" w:line="212" w:lineRule="auto"/>
        <w:ind w:left="926"/>
        <w:rPr>
          <w:rFonts w:ascii="楷体" w:hAnsi="楷体" w:eastAsia="楷体" w:cs="楷体"/>
          <w:sz w:val="36"/>
          <w:szCs w:val="36"/>
        </w:rPr>
      </w:pPr>
      <w:r>
        <w:rPr>
          <w:rFonts w:ascii="楷体" w:hAnsi="楷体" w:eastAsia="楷体" w:cs="楷体"/>
          <w:spacing w:val="-3"/>
          <w:sz w:val="36"/>
          <w:szCs w:val="36"/>
        </w:rPr>
        <w:t>（</w:t>
      </w:r>
      <w:r>
        <w:rPr>
          <w:rFonts w:ascii="Times New Roman" w:hAnsi="Times New Roman" w:eastAsia="Times New Roman" w:cs="Times New Roman"/>
          <w:spacing w:val="-3"/>
          <w:sz w:val="36"/>
          <w:szCs w:val="36"/>
        </w:rPr>
        <w:t xml:space="preserve">2024 </w:t>
      </w:r>
      <w:r>
        <w:rPr>
          <w:rFonts w:ascii="楷体" w:hAnsi="楷体" w:eastAsia="楷体" w:cs="楷体"/>
          <w:spacing w:val="-3"/>
          <w:sz w:val="36"/>
          <w:szCs w:val="36"/>
        </w:rPr>
        <w:t>年版，适用于未进行资格预审的）</w:t>
      </w:r>
    </w:p>
    <w:p w14:paraId="05A0A532">
      <w:pPr>
        <w:spacing w:before="52" w:line="230" w:lineRule="auto"/>
        <w:ind w:left="2400"/>
        <w:rPr>
          <w:rFonts w:ascii="楷体" w:hAnsi="楷体" w:eastAsia="楷体" w:cs="楷体"/>
          <w:sz w:val="36"/>
          <w:szCs w:val="36"/>
        </w:rPr>
      </w:pPr>
      <w:r>
        <w:rPr>
          <w:rFonts w:ascii="楷体" w:hAnsi="楷体" w:eastAsia="楷体" w:cs="楷体"/>
          <w:spacing w:val="-4"/>
          <w:sz w:val="36"/>
          <w:szCs w:val="36"/>
        </w:rPr>
        <w:t>（</w:t>
      </w:r>
      <w:r>
        <w:rPr>
          <w:rFonts w:ascii="Times New Roman" w:hAnsi="Times New Roman" w:eastAsia="Times New Roman" w:cs="Times New Roman"/>
          <w:spacing w:val="-4"/>
          <w:sz w:val="36"/>
          <w:szCs w:val="36"/>
        </w:rPr>
        <w:t>CG-01-Ver1.0-2024</w:t>
      </w:r>
      <w:r>
        <w:rPr>
          <w:rFonts w:ascii="楷体" w:hAnsi="楷体" w:eastAsia="楷体" w:cs="楷体"/>
          <w:spacing w:val="-4"/>
          <w:sz w:val="36"/>
          <w:szCs w:val="36"/>
        </w:rPr>
        <w:t>）</w:t>
      </w:r>
    </w:p>
    <w:p w14:paraId="2715C199">
      <w:pPr>
        <w:pStyle w:val="3"/>
        <w:spacing w:line="241" w:lineRule="auto"/>
      </w:pPr>
    </w:p>
    <w:p w14:paraId="2AC42E08">
      <w:pPr>
        <w:pStyle w:val="3"/>
        <w:spacing w:line="241" w:lineRule="auto"/>
      </w:pPr>
    </w:p>
    <w:p w14:paraId="0CF70817">
      <w:pPr>
        <w:pStyle w:val="3"/>
        <w:spacing w:line="241" w:lineRule="auto"/>
      </w:pPr>
    </w:p>
    <w:p w14:paraId="60E30422">
      <w:pPr>
        <w:pStyle w:val="3"/>
        <w:spacing w:line="241" w:lineRule="auto"/>
      </w:pPr>
    </w:p>
    <w:p w14:paraId="0E111725">
      <w:pPr>
        <w:pStyle w:val="3"/>
        <w:spacing w:line="241" w:lineRule="auto"/>
      </w:pPr>
    </w:p>
    <w:p w14:paraId="5C6F64F7">
      <w:pPr>
        <w:pStyle w:val="3"/>
        <w:spacing w:line="241" w:lineRule="auto"/>
      </w:pPr>
    </w:p>
    <w:p w14:paraId="4DFEF347">
      <w:pPr>
        <w:pStyle w:val="3"/>
        <w:spacing w:line="241" w:lineRule="auto"/>
      </w:pPr>
    </w:p>
    <w:p w14:paraId="61B0887E">
      <w:pPr>
        <w:pStyle w:val="3"/>
        <w:spacing w:line="241" w:lineRule="auto"/>
      </w:pPr>
    </w:p>
    <w:p w14:paraId="174E5525">
      <w:pPr>
        <w:pStyle w:val="3"/>
        <w:spacing w:line="241" w:lineRule="auto"/>
      </w:pPr>
    </w:p>
    <w:p w14:paraId="7EF2F91A">
      <w:pPr>
        <w:pStyle w:val="3"/>
        <w:spacing w:line="241" w:lineRule="auto"/>
      </w:pPr>
    </w:p>
    <w:p w14:paraId="333E45F9">
      <w:pPr>
        <w:pStyle w:val="3"/>
        <w:spacing w:line="242" w:lineRule="auto"/>
      </w:pPr>
    </w:p>
    <w:p w14:paraId="151C0206">
      <w:pPr>
        <w:pStyle w:val="3"/>
        <w:spacing w:line="242" w:lineRule="auto"/>
      </w:pPr>
    </w:p>
    <w:p w14:paraId="4BBE2173">
      <w:pPr>
        <w:pStyle w:val="3"/>
        <w:spacing w:line="242" w:lineRule="auto"/>
      </w:pPr>
    </w:p>
    <w:p w14:paraId="27A0390C">
      <w:pPr>
        <w:pStyle w:val="3"/>
        <w:spacing w:line="242" w:lineRule="auto"/>
      </w:pPr>
    </w:p>
    <w:p w14:paraId="58409188">
      <w:pPr>
        <w:pStyle w:val="3"/>
        <w:spacing w:line="242" w:lineRule="auto"/>
      </w:pPr>
    </w:p>
    <w:p w14:paraId="70F81F46">
      <w:pPr>
        <w:pStyle w:val="3"/>
        <w:spacing w:line="242" w:lineRule="auto"/>
      </w:pPr>
    </w:p>
    <w:p w14:paraId="7A6E8DE9">
      <w:pPr>
        <w:pStyle w:val="3"/>
        <w:spacing w:line="242" w:lineRule="auto"/>
      </w:pPr>
    </w:p>
    <w:p w14:paraId="2E9D09EF">
      <w:pPr>
        <w:pStyle w:val="3"/>
        <w:spacing w:line="242" w:lineRule="auto"/>
      </w:pPr>
    </w:p>
    <w:p w14:paraId="5EDA6E0A">
      <w:pPr>
        <w:pStyle w:val="3"/>
        <w:spacing w:line="242" w:lineRule="auto"/>
      </w:pPr>
    </w:p>
    <w:p w14:paraId="0524A300">
      <w:pPr>
        <w:pStyle w:val="3"/>
        <w:spacing w:line="242" w:lineRule="auto"/>
      </w:pPr>
    </w:p>
    <w:p w14:paraId="5798B350">
      <w:pPr>
        <w:pStyle w:val="3"/>
        <w:spacing w:line="242" w:lineRule="auto"/>
      </w:pPr>
    </w:p>
    <w:p w14:paraId="4071EEBA">
      <w:pPr>
        <w:pStyle w:val="3"/>
        <w:spacing w:line="242" w:lineRule="auto"/>
      </w:pPr>
    </w:p>
    <w:p w14:paraId="08B1B745">
      <w:pPr>
        <w:pStyle w:val="3"/>
        <w:spacing w:line="242" w:lineRule="auto"/>
      </w:pPr>
    </w:p>
    <w:p w14:paraId="0A8AD11F">
      <w:pPr>
        <w:pStyle w:val="3"/>
        <w:spacing w:line="242" w:lineRule="auto"/>
      </w:pPr>
    </w:p>
    <w:p w14:paraId="1AC9B9CC">
      <w:pPr>
        <w:pStyle w:val="3"/>
        <w:spacing w:line="242" w:lineRule="auto"/>
      </w:pPr>
    </w:p>
    <w:p w14:paraId="47145644">
      <w:pPr>
        <w:spacing w:before="104" w:line="218" w:lineRule="auto"/>
        <w:ind w:left="2417"/>
        <w:rPr>
          <w:rFonts w:ascii="黑体" w:hAnsi="黑体" w:eastAsia="黑体" w:cs="黑体"/>
          <w:sz w:val="32"/>
          <w:szCs w:val="32"/>
        </w:rPr>
      </w:pPr>
      <w:r>
        <w:rPr>
          <w:rFonts w:ascii="黑体" w:hAnsi="黑体" w:eastAsia="黑体" w:cs="黑体"/>
          <w:spacing w:val="-1"/>
          <w:sz w:val="32"/>
          <w:szCs w:val="32"/>
        </w:rPr>
        <w:t>辽宁省住房和城乡建设厅</w:t>
      </w:r>
    </w:p>
    <w:p w14:paraId="42BD164C">
      <w:pPr>
        <w:spacing w:before="183" w:line="219" w:lineRule="auto"/>
        <w:ind w:left="2417"/>
        <w:rPr>
          <w:rFonts w:ascii="黑体" w:hAnsi="黑体" w:eastAsia="黑体" w:cs="黑体"/>
          <w:sz w:val="32"/>
          <w:szCs w:val="32"/>
        </w:rPr>
      </w:pPr>
      <w:r>
        <w:rPr>
          <w:rFonts w:ascii="黑体" w:hAnsi="黑体" w:eastAsia="黑体" w:cs="黑体"/>
          <w:spacing w:val="-1"/>
          <w:sz w:val="32"/>
          <w:szCs w:val="32"/>
        </w:rPr>
        <w:t>辽宁省发展和改革委员会</w:t>
      </w:r>
    </w:p>
    <w:p w14:paraId="743D2DD7">
      <w:pPr>
        <w:spacing w:before="178" w:line="221" w:lineRule="auto"/>
        <w:ind w:left="2904"/>
        <w:rPr>
          <w:rFonts w:ascii="黑体" w:hAnsi="黑体" w:eastAsia="黑体" w:cs="黑体"/>
          <w:sz w:val="32"/>
          <w:szCs w:val="32"/>
        </w:rPr>
      </w:pPr>
      <w:r>
        <w:rPr>
          <w:rFonts w:ascii="黑体" w:hAnsi="黑体" w:eastAsia="黑体" w:cs="黑体"/>
          <w:spacing w:val="-2"/>
          <w:sz w:val="32"/>
          <w:szCs w:val="32"/>
        </w:rPr>
        <w:t>二〇二四年十一月</w:t>
      </w:r>
    </w:p>
    <w:p w14:paraId="13D09F43">
      <w:pPr>
        <w:spacing w:line="221" w:lineRule="auto"/>
        <w:rPr>
          <w:rFonts w:ascii="黑体" w:hAnsi="黑体" w:eastAsia="黑体" w:cs="黑体"/>
          <w:sz w:val="32"/>
          <w:szCs w:val="32"/>
        </w:rPr>
        <w:sectPr>
          <w:footerReference r:id="rId5" w:type="default"/>
          <w:pgSz w:w="11905" w:h="16839"/>
          <w:pgMar w:top="1431" w:right="1785" w:bottom="0" w:left="1785" w:header="0" w:footer="0" w:gutter="0"/>
          <w:pgNumType w:fmt="decimal"/>
          <w:cols w:space="720" w:num="1"/>
        </w:sectPr>
      </w:pPr>
    </w:p>
    <w:p w14:paraId="55E5A7AF">
      <w:pPr>
        <w:spacing w:before="64" w:line="219" w:lineRule="auto"/>
        <w:ind w:left="3536"/>
        <w:rPr>
          <w:rFonts w:ascii="黑体" w:hAnsi="黑体" w:eastAsia="黑体" w:cs="黑体"/>
          <w:sz w:val="32"/>
          <w:szCs w:val="32"/>
        </w:rPr>
      </w:pPr>
      <w:r>
        <w:rPr>
          <w:rFonts w:ascii="黑体" w:hAnsi="黑体" w:eastAsia="黑体" w:cs="黑体"/>
          <w:spacing w:val="-1"/>
          <w:sz w:val="32"/>
          <w:szCs w:val="32"/>
        </w:rPr>
        <w:t>使用说明</w:t>
      </w:r>
    </w:p>
    <w:p w14:paraId="200985A4">
      <w:pPr>
        <w:spacing w:before="147" w:line="360" w:lineRule="auto"/>
        <w:ind w:left="22" w:right="202" w:firstLine="481"/>
        <w:rPr>
          <w:rFonts w:ascii="宋体" w:hAnsi="宋体" w:eastAsia="宋体" w:cs="宋体"/>
          <w:sz w:val="24"/>
          <w:szCs w:val="24"/>
        </w:rPr>
      </w:pPr>
      <w:r>
        <w:rPr>
          <w:rFonts w:ascii="宋体" w:hAnsi="宋体" w:eastAsia="宋体" w:cs="宋体"/>
          <w:spacing w:val="-3"/>
          <w:sz w:val="24"/>
          <w:szCs w:val="24"/>
        </w:rPr>
        <w:t>一、《辽宁省房屋建筑和市政工程施工招标文件示范文本》（以下简称“示</w:t>
      </w:r>
      <w:r>
        <w:rPr>
          <w:rFonts w:ascii="宋体" w:hAnsi="宋体" w:eastAsia="宋体" w:cs="宋体"/>
          <w:sz w:val="24"/>
          <w:szCs w:val="24"/>
        </w:rPr>
        <w:t xml:space="preserve"> </w:t>
      </w:r>
      <w:r>
        <w:rPr>
          <w:rFonts w:ascii="宋体" w:hAnsi="宋体" w:eastAsia="宋体" w:cs="宋体"/>
          <w:spacing w:val="-10"/>
          <w:sz w:val="24"/>
          <w:szCs w:val="24"/>
        </w:rPr>
        <w:t>范文本”）是依据《中华人民共和国招标投标法》、《中华人民共和国招标投标法</w:t>
      </w:r>
      <w:r>
        <w:rPr>
          <w:rFonts w:ascii="宋体" w:hAnsi="宋体" w:eastAsia="宋体" w:cs="宋体"/>
          <w:spacing w:val="17"/>
          <w:sz w:val="24"/>
          <w:szCs w:val="24"/>
        </w:rPr>
        <w:t xml:space="preserve"> </w:t>
      </w:r>
      <w:r>
        <w:rPr>
          <w:rFonts w:ascii="宋体" w:hAnsi="宋体" w:eastAsia="宋体" w:cs="宋体"/>
          <w:spacing w:val="-10"/>
          <w:sz w:val="24"/>
          <w:szCs w:val="24"/>
        </w:rPr>
        <w:t>实施条例》、《电子招标投标办法》、《标准施工招标文件》和《住房和城乡建设</w:t>
      </w:r>
      <w:r>
        <w:rPr>
          <w:rFonts w:ascii="宋体" w:hAnsi="宋体" w:eastAsia="宋体" w:cs="宋体"/>
          <w:spacing w:val="18"/>
          <w:sz w:val="24"/>
          <w:szCs w:val="24"/>
        </w:rPr>
        <w:t xml:space="preserve"> </w:t>
      </w:r>
      <w:r>
        <w:rPr>
          <w:rFonts w:ascii="宋体" w:hAnsi="宋体" w:eastAsia="宋体" w:cs="宋体"/>
          <w:spacing w:val="4"/>
          <w:sz w:val="24"/>
          <w:szCs w:val="24"/>
        </w:rPr>
        <w:t>部房屋建筑和市政工程标准施工招标文件》制定，适用于依法必须招标的房屋</w:t>
      </w:r>
    </w:p>
    <w:p w14:paraId="707E22C9">
      <w:pPr>
        <w:spacing w:line="219" w:lineRule="auto"/>
        <w:ind w:left="22"/>
        <w:rPr>
          <w:rFonts w:ascii="宋体" w:hAnsi="宋体" w:eastAsia="宋体" w:cs="宋体"/>
          <w:sz w:val="24"/>
          <w:szCs w:val="24"/>
        </w:rPr>
      </w:pPr>
      <w:r>
        <w:rPr>
          <w:rFonts w:ascii="宋体" w:hAnsi="宋体" w:eastAsia="宋体" w:cs="宋体"/>
          <w:spacing w:val="-4"/>
          <w:sz w:val="24"/>
          <w:szCs w:val="24"/>
        </w:rPr>
        <w:t>建筑和市政工程的施工招标。</w:t>
      </w:r>
    </w:p>
    <w:p w14:paraId="7C48D3AE">
      <w:pPr>
        <w:spacing w:before="180" w:line="466" w:lineRule="exact"/>
        <w:ind w:left="503"/>
        <w:rPr>
          <w:rFonts w:ascii="宋体" w:hAnsi="宋体" w:eastAsia="宋体" w:cs="宋体"/>
          <w:sz w:val="24"/>
          <w:szCs w:val="24"/>
        </w:rPr>
      </w:pPr>
      <w:r>
        <w:rPr>
          <w:rFonts w:ascii="宋体" w:hAnsi="宋体" w:eastAsia="宋体" w:cs="宋体"/>
          <w:spacing w:val="-3"/>
          <w:position w:val="17"/>
          <w:sz w:val="24"/>
          <w:szCs w:val="24"/>
        </w:rPr>
        <w:t>二、《示范文本》以空格标示的由招标人填写</w:t>
      </w:r>
      <w:r>
        <w:rPr>
          <w:rFonts w:ascii="宋体" w:hAnsi="宋体" w:eastAsia="宋体" w:cs="宋体"/>
          <w:spacing w:val="-4"/>
          <w:position w:val="17"/>
          <w:sz w:val="24"/>
          <w:szCs w:val="24"/>
        </w:rPr>
        <w:t>的内容，招标人应根据招标项</w:t>
      </w:r>
    </w:p>
    <w:p w14:paraId="363C91D7">
      <w:pPr>
        <w:spacing w:line="219" w:lineRule="auto"/>
        <w:jc w:val="right"/>
        <w:rPr>
          <w:rFonts w:ascii="宋体" w:hAnsi="宋体" w:eastAsia="宋体" w:cs="宋体"/>
          <w:sz w:val="24"/>
          <w:szCs w:val="24"/>
        </w:rPr>
      </w:pPr>
      <w:r>
        <w:rPr>
          <w:rFonts w:ascii="宋体" w:hAnsi="宋体" w:eastAsia="宋体" w:cs="宋体"/>
          <w:spacing w:val="2"/>
          <w:sz w:val="24"/>
          <w:szCs w:val="24"/>
        </w:rPr>
        <w:t>目具体特点和实际需要具体化，确实没有需要填写的，在空格</w:t>
      </w:r>
      <w:r>
        <w:rPr>
          <w:rFonts w:ascii="宋体" w:hAnsi="宋体" w:eastAsia="宋体" w:cs="宋体"/>
          <w:spacing w:val="1"/>
          <w:sz w:val="24"/>
          <w:szCs w:val="24"/>
        </w:rPr>
        <w:t>中用“／”标示。</w:t>
      </w:r>
    </w:p>
    <w:p w14:paraId="60DE0909">
      <w:pPr>
        <w:spacing w:before="178" w:line="360" w:lineRule="auto"/>
        <w:ind w:left="18" w:right="204" w:firstLine="481"/>
        <w:rPr>
          <w:rFonts w:ascii="宋体" w:hAnsi="宋体" w:eastAsia="宋体" w:cs="宋体"/>
          <w:sz w:val="24"/>
          <w:szCs w:val="24"/>
        </w:rPr>
      </w:pPr>
      <w:r>
        <w:rPr>
          <w:rFonts w:ascii="宋体" w:hAnsi="宋体" w:eastAsia="宋体" w:cs="宋体"/>
          <w:spacing w:val="4"/>
          <w:sz w:val="24"/>
          <w:szCs w:val="24"/>
        </w:rPr>
        <w:t>三、招标人按照《示范文本》第一章的格式发布招标公告或发出投标邀请</w:t>
      </w:r>
      <w:r>
        <w:rPr>
          <w:rFonts w:ascii="宋体" w:hAnsi="宋体" w:eastAsia="宋体" w:cs="宋体"/>
          <w:spacing w:val="10"/>
          <w:sz w:val="24"/>
          <w:szCs w:val="24"/>
        </w:rPr>
        <w:t xml:space="preserve"> </w:t>
      </w:r>
      <w:r>
        <w:rPr>
          <w:rFonts w:ascii="宋体" w:hAnsi="宋体" w:eastAsia="宋体" w:cs="宋体"/>
          <w:spacing w:val="4"/>
          <w:sz w:val="24"/>
          <w:szCs w:val="24"/>
        </w:rPr>
        <w:t>书（邀请招标，下同）后，将实际发布的招标公告或实际发出的投标邀请书编</w:t>
      </w:r>
      <w:r>
        <w:rPr>
          <w:rFonts w:ascii="宋体" w:hAnsi="宋体" w:eastAsia="宋体" w:cs="宋体"/>
          <w:spacing w:val="9"/>
          <w:sz w:val="24"/>
          <w:szCs w:val="24"/>
        </w:rPr>
        <w:t xml:space="preserve"> </w:t>
      </w:r>
      <w:r>
        <w:rPr>
          <w:rFonts w:ascii="宋体" w:hAnsi="宋体" w:eastAsia="宋体" w:cs="宋体"/>
          <w:spacing w:val="4"/>
          <w:sz w:val="24"/>
          <w:szCs w:val="24"/>
        </w:rPr>
        <w:t>入招标文件中，作为投标邀请。其中，招标公告应同时注明发布所在的所有媒</w:t>
      </w:r>
    </w:p>
    <w:p w14:paraId="17DA51E3">
      <w:pPr>
        <w:spacing w:before="1" w:line="218" w:lineRule="auto"/>
        <w:ind w:left="19"/>
        <w:rPr>
          <w:rFonts w:ascii="宋体" w:hAnsi="宋体" w:eastAsia="宋体" w:cs="宋体"/>
          <w:sz w:val="24"/>
          <w:szCs w:val="24"/>
        </w:rPr>
      </w:pPr>
      <w:r>
        <w:rPr>
          <w:rFonts w:ascii="宋体" w:hAnsi="宋体" w:eastAsia="宋体" w:cs="宋体"/>
          <w:spacing w:val="-9"/>
          <w:sz w:val="24"/>
          <w:szCs w:val="24"/>
        </w:rPr>
        <w:t>介名称。</w:t>
      </w:r>
    </w:p>
    <w:p w14:paraId="6AF11A69">
      <w:pPr>
        <w:spacing w:before="183" w:line="359" w:lineRule="auto"/>
        <w:ind w:left="20" w:right="205" w:firstLine="502"/>
        <w:rPr>
          <w:rFonts w:ascii="宋体" w:hAnsi="宋体" w:eastAsia="宋体" w:cs="宋体"/>
          <w:sz w:val="24"/>
          <w:szCs w:val="24"/>
        </w:rPr>
      </w:pPr>
      <w:r>
        <w:rPr>
          <w:rFonts w:ascii="宋体" w:hAnsi="宋体" w:eastAsia="宋体" w:cs="宋体"/>
          <w:spacing w:val="-4"/>
          <w:sz w:val="24"/>
          <w:szCs w:val="24"/>
        </w:rPr>
        <w:t>四、《示范文本》第二章“投标人须知”正文和前附表，除以空格标示的由</w:t>
      </w:r>
      <w:r>
        <w:rPr>
          <w:rFonts w:ascii="宋体" w:hAnsi="宋体" w:eastAsia="宋体" w:cs="宋体"/>
          <w:spacing w:val="1"/>
          <w:sz w:val="24"/>
          <w:szCs w:val="24"/>
        </w:rPr>
        <w:t xml:space="preserve"> </w:t>
      </w:r>
      <w:r>
        <w:rPr>
          <w:rFonts w:ascii="宋体" w:hAnsi="宋体" w:eastAsia="宋体" w:cs="宋体"/>
          <w:spacing w:val="3"/>
          <w:sz w:val="24"/>
          <w:szCs w:val="24"/>
        </w:rPr>
        <w:t>招标人填空的内容、选择性内容和可补充内容外，均应不加修改地直接引用。</w:t>
      </w:r>
      <w:r>
        <w:rPr>
          <w:rFonts w:ascii="宋体" w:hAnsi="宋体" w:eastAsia="宋体" w:cs="宋体"/>
          <w:spacing w:val="5"/>
          <w:sz w:val="24"/>
          <w:szCs w:val="24"/>
        </w:rPr>
        <w:t xml:space="preserve"> </w:t>
      </w:r>
      <w:r>
        <w:rPr>
          <w:rFonts w:ascii="宋体" w:hAnsi="宋体" w:eastAsia="宋体" w:cs="宋体"/>
          <w:spacing w:val="4"/>
          <w:sz w:val="24"/>
          <w:szCs w:val="24"/>
        </w:rPr>
        <w:t>填空、选择和补充内容由招标人根据国家和地方有关法律、法规、规章、规范</w:t>
      </w:r>
    </w:p>
    <w:p w14:paraId="691C166B">
      <w:pPr>
        <w:spacing w:before="1" w:line="219" w:lineRule="auto"/>
        <w:ind w:left="22"/>
        <w:rPr>
          <w:rFonts w:ascii="宋体" w:hAnsi="宋体" w:eastAsia="宋体" w:cs="宋体"/>
          <w:sz w:val="24"/>
          <w:szCs w:val="24"/>
        </w:rPr>
      </w:pPr>
      <w:r>
        <w:rPr>
          <w:rFonts w:ascii="宋体" w:hAnsi="宋体" w:eastAsia="宋体" w:cs="宋体"/>
          <w:spacing w:val="-3"/>
          <w:sz w:val="24"/>
          <w:szCs w:val="24"/>
        </w:rPr>
        <w:t>性文件的规定以及项目具体情况确定。</w:t>
      </w:r>
    </w:p>
    <w:p w14:paraId="4BC4A388">
      <w:pPr>
        <w:spacing w:before="180" w:line="360" w:lineRule="auto"/>
        <w:ind w:left="20" w:firstLine="483"/>
        <w:rPr>
          <w:rFonts w:ascii="宋体" w:hAnsi="宋体" w:eastAsia="宋体" w:cs="宋体"/>
          <w:sz w:val="24"/>
          <w:szCs w:val="24"/>
        </w:rPr>
      </w:pPr>
      <w:r>
        <w:rPr>
          <w:rFonts w:ascii="宋体" w:hAnsi="宋体" w:eastAsia="宋体" w:cs="宋体"/>
          <w:spacing w:val="-3"/>
          <w:sz w:val="24"/>
          <w:szCs w:val="24"/>
        </w:rPr>
        <w:t>五、《示范文本》第三章“评标办法”分别规定经评审</w:t>
      </w:r>
      <w:r>
        <w:rPr>
          <w:rFonts w:ascii="宋体" w:hAnsi="宋体" w:eastAsia="宋体" w:cs="宋体"/>
          <w:spacing w:val="-4"/>
          <w:sz w:val="24"/>
          <w:szCs w:val="24"/>
        </w:rPr>
        <w:t xml:space="preserve">的最低投标价法和综  </w:t>
      </w:r>
      <w:r>
        <w:rPr>
          <w:rFonts w:ascii="宋体" w:hAnsi="宋体" w:eastAsia="宋体" w:cs="宋体"/>
          <w:spacing w:val="3"/>
          <w:sz w:val="24"/>
          <w:szCs w:val="24"/>
        </w:rPr>
        <w:t>合评估法两种评标方法，供招标人根据招标项目具体特点和实际需要选择适用。</w:t>
      </w:r>
      <w:r>
        <w:rPr>
          <w:rFonts w:ascii="宋体" w:hAnsi="宋体" w:eastAsia="宋体" w:cs="宋体"/>
          <w:spacing w:val="2"/>
          <w:sz w:val="24"/>
          <w:szCs w:val="24"/>
        </w:rPr>
        <w:t xml:space="preserve"> </w:t>
      </w:r>
      <w:r>
        <w:rPr>
          <w:rFonts w:ascii="宋体" w:hAnsi="宋体" w:eastAsia="宋体" w:cs="宋体"/>
          <w:spacing w:val="4"/>
          <w:sz w:val="24"/>
          <w:szCs w:val="24"/>
        </w:rPr>
        <w:t>招标人选择适用综合评估法的，各评审因素</w:t>
      </w:r>
      <w:r>
        <w:rPr>
          <w:rFonts w:ascii="宋体" w:hAnsi="宋体" w:eastAsia="宋体" w:cs="宋体"/>
          <w:spacing w:val="3"/>
          <w:sz w:val="24"/>
          <w:szCs w:val="24"/>
        </w:rPr>
        <w:t xml:space="preserve">的评审标准、分值和权重等由招标  </w:t>
      </w:r>
      <w:r>
        <w:rPr>
          <w:rFonts w:ascii="宋体" w:hAnsi="宋体" w:eastAsia="宋体" w:cs="宋体"/>
          <w:spacing w:val="4"/>
          <w:sz w:val="24"/>
          <w:szCs w:val="24"/>
        </w:rPr>
        <w:t>人根据行业管理有关规定，在依法接受监管下自主确定。国务院有关部门对各</w:t>
      </w:r>
    </w:p>
    <w:p w14:paraId="3ADB5FB1">
      <w:pPr>
        <w:spacing w:before="1" w:line="219" w:lineRule="auto"/>
        <w:ind w:left="18"/>
        <w:rPr>
          <w:rFonts w:ascii="宋体" w:hAnsi="宋体" w:eastAsia="宋体" w:cs="宋体"/>
          <w:sz w:val="24"/>
          <w:szCs w:val="24"/>
        </w:rPr>
      </w:pPr>
      <w:r>
        <w:rPr>
          <w:rFonts w:ascii="宋体" w:hAnsi="宋体" w:eastAsia="宋体" w:cs="宋体"/>
          <w:spacing w:val="-2"/>
          <w:sz w:val="24"/>
          <w:szCs w:val="24"/>
        </w:rPr>
        <w:t>评审因素的评审标准、分值和权重等有规定的，从其规定。</w:t>
      </w:r>
    </w:p>
    <w:p w14:paraId="2C163520">
      <w:pPr>
        <w:spacing w:before="181" w:line="465" w:lineRule="exact"/>
        <w:ind w:left="499"/>
        <w:rPr>
          <w:rFonts w:ascii="宋体" w:hAnsi="宋体" w:eastAsia="宋体" w:cs="宋体"/>
          <w:sz w:val="24"/>
          <w:szCs w:val="24"/>
        </w:rPr>
      </w:pPr>
      <w:r>
        <w:rPr>
          <w:rFonts w:ascii="宋体" w:hAnsi="宋体" w:eastAsia="宋体" w:cs="宋体"/>
          <w:spacing w:val="12"/>
          <w:position w:val="17"/>
          <w:sz w:val="24"/>
          <w:szCs w:val="24"/>
        </w:rPr>
        <w:t>第三章“评标办法”前附表应列明全部评审因素和评审标准，并在本章</w:t>
      </w:r>
    </w:p>
    <w:p w14:paraId="18C596B4">
      <w:pPr>
        <w:spacing w:before="1" w:line="218" w:lineRule="auto"/>
        <w:ind w:left="25"/>
        <w:rPr>
          <w:rFonts w:ascii="宋体" w:hAnsi="宋体" w:eastAsia="宋体" w:cs="宋体"/>
          <w:sz w:val="24"/>
          <w:szCs w:val="24"/>
        </w:rPr>
      </w:pPr>
      <w:r>
        <w:rPr>
          <w:rFonts w:ascii="宋体" w:hAnsi="宋体" w:eastAsia="宋体" w:cs="宋体"/>
          <w:spacing w:val="-1"/>
          <w:sz w:val="24"/>
          <w:szCs w:val="24"/>
        </w:rPr>
        <w:t>（前附表及正文）标明投标人不满足其要求</w:t>
      </w:r>
      <w:r>
        <w:rPr>
          <w:rFonts w:ascii="宋体" w:hAnsi="宋体" w:eastAsia="宋体" w:cs="宋体"/>
          <w:spacing w:val="-2"/>
          <w:sz w:val="24"/>
          <w:szCs w:val="24"/>
        </w:rPr>
        <w:t>即导致其投标被否决的全部条款。</w:t>
      </w:r>
    </w:p>
    <w:p w14:paraId="4A403DD8">
      <w:pPr>
        <w:spacing w:before="182" w:line="359" w:lineRule="auto"/>
        <w:ind w:left="22" w:right="209" w:firstLine="479"/>
        <w:rPr>
          <w:rFonts w:ascii="宋体" w:hAnsi="宋体" w:eastAsia="宋体" w:cs="宋体"/>
          <w:sz w:val="24"/>
          <w:szCs w:val="24"/>
        </w:rPr>
      </w:pPr>
      <w:r>
        <w:rPr>
          <w:rFonts w:ascii="宋体" w:hAnsi="宋体" w:eastAsia="宋体" w:cs="宋体"/>
          <w:spacing w:val="4"/>
          <w:sz w:val="24"/>
          <w:szCs w:val="24"/>
        </w:rPr>
        <w:t>六、《示范文本》第四章“合同条款及格式”采用了《建设工程施工合同</w:t>
      </w:r>
      <w:r>
        <w:rPr>
          <w:rFonts w:ascii="宋体" w:hAnsi="宋体" w:eastAsia="宋体" w:cs="宋体"/>
          <w:spacing w:val="6"/>
          <w:sz w:val="24"/>
          <w:szCs w:val="24"/>
        </w:rPr>
        <w:t xml:space="preserve"> </w:t>
      </w:r>
      <w:r>
        <w:rPr>
          <w:rFonts w:ascii="宋体" w:hAnsi="宋体" w:eastAsia="宋体" w:cs="宋体"/>
          <w:spacing w:val="-8"/>
          <w:sz w:val="24"/>
          <w:szCs w:val="24"/>
        </w:rPr>
        <w:t>（示范文本）》（</w:t>
      </w:r>
      <w:r>
        <w:rPr>
          <w:rFonts w:ascii="Times New Roman" w:hAnsi="Times New Roman" w:eastAsia="Times New Roman" w:cs="Times New Roman"/>
          <w:spacing w:val="-8"/>
          <w:sz w:val="24"/>
          <w:szCs w:val="24"/>
        </w:rPr>
        <w:t>GF-2017-0201</w:t>
      </w:r>
      <w:r>
        <w:rPr>
          <w:rFonts w:ascii="宋体" w:hAnsi="宋体" w:eastAsia="宋体" w:cs="宋体"/>
          <w:spacing w:val="-8"/>
          <w:sz w:val="24"/>
          <w:szCs w:val="24"/>
        </w:rPr>
        <w:t>）中的合同条款，其“通用合同条款”、“</w:t>
      </w:r>
      <w:r>
        <w:rPr>
          <w:rFonts w:ascii="宋体" w:hAnsi="宋体" w:eastAsia="宋体" w:cs="宋体"/>
          <w:spacing w:val="-9"/>
          <w:sz w:val="24"/>
          <w:szCs w:val="24"/>
        </w:rPr>
        <w:t>专用合</w:t>
      </w:r>
      <w:r>
        <w:rPr>
          <w:rFonts w:ascii="宋体" w:hAnsi="宋体" w:eastAsia="宋体" w:cs="宋体"/>
          <w:sz w:val="24"/>
          <w:szCs w:val="24"/>
        </w:rPr>
        <w:t xml:space="preserve"> 同条款” 和“合同协议书”（除以空格标示的由招标人填空的内容和选择性内</w:t>
      </w:r>
      <w:r>
        <w:rPr>
          <w:rFonts w:ascii="宋体" w:hAnsi="宋体" w:eastAsia="宋体" w:cs="宋体"/>
          <w:spacing w:val="7"/>
          <w:sz w:val="24"/>
          <w:szCs w:val="24"/>
        </w:rPr>
        <w:t xml:space="preserve"> </w:t>
      </w:r>
      <w:r>
        <w:rPr>
          <w:rFonts w:ascii="宋体" w:hAnsi="宋体" w:eastAsia="宋体" w:cs="宋体"/>
          <w:spacing w:val="-3"/>
          <w:sz w:val="24"/>
          <w:szCs w:val="24"/>
        </w:rPr>
        <w:t>容外</w:t>
      </w:r>
      <w:r>
        <w:rPr>
          <w:rFonts w:ascii="宋体" w:hAnsi="宋体" w:eastAsia="宋体" w:cs="宋体"/>
          <w:spacing w:val="-61"/>
          <w:sz w:val="24"/>
          <w:szCs w:val="24"/>
        </w:rPr>
        <w:t>），</w:t>
      </w:r>
      <w:r>
        <w:rPr>
          <w:rFonts w:ascii="宋体" w:hAnsi="宋体" w:eastAsia="宋体" w:cs="宋体"/>
          <w:spacing w:val="-3"/>
          <w:sz w:val="24"/>
          <w:szCs w:val="24"/>
        </w:rPr>
        <w:t>均应不加修改地直接引用。 填空内容由招标人根据国家和地方有关法律</w:t>
      </w:r>
    </w:p>
    <w:p w14:paraId="43DD6B40">
      <w:pPr>
        <w:spacing w:before="1" w:line="220" w:lineRule="auto"/>
        <w:ind w:left="20"/>
        <w:rPr>
          <w:rFonts w:ascii="宋体" w:hAnsi="宋体" w:eastAsia="宋体" w:cs="宋体"/>
          <w:sz w:val="24"/>
          <w:szCs w:val="24"/>
        </w:rPr>
      </w:pPr>
      <w:r>
        <w:rPr>
          <w:rFonts w:ascii="宋体" w:hAnsi="宋体" w:eastAsia="宋体" w:cs="宋体"/>
          <w:spacing w:val="-3"/>
          <w:sz w:val="24"/>
          <w:szCs w:val="24"/>
        </w:rPr>
        <w:t>法规的规定以及招标项目具体情况确定。</w:t>
      </w:r>
    </w:p>
    <w:p w14:paraId="00B4EF73">
      <w:pPr>
        <w:spacing w:before="184" w:line="466" w:lineRule="exact"/>
        <w:ind w:left="498"/>
        <w:rPr>
          <w:rFonts w:ascii="宋体" w:hAnsi="宋体" w:eastAsia="宋体" w:cs="宋体"/>
          <w:sz w:val="24"/>
          <w:szCs w:val="24"/>
        </w:rPr>
      </w:pPr>
      <w:r>
        <w:rPr>
          <w:rFonts w:ascii="宋体" w:hAnsi="宋体" w:eastAsia="宋体" w:cs="宋体"/>
          <w:spacing w:val="-3"/>
          <w:position w:val="17"/>
          <w:sz w:val="24"/>
          <w:szCs w:val="24"/>
        </w:rPr>
        <w:t>七、《示范文本》第五章“工程量清单”是示范性内容。</w:t>
      </w:r>
      <w:r>
        <w:rPr>
          <w:rFonts w:ascii="宋体" w:hAnsi="宋体" w:eastAsia="宋体" w:cs="宋体"/>
          <w:spacing w:val="-4"/>
          <w:position w:val="17"/>
          <w:sz w:val="24"/>
          <w:szCs w:val="24"/>
        </w:rPr>
        <w:t>由招标人根据工程</w:t>
      </w:r>
    </w:p>
    <w:p w14:paraId="5A942E45">
      <w:pPr>
        <w:spacing w:before="1" w:line="219" w:lineRule="auto"/>
        <w:ind w:left="19"/>
        <w:rPr>
          <w:rFonts w:ascii="宋体" w:hAnsi="宋体" w:eastAsia="宋体" w:cs="宋体"/>
          <w:sz w:val="24"/>
          <w:szCs w:val="24"/>
        </w:rPr>
      </w:pPr>
      <w:r>
        <w:rPr>
          <w:rFonts w:ascii="宋体" w:hAnsi="宋体" w:eastAsia="宋体" w:cs="宋体"/>
          <w:spacing w:val="4"/>
          <w:sz w:val="24"/>
          <w:szCs w:val="24"/>
        </w:rPr>
        <w:t>量清单的国家标准、行业标准，以及招标项目具体特点和实际需要编制，并与</w:t>
      </w:r>
    </w:p>
    <w:p w14:paraId="130A4645">
      <w:pPr>
        <w:spacing w:line="219" w:lineRule="auto"/>
        <w:rPr>
          <w:rFonts w:ascii="宋体" w:hAnsi="宋体" w:eastAsia="宋体" w:cs="宋体"/>
          <w:sz w:val="24"/>
          <w:szCs w:val="24"/>
        </w:rPr>
        <w:sectPr>
          <w:pgSz w:w="11905" w:h="16839"/>
          <w:pgMar w:top="1421" w:right="1589" w:bottom="0" w:left="1785" w:header="0" w:footer="0" w:gutter="0"/>
          <w:pgNumType w:fmt="decimal"/>
          <w:cols w:space="720" w:num="1"/>
        </w:sectPr>
      </w:pPr>
    </w:p>
    <w:p w14:paraId="29F083AE">
      <w:pPr>
        <w:spacing w:before="48" w:line="465" w:lineRule="exact"/>
        <w:ind w:left="2"/>
        <w:rPr>
          <w:rFonts w:ascii="宋体" w:hAnsi="宋体" w:eastAsia="宋体" w:cs="宋体"/>
          <w:sz w:val="24"/>
          <w:szCs w:val="24"/>
        </w:rPr>
      </w:pPr>
      <w:r>
        <w:rPr>
          <w:rFonts w:ascii="宋体" w:hAnsi="宋体" w:eastAsia="宋体" w:cs="宋体"/>
          <w:spacing w:val="-21"/>
          <w:position w:val="17"/>
          <w:sz w:val="24"/>
          <w:szCs w:val="24"/>
        </w:rPr>
        <w:t>“投标人须知”、“通用合同条款”、“专用合同条款”、“技术标准和要求</w:t>
      </w:r>
      <w:r>
        <w:rPr>
          <w:rFonts w:ascii="宋体" w:hAnsi="宋体" w:eastAsia="宋体" w:cs="宋体"/>
          <w:spacing w:val="-22"/>
          <w:position w:val="17"/>
          <w:sz w:val="24"/>
          <w:szCs w:val="24"/>
        </w:rPr>
        <w:t>”、“图</w:t>
      </w:r>
    </w:p>
    <w:p w14:paraId="0C550643">
      <w:pPr>
        <w:spacing w:before="1" w:line="218" w:lineRule="auto"/>
        <w:ind w:left="21"/>
        <w:rPr>
          <w:rFonts w:ascii="宋体" w:hAnsi="宋体" w:eastAsia="宋体" w:cs="宋体"/>
          <w:sz w:val="24"/>
          <w:szCs w:val="24"/>
        </w:rPr>
      </w:pPr>
      <w:r>
        <w:rPr>
          <w:rFonts w:ascii="宋体" w:hAnsi="宋体" w:eastAsia="宋体" w:cs="宋体"/>
          <w:spacing w:val="-2"/>
          <w:sz w:val="24"/>
          <w:szCs w:val="24"/>
        </w:rPr>
        <w:t>纸”相衔接。本章所附表格可根据有关规定作相应的调整和补充。</w:t>
      </w:r>
    </w:p>
    <w:p w14:paraId="46799494">
      <w:pPr>
        <w:spacing w:before="186" w:line="358" w:lineRule="auto"/>
        <w:ind w:left="23" w:right="205" w:firstLine="480"/>
        <w:rPr>
          <w:rFonts w:ascii="宋体" w:hAnsi="宋体" w:eastAsia="宋体" w:cs="宋体"/>
          <w:sz w:val="24"/>
          <w:szCs w:val="24"/>
        </w:rPr>
      </w:pPr>
      <w:r>
        <w:rPr>
          <w:rFonts w:ascii="宋体" w:hAnsi="宋体" w:eastAsia="宋体" w:cs="宋体"/>
          <w:spacing w:val="-3"/>
          <w:sz w:val="24"/>
          <w:szCs w:val="24"/>
        </w:rPr>
        <w:t>八、《示范文本》第六章“图纸”由招标人（或其委托</w:t>
      </w:r>
      <w:r>
        <w:rPr>
          <w:rFonts w:ascii="宋体" w:hAnsi="宋体" w:eastAsia="宋体" w:cs="宋体"/>
          <w:spacing w:val="-4"/>
          <w:sz w:val="24"/>
          <w:szCs w:val="24"/>
        </w:rPr>
        <w:t>的设计人）根据招标</w:t>
      </w:r>
      <w:r>
        <w:rPr>
          <w:rFonts w:ascii="宋体" w:hAnsi="宋体" w:eastAsia="宋体" w:cs="宋体"/>
          <w:sz w:val="24"/>
          <w:szCs w:val="24"/>
        </w:rPr>
        <w:t xml:space="preserve"> </w:t>
      </w:r>
      <w:r>
        <w:rPr>
          <w:rFonts w:ascii="宋体" w:hAnsi="宋体" w:eastAsia="宋体" w:cs="宋体"/>
          <w:spacing w:val="-15"/>
          <w:sz w:val="24"/>
          <w:szCs w:val="24"/>
        </w:rPr>
        <w:t>项目具体特点和实际需要编制，</w:t>
      </w:r>
      <w:r>
        <w:rPr>
          <w:rFonts w:ascii="宋体" w:hAnsi="宋体" w:eastAsia="宋体" w:cs="宋体"/>
          <w:spacing w:val="79"/>
          <w:sz w:val="24"/>
          <w:szCs w:val="24"/>
        </w:rPr>
        <w:t xml:space="preserve"> </w:t>
      </w:r>
      <w:r>
        <w:rPr>
          <w:rFonts w:ascii="宋体" w:hAnsi="宋体" w:eastAsia="宋体" w:cs="宋体"/>
          <w:spacing w:val="-15"/>
          <w:sz w:val="24"/>
          <w:szCs w:val="24"/>
        </w:rPr>
        <w:t>并与“投标人须知”、“通用合同条款”、“专用</w:t>
      </w:r>
    </w:p>
    <w:p w14:paraId="4AEE167E">
      <w:pPr>
        <w:spacing w:line="219" w:lineRule="auto"/>
        <w:ind w:left="20"/>
        <w:rPr>
          <w:rFonts w:ascii="宋体" w:hAnsi="宋体" w:eastAsia="宋体" w:cs="宋体"/>
          <w:sz w:val="24"/>
          <w:szCs w:val="24"/>
        </w:rPr>
      </w:pPr>
      <w:r>
        <w:rPr>
          <w:rFonts w:ascii="宋体" w:hAnsi="宋体" w:eastAsia="宋体" w:cs="宋体"/>
          <w:spacing w:val="-15"/>
          <w:sz w:val="24"/>
          <w:szCs w:val="24"/>
        </w:rPr>
        <w:t>合同条款”、“技术标准和要求”相衔接。</w:t>
      </w:r>
    </w:p>
    <w:p w14:paraId="738C53C7">
      <w:pPr>
        <w:spacing w:before="182" w:line="359" w:lineRule="auto"/>
        <w:ind w:left="19" w:firstLine="486"/>
        <w:rPr>
          <w:rFonts w:ascii="宋体" w:hAnsi="宋体" w:eastAsia="宋体" w:cs="宋体"/>
          <w:sz w:val="24"/>
          <w:szCs w:val="24"/>
        </w:rPr>
      </w:pPr>
      <w:r>
        <w:rPr>
          <w:rFonts w:ascii="宋体" w:hAnsi="宋体" w:eastAsia="宋体" w:cs="宋体"/>
          <w:spacing w:val="-4"/>
          <w:sz w:val="24"/>
          <w:szCs w:val="24"/>
        </w:rPr>
        <w:t>九、《示范文本》第七章“技术标准和要求”也是示范性内容，但是，其第</w:t>
      </w:r>
      <w:r>
        <w:rPr>
          <w:rFonts w:ascii="宋体" w:hAnsi="宋体" w:eastAsia="宋体" w:cs="宋体"/>
          <w:sz w:val="24"/>
          <w:szCs w:val="24"/>
        </w:rPr>
        <w:t xml:space="preserve">   </w:t>
      </w:r>
      <w:r>
        <w:rPr>
          <w:rFonts w:ascii="宋体" w:hAnsi="宋体" w:eastAsia="宋体" w:cs="宋体"/>
          <w:spacing w:val="7"/>
          <w:sz w:val="24"/>
          <w:szCs w:val="24"/>
        </w:rPr>
        <w:t xml:space="preserve">一节“一般要求”充分考虑了与第四章“通用合同条款”和“专用合同条款” </w:t>
      </w:r>
      <w:r>
        <w:rPr>
          <w:rFonts w:ascii="宋体" w:hAnsi="宋体" w:eastAsia="宋体" w:cs="宋体"/>
          <w:spacing w:val="4"/>
          <w:sz w:val="24"/>
          <w:szCs w:val="24"/>
        </w:rPr>
        <w:t>的相互衔接，提倡招标人不加修改地直接引用</w:t>
      </w:r>
      <w:r>
        <w:rPr>
          <w:rFonts w:ascii="宋体" w:hAnsi="宋体" w:eastAsia="宋体" w:cs="宋体"/>
          <w:spacing w:val="3"/>
          <w:sz w:val="24"/>
          <w:szCs w:val="24"/>
        </w:rPr>
        <w:t xml:space="preserve">，并在其基础上结合招标项目具  </w:t>
      </w:r>
      <w:r>
        <w:rPr>
          <w:rFonts w:ascii="宋体" w:hAnsi="宋体" w:eastAsia="宋体" w:cs="宋体"/>
          <w:spacing w:val="4"/>
          <w:sz w:val="24"/>
          <w:szCs w:val="24"/>
        </w:rPr>
        <w:t>体特点和实际需要进行补充，其中以空格标示</w:t>
      </w:r>
      <w:r>
        <w:rPr>
          <w:rFonts w:ascii="宋体" w:hAnsi="宋体" w:eastAsia="宋体" w:cs="宋体"/>
          <w:spacing w:val="3"/>
          <w:sz w:val="24"/>
          <w:szCs w:val="24"/>
        </w:rPr>
        <w:t xml:space="preserve">的以及第二节和第三节由招标人  </w:t>
      </w:r>
      <w:r>
        <w:rPr>
          <w:rFonts w:ascii="宋体" w:hAnsi="宋体" w:eastAsia="宋体" w:cs="宋体"/>
          <w:spacing w:val="-3"/>
          <w:sz w:val="24"/>
          <w:szCs w:val="24"/>
        </w:rPr>
        <w:t xml:space="preserve">根据本招标文件、招标项目具体特点和实际需要编制。“技术标准和要求”中的  </w:t>
      </w:r>
      <w:r>
        <w:rPr>
          <w:rFonts w:ascii="宋体" w:hAnsi="宋体" w:eastAsia="宋体" w:cs="宋体"/>
          <w:spacing w:val="3"/>
          <w:sz w:val="24"/>
          <w:szCs w:val="24"/>
        </w:rPr>
        <w:t xml:space="preserve">各项技术标准应符合国家强制性标准，不得要求或标明某一特定的专利、商标、 </w:t>
      </w:r>
      <w:r>
        <w:rPr>
          <w:rFonts w:ascii="宋体" w:hAnsi="宋体" w:eastAsia="宋体" w:cs="宋体"/>
          <w:spacing w:val="4"/>
          <w:sz w:val="24"/>
          <w:szCs w:val="24"/>
        </w:rPr>
        <w:t>名称、设计、原产地或生产供应者，不得含有</w:t>
      </w:r>
      <w:r>
        <w:rPr>
          <w:rFonts w:ascii="宋体" w:hAnsi="宋体" w:eastAsia="宋体" w:cs="宋体"/>
          <w:spacing w:val="3"/>
          <w:sz w:val="24"/>
          <w:szCs w:val="24"/>
        </w:rPr>
        <w:t xml:space="preserve">倾向或者排斥潜在投标人的其他  </w:t>
      </w:r>
      <w:r>
        <w:rPr>
          <w:rFonts w:ascii="宋体" w:hAnsi="宋体" w:eastAsia="宋体" w:cs="宋体"/>
          <w:spacing w:val="4"/>
          <w:sz w:val="24"/>
          <w:szCs w:val="24"/>
        </w:rPr>
        <w:t>内容。如果必须引用某一生产供应者的技术标准才能准确或清楚地说明拟招标</w:t>
      </w:r>
    </w:p>
    <w:p w14:paraId="56CCC115">
      <w:pPr>
        <w:spacing w:line="219" w:lineRule="auto"/>
        <w:ind w:left="23"/>
        <w:rPr>
          <w:rFonts w:ascii="宋体" w:hAnsi="宋体" w:eastAsia="宋体" w:cs="宋体"/>
          <w:sz w:val="24"/>
          <w:szCs w:val="24"/>
        </w:rPr>
      </w:pPr>
      <w:r>
        <w:rPr>
          <w:rFonts w:ascii="宋体" w:hAnsi="宋体" w:eastAsia="宋体" w:cs="宋体"/>
          <w:spacing w:val="-2"/>
          <w:sz w:val="24"/>
          <w:szCs w:val="24"/>
        </w:rPr>
        <w:t>项目的技术标准时，则应当在参照后面加上“或相当于”字样。</w:t>
      </w:r>
    </w:p>
    <w:p w14:paraId="44B5670E">
      <w:pPr>
        <w:spacing w:before="186" w:line="466" w:lineRule="exact"/>
        <w:ind w:left="500"/>
        <w:rPr>
          <w:rFonts w:ascii="宋体" w:hAnsi="宋体" w:eastAsia="宋体" w:cs="宋体"/>
          <w:sz w:val="24"/>
          <w:szCs w:val="24"/>
        </w:rPr>
      </w:pPr>
      <w:r>
        <w:rPr>
          <w:rFonts w:ascii="宋体" w:hAnsi="宋体" w:eastAsia="宋体" w:cs="宋体"/>
          <w:spacing w:val="-6"/>
          <w:position w:val="17"/>
          <w:sz w:val="24"/>
          <w:szCs w:val="24"/>
        </w:rPr>
        <w:t xml:space="preserve">十、《示范文本》为 </w:t>
      </w:r>
      <w:r>
        <w:rPr>
          <w:rFonts w:ascii="Times New Roman" w:hAnsi="Times New Roman" w:eastAsia="Times New Roman" w:cs="Times New Roman"/>
          <w:spacing w:val="-6"/>
          <w:position w:val="17"/>
          <w:sz w:val="24"/>
          <w:szCs w:val="24"/>
        </w:rPr>
        <w:t xml:space="preserve">2024  </w:t>
      </w:r>
      <w:r>
        <w:rPr>
          <w:rFonts w:ascii="宋体" w:hAnsi="宋体" w:eastAsia="宋体" w:cs="宋体"/>
          <w:spacing w:val="-6"/>
          <w:position w:val="17"/>
          <w:sz w:val="24"/>
          <w:szCs w:val="24"/>
        </w:rPr>
        <w:t>年版， 适用于未进行资格预审的招标。各使用单</w:t>
      </w:r>
    </w:p>
    <w:p w14:paraId="76E54C78">
      <w:pPr>
        <w:spacing w:before="1" w:line="218" w:lineRule="auto"/>
        <w:ind w:left="19"/>
        <w:rPr>
          <w:rFonts w:ascii="宋体" w:hAnsi="宋体" w:eastAsia="宋体" w:cs="宋体"/>
          <w:sz w:val="24"/>
          <w:szCs w:val="24"/>
        </w:rPr>
      </w:pPr>
      <w:r>
        <w:rPr>
          <w:rFonts w:ascii="宋体" w:hAnsi="宋体" w:eastAsia="宋体" w:cs="宋体"/>
          <w:spacing w:val="-2"/>
          <w:sz w:val="24"/>
          <w:szCs w:val="24"/>
        </w:rPr>
        <w:t>位或个人对《示范文本》的修改意见和建议，可向编制工作小组反映。</w:t>
      </w:r>
    </w:p>
    <w:p w14:paraId="146C3572">
      <w:pPr>
        <w:spacing w:before="180" w:line="222" w:lineRule="auto"/>
        <w:ind w:left="500"/>
        <w:rPr>
          <w:rFonts w:ascii="Times New Roman" w:hAnsi="Times New Roman" w:eastAsia="Times New Roman" w:cs="Times New Roman"/>
          <w:sz w:val="24"/>
          <w:szCs w:val="24"/>
        </w:rPr>
      </w:pPr>
      <w:r>
        <w:rPr>
          <w:rFonts w:ascii="宋体" w:hAnsi="宋体" w:eastAsia="宋体" w:cs="宋体"/>
          <w:spacing w:val="-5"/>
          <w:sz w:val="24"/>
          <w:szCs w:val="24"/>
        </w:rPr>
        <w:t>联系电话：</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024-23447623   024-67781777</w:t>
      </w:r>
    </w:p>
    <w:p w14:paraId="282C5398">
      <w:pPr>
        <w:spacing w:line="222" w:lineRule="auto"/>
        <w:rPr>
          <w:rFonts w:ascii="Times New Roman" w:hAnsi="Times New Roman" w:eastAsia="Times New Roman" w:cs="Times New Roman"/>
          <w:sz w:val="24"/>
          <w:szCs w:val="24"/>
        </w:rPr>
        <w:sectPr>
          <w:pgSz w:w="11905" w:h="16839"/>
          <w:pgMar w:top="1431" w:right="1589" w:bottom="0" w:left="1785" w:header="0" w:footer="0" w:gutter="0"/>
          <w:pgNumType w:fmt="decimal"/>
          <w:cols w:space="720" w:num="1"/>
        </w:sectPr>
      </w:pPr>
    </w:p>
    <w:p w14:paraId="3EBB95C3">
      <w:pPr>
        <w:pStyle w:val="3"/>
        <w:spacing w:line="278" w:lineRule="auto"/>
      </w:pPr>
    </w:p>
    <w:p w14:paraId="4152DB4C">
      <w:pPr>
        <w:pStyle w:val="3"/>
        <w:spacing w:line="279" w:lineRule="auto"/>
      </w:pPr>
    </w:p>
    <w:p w14:paraId="57FC8E77">
      <w:pPr>
        <w:pStyle w:val="3"/>
        <w:spacing w:line="279" w:lineRule="auto"/>
      </w:pPr>
    </w:p>
    <w:p w14:paraId="41F01594">
      <w:pPr>
        <w:pStyle w:val="3"/>
        <w:spacing w:line="279" w:lineRule="auto"/>
      </w:pPr>
    </w:p>
    <w:p w14:paraId="2081A160">
      <w:pPr>
        <w:pStyle w:val="3"/>
        <w:spacing w:line="279" w:lineRule="auto"/>
      </w:pPr>
    </w:p>
    <w:p w14:paraId="2AC3D3F9">
      <w:pPr>
        <w:pStyle w:val="3"/>
        <w:spacing w:line="279" w:lineRule="auto"/>
      </w:pPr>
    </w:p>
    <w:p w14:paraId="25C064F1">
      <w:pPr>
        <w:tabs>
          <w:tab w:val="left" w:pos="5132"/>
        </w:tabs>
        <w:spacing w:before="104" w:line="221" w:lineRule="auto"/>
        <w:ind w:left="9" w:leftChars="0" w:hanging="9" w:firstLineChars="0"/>
        <w:jc w:val="center"/>
        <w:rPr>
          <w:rFonts w:ascii="宋体" w:hAnsi="宋体" w:eastAsia="宋体" w:cs="宋体"/>
          <w:sz w:val="32"/>
          <w:szCs w:val="32"/>
        </w:rPr>
      </w:pPr>
      <w:bookmarkStart w:id="0" w:name="EB6cbe765a4abc42f7a96d704a29818f3c"/>
      <w:r>
        <w:rPr>
          <w:rFonts w:hint="eastAsia" w:ascii="宋体" w:hAnsi="宋体" w:eastAsia="宋体" w:cs="宋体"/>
          <w:sz w:val="32"/>
          <w:szCs w:val="32"/>
          <w:lang w:val="en-US" w:eastAsia="zh-CN"/>
          <w14:textOutline w14:w="5834" w14:cap="flat" w14:cmpd="sng">
            <w14:solidFill>
              <w14:srgbClr w14:val="000000"/>
            </w14:solidFill>
            <w14:prstDash w14:val="solid"/>
            <w14:miter w14:val="0"/>
          </w14:textOutline>
        </w:rPr>
        <w:t xml:space="preserve">     </w:t>
      </w:r>
      <w:r>
        <w:rPr>
          <w:rFonts w:hint="eastAsia" w:ascii="宋体" w:hAnsi="宋体" w:eastAsia="宋体" w:cs="宋体"/>
          <w:sz w:val="32"/>
          <w:szCs w:val="32"/>
          <w:lang w:eastAsia="zh-CN"/>
          <w14:textOutline w14:w="5834" w14:cap="flat" w14:cmpd="sng">
            <w14:solidFill>
              <w14:srgbClr w14:val="000000"/>
            </w14:solidFill>
            <w14:prstDash w14:val="solid"/>
            <w14:miter w14:val="0"/>
          </w14:textOutline>
        </w:rPr>
        <w:t>站前区瓶改管改造工程</w:t>
      </w:r>
      <w:r>
        <w:rPr>
          <w:rFonts w:hint="eastAsia" w:ascii="宋体" w:hAnsi="宋体" w:eastAsia="宋体" w:cs="宋体"/>
          <w:sz w:val="32"/>
          <w:szCs w:val="32"/>
          <w14:textOutline w14:w="5834" w14:cap="flat" w14:cmpd="sng">
            <w14:solidFill>
              <w14:srgbClr w14:val="000000"/>
            </w14:solidFill>
            <w14:prstDash w14:val="solid"/>
            <w14:miter w14:val="0"/>
          </w14:textOutline>
        </w:rPr>
        <w:t>施工</w:t>
      </w:r>
      <w:bookmarkEnd w:id="0"/>
      <w:r>
        <w:rPr>
          <w:rFonts w:ascii="宋体" w:hAnsi="宋体" w:eastAsia="宋体" w:cs="宋体"/>
          <w:sz w:val="32"/>
          <w:szCs w:val="32"/>
        </w:rPr>
        <w:t>（</w:t>
      </w:r>
      <w:r>
        <w:rPr>
          <w:rFonts w:ascii="宋体" w:hAnsi="宋体" w:eastAsia="宋体" w:cs="宋体"/>
          <w:sz w:val="32"/>
          <w:szCs w:val="32"/>
          <w14:textOutline w14:w="5834" w14:cap="flat" w14:cmpd="sng">
            <w14:solidFill>
              <w14:srgbClr w14:val="000000"/>
            </w14:solidFill>
            <w14:prstDash w14:val="solid"/>
            <w14:miter w14:val="0"/>
          </w14:textOutline>
        </w:rPr>
        <w:t>标段名称</w:t>
      </w:r>
      <w:r>
        <w:rPr>
          <w:rFonts w:ascii="宋体" w:hAnsi="宋体" w:eastAsia="宋体" w:cs="宋体"/>
          <w:sz w:val="32"/>
          <w:szCs w:val="32"/>
        </w:rPr>
        <w:t>）</w:t>
      </w:r>
    </w:p>
    <w:p w14:paraId="3B1FF96C">
      <w:pPr>
        <w:pStyle w:val="3"/>
        <w:spacing w:line="265" w:lineRule="auto"/>
      </w:pPr>
    </w:p>
    <w:p w14:paraId="35965207">
      <w:pPr>
        <w:pStyle w:val="3"/>
        <w:spacing w:line="266" w:lineRule="auto"/>
      </w:pPr>
    </w:p>
    <w:p w14:paraId="0927A4AE">
      <w:pPr>
        <w:pStyle w:val="3"/>
        <w:spacing w:line="266" w:lineRule="auto"/>
      </w:pPr>
    </w:p>
    <w:p w14:paraId="49498156">
      <w:pPr>
        <w:pStyle w:val="3"/>
        <w:spacing w:line="266" w:lineRule="auto"/>
      </w:pPr>
    </w:p>
    <w:p w14:paraId="47E3C0A8">
      <w:pPr>
        <w:pStyle w:val="3"/>
        <w:spacing w:line="266" w:lineRule="auto"/>
      </w:pPr>
    </w:p>
    <w:p w14:paraId="65F62618">
      <w:pPr>
        <w:pStyle w:val="3"/>
        <w:spacing w:line="266" w:lineRule="auto"/>
      </w:pPr>
    </w:p>
    <w:p w14:paraId="11FDA5F5">
      <w:pPr>
        <w:pStyle w:val="3"/>
        <w:spacing w:line="266" w:lineRule="auto"/>
      </w:pPr>
    </w:p>
    <w:p w14:paraId="121FE639">
      <w:pPr>
        <w:spacing w:before="234" w:line="219" w:lineRule="auto"/>
        <w:ind w:left="2210"/>
        <w:rPr>
          <w:rFonts w:ascii="黑体" w:hAnsi="黑体" w:eastAsia="黑体" w:cs="黑体"/>
          <w:sz w:val="72"/>
          <w:szCs w:val="72"/>
        </w:rPr>
      </w:pPr>
      <w:r>
        <w:rPr>
          <w:rFonts w:ascii="黑体" w:hAnsi="黑体" w:eastAsia="黑体" w:cs="黑体"/>
          <w:spacing w:val="-13"/>
          <w:sz w:val="72"/>
          <w:szCs w:val="72"/>
        </w:rPr>
        <w:t>招 标</w:t>
      </w:r>
      <w:r>
        <w:rPr>
          <w:rFonts w:ascii="黑体" w:hAnsi="黑体" w:eastAsia="黑体" w:cs="黑体"/>
          <w:spacing w:val="39"/>
          <w:sz w:val="72"/>
          <w:szCs w:val="72"/>
        </w:rPr>
        <w:t xml:space="preserve"> </w:t>
      </w:r>
      <w:r>
        <w:rPr>
          <w:rFonts w:ascii="黑体" w:hAnsi="黑体" w:eastAsia="黑体" w:cs="黑体"/>
          <w:spacing w:val="-13"/>
          <w:sz w:val="72"/>
          <w:szCs w:val="72"/>
        </w:rPr>
        <w:t>文</w:t>
      </w:r>
      <w:r>
        <w:rPr>
          <w:rFonts w:ascii="黑体" w:hAnsi="黑体" w:eastAsia="黑体" w:cs="黑体"/>
          <w:spacing w:val="23"/>
          <w:sz w:val="72"/>
          <w:szCs w:val="72"/>
        </w:rPr>
        <w:t xml:space="preserve"> </w:t>
      </w:r>
      <w:r>
        <w:rPr>
          <w:rFonts w:ascii="黑体" w:hAnsi="黑体" w:eastAsia="黑体" w:cs="黑体"/>
          <w:spacing w:val="-13"/>
          <w:sz w:val="72"/>
          <w:szCs w:val="72"/>
        </w:rPr>
        <w:t>件</w:t>
      </w:r>
    </w:p>
    <w:p w14:paraId="19E1F753">
      <w:pPr>
        <w:pStyle w:val="3"/>
        <w:spacing w:line="307" w:lineRule="auto"/>
      </w:pPr>
    </w:p>
    <w:p w14:paraId="1063C5A0">
      <w:pPr>
        <w:pStyle w:val="3"/>
        <w:spacing w:line="308" w:lineRule="auto"/>
      </w:pPr>
    </w:p>
    <w:p w14:paraId="3127A106">
      <w:pPr>
        <w:spacing w:before="88" w:line="371" w:lineRule="auto"/>
        <w:ind w:left="2098"/>
        <w:rPr>
          <w:rFonts w:ascii="黑体" w:hAnsi="黑体" w:eastAsia="黑体" w:cs="黑体"/>
          <w:sz w:val="27"/>
          <w:szCs w:val="27"/>
        </w:rPr>
      </w:pPr>
      <w:r>
        <w:rPr>
          <w:rFonts w:ascii="黑体" w:hAnsi="黑体" w:eastAsia="黑体" w:cs="黑体"/>
          <w:spacing w:val="5"/>
          <w:sz w:val="27"/>
          <w:szCs w:val="27"/>
        </w:rPr>
        <w:t>（标段唯一标识码</w:t>
      </w:r>
      <w:r>
        <w:rPr>
          <w:rFonts w:ascii="黑体" w:hAnsi="黑体" w:eastAsia="黑体" w:cs="黑体"/>
          <w:spacing w:val="1"/>
          <w:sz w:val="27"/>
          <w:szCs w:val="27"/>
          <w:u w:val="single" w:color="auto"/>
        </w:rPr>
        <w:t>：</w:t>
      </w:r>
      <w:r>
        <w:rPr>
          <w:rFonts w:hint="eastAsia" w:ascii="黑体" w:hAnsi="黑体" w:eastAsia="黑体" w:cs="黑体"/>
          <w:spacing w:val="1"/>
          <w:sz w:val="27"/>
          <w:szCs w:val="27"/>
          <w:u w:val="single" w:color="auto"/>
          <w:lang w:val="en-US" w:eastAsia="zh-CN"/>
        </w:rPr>
        <w:t>xxx</w:t>
      </w:r>
      <w:r>
        <w:rPr>
          <w:rFonts w:ascii="黑体" w:hAnsi="黑体" w:eastAsia="黑体" w:cs="黑体"/>
          <w:spacing w:val="6"/>
          <w:sz w:val="27"/>
          <w:szCs w:val="27"/>
          <w:u w:val="single" w:color="auto"/>
        </w:rPr>
        <w:t xml:space="preserve">          </w:t>
      </w:r>
      <w:r>
        <w:rPr>
          <w:rFonts w:ascii="黑体" w:hAnsi="黑体" w:eastAsia="黑体" w:cs="黑体"/>
          <w:spacing w:val="1"/>
          <w:sz w:val="27"/>
          <w:szCs w:val="27"/>
        </w:rPr>
        <w:t>）</w:t>
      </w:r>
    </w:p>
    <w:p w14:paraId="178E5AAD">
      <w:pPr>
        <w:spacing w:before="1" w:line="223" w:lineRule="auto"/>
        <w:ind w:left="1892"/>
        <w:rPr>
          <w:rFonts w:ascii="黑体" w:hAnsi="黑体" w:eastAsia="黑体" w:cs="黑体"/>
          <w:sz w:val="27"/>
          <w:szCs w:val="27"/>
        </w:rPr>
      </w:pPr>
      <w:r>
        <w:rPr>
          <w:rFonts w:ascii="黑体" w:hAnsi="黑体" w:eastAsia="黑体" w:cs="黑体"/>
          <w:spacing w:val="-19"/>
          <w:sz w:val="27"/>
          <w:szCs w:val="27"/>
        </w:rPr>
        <w:t>（标段编号</w:t>
      </w:r>
      <w:r>
        <w:rPr>
          <w:rFonts w:ascii="黑体" w:hAnsi="黑体" w:eastAsia="黑体" w:cs="黑体"/>
          <w:sz w:val="27"/>
          <w:szCs w:val="27"/>
        </w:rPr>
        <w:t>：</w:t>
      </w:r>
      <w:r>
        <w:rPr>
          <w:rFonts w:ascii="黑体" w:hAnsi="黑体" w:eastAsia="黑体" w:cs="黑体"/>
          <w:spacing w:val="-19"/>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z w:val="27"/>
          <w:szCs w:val="27"/>
        </w:rPr>
        <w:t>）</w:t>
      </w:r>
    </w:p>
    <w:p w14:paraId="20BD428C">
      <w:pPr>
        <w:pStyle w:val="3"/>
      </w:pPr>
    </w:p>
    <w:p w14:paraId="4D25316C">
      <w:pPr>
        <w:pStyle w:val="3"/>
      </w:pPr>
    </w:p>
    <w:p w14:paraId="12538953">
      <w:pPr>
        <w:pStyle w:val="3"/>
      </w:pPr>
    </w:p>
    <w:p w14:paraId="6082C863">
      <w:pPr>
        <w:pStyle w:val="3"/>
      </w:pPr>
    </w:p>
    <w:p w14:paraId="7E45A2F8">
      <w:pPr>
        <w:pStyle w:val="3"/>
      </w:pPr>
    </w:p>
    <w:p w14:paraId="304D1F93">
      <w:pPr>
        <w:pStyle w:val="3"/>
      </w:pPr>
    </w:p>
    <w:p w14:paraId="79FFEC8B">
      <w:pPr>
        <w:pStyle w:val="3"/>
      </w:pPr>
    </w:p>
    <w:p w14:paraId="29D86E11">
      <w:pPr>
        <w:pStyle w:val="3"/>
      </w:pPr>
    </w:p>
    <w:p w14:paraId="2445792F">
      <w:pPr>
        <w:pStyle w:val="3"/>
      </w:pPr>
    </w:p>
    <w:p w14:paraId="4F71E397">
      <w:pPr>
        <w:pStyle w:val="3"/>
      </w:pPr>
    </w:p>
    <w:p w14:paraId="095EE109">
      <w:pPr>
        <w:pStyle w:val="3"/>
      </w:pPr>
    </w:p>
    <w:p w14:paraId="36823FF5">
      <w:pPr>
        <w:pStyle w:val="3"/>
      </w:pPr>
    </w:p>
    <w:p w14:paraId="207FA625">
      <w:pPr>
        <w:pStyle w:val="3"/>
      </w:pPr>
    </w:p>
    <w:p w14:paraId="67DB01EA">
      <w:pPr>
        <w:pStyle w:val="3"/>
      </w:pPr>
    </w:p>
    <w:p w14:paraId="3A60E73D">
      <w:pPr>
        <w:pStyle w:val="3"/>
      </w:pPr>
    </w:p>
    <w:p w14:paraId="3B78B202">
      <w:pPr>
        <w:pStyle w:val="3"/>
      </w:pPr>
    </w:p>
    <w:p w14:paraId="0E64A8F2">
      <w:pPr>
        <w:pStyle w:val="3"/>
      </w:pPr>
    </w:p>
    <w:p w14:paraId="34EE22AD">
      <w:pPr>
        <w:pStyle w:val="3"/>
      </w:pPr>
    </w:p>
    <w:p w14:paraId="6B3A4F72">
      <w:pPr>
        <w:pStyle w:val="3"/>
        <w:spacing w:line="241" w:lineRule="auto"/>
      </w:pPr>
    </w:p>
    <w:p w14:paraId="5E550A46">
      <w:pPr>
        <w:pStyle w:val="3"/>
        <w:spacing w:line="241" w:lineRule="auto"/>
      </w:pPr>
    </w:p>
    <w:p w14:paraId="0CC07C29">
      <w:pPr>
        <w:spacing w:before="88" w:line="476" w:lineRule="auto"/>
        <w:rPr>
          <w:rFonts w:ascii="黑体" w:hAnsi="黑体" w:eastAsia="黑体" w:cs="黑体"/>
          <w:sz w:val="27"/>
          <w:szCs w:val="27"/>
        </w:rPr>
      </w:pPr>
      <w:r>
        <w:rPr>
          <w:rFonts w:ascii="黑体" w:hAnsi="黑体" w:eastAsia="黑体" w:cs="黑体"/>
          <w:spacing w:val="-12"/>
          <w:sz w:val="27"/>
          <w:szCs w:val="27"/>
        </w:rPr>
        <w:t>招标人/招标代理机构</w:t>
      </w:r>
      <w:r>
        <w:rPr>
          <w:rFonts w:ascii="黑体" w:hAnsi="黑体" w:eastAsia="黑体" w:cs="黑体"/>
          <w:spacing w:val="1"/>
          <w:sz w:val="27"/>
          <w:szCs w:val="27"/>
        </w:rPr>
        <w:t>：</w:t>
      </w:r>
      <w:r>
        <w:rPr>
          <w:rFonts w:hint="eastAsia" w:ascii="黑体" w:hAnsi="黑体" w:eastAsia="黑体" w:cs="黑体"/>
          <w:spacing w:val="-12"/>
          <w:sz w:val="27"/>
          <w:szCs w:val="27"/>
          <w:lang w:eastAsia="zh-CN"/>
        </w:rPr>
        <w:t>辽宁鼎域咨询有限公司</w:t>
      </w:r>
      <w:r>
        <w:rPr>
          <w:rFonts w:ascii="黑体" w:hAnsi="黑体" w:eastAsia="黑体" w:cs="黑体"/>
          <w:spacing w:val="1"/>
          <w:sz w:val="27"/>
          <w:szCs w:val="27"/>
        </w:rPr>
        <w:t>（</w:t>
      </w:r>
      <w:r>
        <w:rPr>
          <w:rFonts w:ascii="黑体" w:hAnsi="黑体" w:eastAsia="黑体" w:cs="黑体"/>
          <w:spacing w:val="-12"/>
          <w:sz w:val="27"/>
          <w:szCs w:val="27"/>
        </w:rPr>
        <w:t>盖章）</w:t>
      </w:r>
    </w:p>
    <w:p w14:paraId="1A0BF4C4">
      <w:pPr>
        <w:spacing w:before="1" w:line="225" w:lineRule="auto"/>
        <w:ind w:left="1884"/>
        <w:rPr>
          <w:rFonts w:ascii="黑体" w:hAnsi="黑体" w:eastAsia="黑体" w:cs="黑体"/>
          <w:sz w:val="27"/>
          <w:szCs w:val="27"/>
        </w:rPr>
      </w:pPr>
      <w:r>
        <w:rPr>
          <w:rFonts w:ascii="黑体" w:hAnsi="黑体" w:eastAsia="黑体" w:cs="黑体"/>
          <w:spacing w:val="-25"/>
          <w:sz w:val="27"/>
          <w:szCs w:val="27"/>
        </w:rPr>
        <w:t>日</w:t>
      </w:r>
      <w:r>
        <w:rPr>
          <w:rFonts w:ascii="黑体" w:hAnsi="黑体" w:eastAsia="黑体" w:cs="黑体"/>
          <w:spacing w:val="7"/>
          <w:sz w:val="27"/>
          <w:szCs w:val="27"/>
        </w:rPr>
        <w:t xml:space="preserve">    </w:t>
      </w:r>
      <w:r>
        <w:rPr>
          <w:rFonts w:ascii="黑体" w:hAnsi="黑体" w:eastAsia="黑体" w:cs="黑体"/>
          <w:spacing w:val="-25"/>
          <w:sz w:val="27"/>
          <w:szCs w:val="27"/>
        </w:rPr>
        <w:t>期：</w:t>
      </w:r>
      <w:r>
        <w:rPr>
          <w:rFonts w:ascii="黑体" w:hAnsi="黑体" w:eastAsia="黑体" w:cs="黑体"/>
          <w:spacing w:val="-34"/>
          <w:sz w:val="27"/>
          <w:szCs w:val="27"/>
        </w:rPr>
        <w:t xml:space="preserve"> </w:t>
      </w:r>
      <w:r>
        <w:rPr>
          <w:rFonts w:hint="eastAsia" w:ascii="黑体" w:hAnsi="黑体" w:eastAsia="黑体" w:cs="黑体"/>
          <w:spacing w:val="5"/>
          <w:sz w:val="27"/>
          <w:szCs w:val="27"/>
          <w:u w:val="single" w:color="auto"/>
          <w:lang w:val="en-US" w:eastAsia="zh-CN"/>
        </w:rPr>
        <w:t>2025</w:t>
      </w:r>
      <w:r>
        <w:rPr>
          <w:rFonts w:ascii="黑体" w:hAnsi="黑体" w:eastAsia="黑体" w:cs="黑体"/>
          <w:spacing w:val="-25"/>
          <w:sz w:val="27"/>
          <w:szCs w:val="27"/>
        </w:rPr>
        <w:t>年</w:t>
      </w:r>
      <w:r>
        <w:rPr>
          <w:rFonts w:hint="eastAsia" w:ascii="黑体" w:hAnsi="黑体" w:eastAsia="黑体" w:cs="黑体"/>
          <w:spacing w:val="5"/>
          <w:sz w:val="27"/>
          <w:szCs w:val="27"/>
          <w:u w:val="single" w:color="auto"/>
          <w:lang w:val="en-US" w:eastAsia="zh-CN"/>
        </w:rPr>
        <w:t xml:space="preserve"> 9 </w:t>
      </w:r>
      <w:r>
        <w:rPr>
          <w:rFonts w:ascii="黑体" w:hAnsi="黑体" w:eastAsia="黑体" w:cs="黑体"/>
          <w:spacing w:val="-25"/>
          <w:sz w:val="27"/>
          <w:szCs w:val="27"/>
        </w:rPr>
        <w:t>月</w:t>
      </w:r>
      <w:r>
        <w:rPr>
          <w:rFonts w:ascii="黑体" w:hAnsi="黑体" w:eastAsia="黑体" w:cs="黑体"/>
          <w:spacing w:val="-130"/>
          <w:sz w:val="27"/>
          <w:szCs w:val="27"/>
        </w:rPr>
        <w:t xml:space="preserve"> </w:t>
      </w:r>
    </w:p>
    <w:p w14:paraId="0D373483">
      <w:pPr>
        <w:spacing w:line="225" w:lineRule="auto"/>
        <w:rPr>
          <w:rFonts w:ascii="黑体" w:hAnsi="黑体" w:eastAsia="黑体" w:cs="黑体"/>
          <w:sz w:val="27"/>
          <w:szCs w:val="27"/>
        </w:rPr>
        <w:sectPr>
          <w:pgSz w:w="11905" w:h="16839"/>
          <w:pgMar w:top="1431" w:right="1785" w:bottom="0" w:left="1785" w:header="0" w:footer="0" w:gutter="0"/>
          <w:pgNumType w:fmt="decimal"/>
          <w:cols w:space="720" w:num="1"/>
        </w:sectPr>
      </w:pPr>
    </w:p>
    <w:sdt>
      <w:sdtPr>
        <w:rPr>
          <w:rFonts w:ascii="黑体" w:hAnsi="黑体" w:eastAsia="黑体" w:cs="黑体"/>
          <w:sz w:val="44"/>
          <w:szCs w:val="44"/>
        </w:rPr>
        <w:id w:val="1"/>
        <w:docPartObj>
          <w:docPartGallery w:val="Table of Contents"/>
          <w:docPartUnique/>
        </w:docPartObj>
      </w:sdtPr>
      <w:sdtEndPr>
        <w:rPr>
          <w:rFonts w:ascii="宋体" w:hAnsi="宋体" w:eastAsia="宋体" w:cs="宋体"/>
          <w:sz w:val="21"/>
          <w:szCs w:val="21"/>
        </w:rPr>
      </w:sdtEndPr>
      <w:sdtContent>
        <w:p w14:paraId="34723D24">
          <w:pPr>
            <w:spacing w:before="89" w:line="219" w:lineRule="auto"/>
            <w:ind w:left="3578"/>
            <w:rPr>
              <w:rFonts w:ascii="黑体" w:hAnsi="黑体" w:eastAsia="黑体" w:cs="黑体"/>
              <w:sz w:val="44"/>
              <w:szCs w:val="44"/>
            </w:rPr>
          </w:pPr>
          <w:bookmarkStart w:id="1" w:name="bookmark1"/>
          <w:bookmarkEnd w:id="1"/>
          <w:r>
            <w:rPr>
              <w:rFonts w:ascii="黑体" w:hAnsi="黑体" w:eastAsia="黑体" w:cs="黑体"/>
              <w:spacing w:val="-36"/>
              <w:sz w:val="44"/>
              <w:szCs w:val="44"/>
              <w14:textOutline w14:w="8011" w14:cap="flat" w14:cmpd="sng">
                <w14:solidFill>
                  <w14:srgbClr w14:val="000000"/>
                </w14:solidFill>
                <w14:prstDash w14:val="solid"/>
                <w14:miter w14:val="0"/>
              </w14:textOutline>
            </w:rPr>
            <w:t>目</w:t>
          </w:r>
          <w:r>
            <w:rPr>
              <w:rFonts w:ascii="黑体" w:hAnsi="黑体" w:eastAsia="黑体" w:cs="黑体"/>
              <w:spacing w:val="11"/>
              <w:sz w:val="44"/>
              <w:szCs w:val="44"/>
            </w:rPr>
            <w:t xml:space="preserve">  </w:t>
          </w:r>
          <w:r>
            <w:rPr>
              <w:rFonts w:ascii="黑体" w:hAnsi="黑体" w:eastAsia="黑体" w:cs="黑体"/>
              <w:spacing w:val="-36"/>
              <w:sz w:val="44"/>
              <w:szCs w:val="44"/>
              <w14:textOutline w14:w="8011" w14:cap="flat" w14:cmpd="sng">
                <w14:solidFill>
                  <w14:srgbClr w14:val="000000"/>
                </w14:solidFill>
                <w14:prstDash w14:val="solid"/>
                <w14:miter w14:val="0"/>
              </w14:textOutline>
            </w:rPr>
            <w:t>录</w:t>
          </w:r>
        </w:p>
        <w:p w14:paraId="3ABE7007">
          <w:pPr>
            <w:pStyle w:val="3"/>
            <w:spacing w:line="276" w:lineRule="auto"/>
          </w:pPr>
        </w:p>
        <w:p w14:paraId="5A07D041">
          <w:pPr>
            <w:tabs>
              <w:tab w:val="right" w:leader="dot" w:pos="8307"/>
            </w:tabs>
            <w:spacing w:before="68"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第一卷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8"/>
              <w:sz w:val="21"/>
              <w:szCs w:val="21"/>
            </w:rPr>
            <w:t xml:space="preserve"> </w:t>
          </w:r>
          <w:r>
            <w:fldChar w:fldCharType="begin"/>
          </w:r>
          <w:r>
            <w:instrText xml:space="preserve"> HYPERLINK \l "bookmark2"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1</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51AF182E">
          <w:pPr>
            <w:tabs>
              <w:tab w:val="right" w:leader="dot" w:pos="8307"/>
            </w:tabs>
            <w:spacing w:before="23" w:line="219"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第一章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招标公告</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1"/>
              <w:sz w:val="21"/>
              <w:szCs w:val="21"/>
            </w:rPr>
            <w:t xml:space="preserve"> </w:t>
          </w:r>
          <w:r>
            <w:fldChar w:fldCharType="begin"/>
          </w:r>
          <w:r>
            <w:instrText xml:space="preserve"> HYPERLINK \l "bookmark3"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2</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651C65BE">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"bookmark4"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4FE5751E">
          <w:pPr>
            <w:tabs>
              <w:tab w:val="right" w:leader="dot" w:pos="8317"/>
            </w:tabs>
            <w:spacing w:before="17"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3062CC43">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0788DFD0">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"bookmark7"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3CED43A8">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"bookmark8"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3751DCF6">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06CAAA39">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4CA5C45A">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2A3E7265">
          <w:pPr>
            <w:tabs>
              <w:tab w:val="right" w:leader="dot" w:pos="8317"/>
            </w:tabs>
            <w:spacing w:before="23" w:line="219" w:lineRule="auto"/>
            <w:ind w:left="442"/>
            <w:rPr>
              <w:rFonts w:ascii="宋体" w:hAnsi="宋体" w:eastAsia="宋体" w:cs="宋体"/>
              <w:sz w:val="21"/>
              <w:szCs w:val="21"/>
            </w:rPr>
          </w:pPr>
          <w:r>
            <w:rPr>
              <w:rFonts w:ascii="宋体" w:hAnsi="宋体" w:eastAsia="宋体" w:cs="宋体"/>
              <w:spacing w:val="-1"/>
              <w:sz w:val="21"/>
              <w:szCs w:val="21"/>
            </w:rPr>
            <w:t>9.发布公告的媒介</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2D4373FA">
          <w:pPr>
            <w:tabs>
              <w:tab w:val="right" w:leader="dot" w:pos="8317"/>
            </w:tabs>
            <w:spacing w:before="19" w:line="221" w:lineRule="auto"/>
            <w:ind w:left="456"/>
            <w:rPr>
              <w:rFonts w:ascii="宋体" w:hAnsi="宋体" w:eastAsia="宋体" w:cs="宋体"/>
              <w:sz w:val="21"/>
              <w:szCs w:val="21"/>
            </w:rPr>
          </w:pPr>
          <w:r>
            <w:rPr>
              <w:rFonts w:ascii="宋体" w:hAnsi="宋体" w:eastAsia="宋体" w:cs="宋体"/>
              <w:spacing w:val="-3"/>
              <w:sz w:val="21"/>
              <w:szCs w:val="21"/>
            </w:rPr>
            <w:t>10.监督信息</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"bookmark13"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6683DDE1">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12.联系方式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730E7226">
          <w:pPr>
            <w:tabs>
              <w:tab w:val="right" w:leader="dot" w:pos="8307"/>
            </w:tabs>
            <w:spacing w:before="21" w:line="220" w:lineRule="auto"/>
            <w:ind w:left="18"/>
            <w:rPr>
              <w:rFonts w:ascii="宋体" w:hAnsi="宋体" w:eastAsia="宋体" w:cs="宋体"/>
              <w:sz w:val="21"/>
              <w:szCs w:val="21"/>
            </w:rPr>
          </w:pPr>
          <w:r>
            <w:rPr>
              <w:rFonts w:ascii="宋体" w:hAnsi="宋体" w:eastAsia="宋体" w:cs="宋体"/>
              <w:spacing w:val="-6"/>
              <w:sz w:val="21"/>
              <w:szCs w:val="21"/>
              <w14:textOutline w14:w="3831" w14:cap="flat" w14:cmpd="sng">
                <w14:solidFill>
                  <w14:srgbClr w14:val="000000"/>
                </w14:solidFill>
                <w14:prstDash w14:val="solid"/>
                <w14:miter w14:val="0"/>
              </w14:textOutline>
            </w:rPr>
            <w:t>第一章</w:t>
          </w:r>
          <w:r>
            <w:rPr>
              <w:rFonts w:ascii="宋体" w:hAnsi="宋体" w:eastAsia="宋体" w:cs="宋体"/>
              <w:spacing w:val="-6"/>
              <w:sz w:val="21"/>
              <w:szCs w:val="21"/>
            </w:rPr>
            <w:t xml:space="preserve">  </w:t>
          </w:r>
          <w:r>
            <w:rPr>
              <w:rFonts w:ascii="宋体" w:hAnsi="宋体" w:eastAsia="宋体" w:cs="宋体"/>
              <w:spacing w:val="-6"/>
              <w:sz w:val="21"/>
              <w:szCs w:val="21"/>
              <w14:textOutline w14:w="3831" w14:cap="flat" w14:cmpd="sng">
                <w14:solidFill>
                  <w14:srgbClr w14:val="000000"/>
                </w14:solidFill>
                <w14:prstDash w14:val="solid"/>
                <w14:miter w14:val="0"/>
              </w14:textOutline>
            </w:rPr>
            <w:t>投标邀请书（适用于邀请招标）</w:t>
          </w:r>
          <w:r>
            <w:rPr>
              <w:rFonts w:ascii="宋体" w:hAnsi="宋体" w:eastAsia="宋体" w:cs="宋体"/>
              <w:spacing w:val="70"/>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5</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08F9D483">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08EE50EE">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4F046E3F">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42E7B790">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"bookmark15"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791A2024">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"bookmark16"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3D56B076">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"bookmark17"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407BF10C">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"bookmark18"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1FA56747">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"bookmark19"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6E914A5B">
          <w:pPr>
            <w:tabs>
              <w:tab w:val="right" w:leader="dot" w:pos="8317"/>
            </w:tabs>
            <w:spacing w:before="17" w:line="221" w:lineRule="auto"/>
            <w:ind w:left="442"/>
            <w:rPr>
              <w:rFonts w:ascii="宋体" w:hAnsi="宋体" w:eastAsia="宋体" w:cs="宋体"/>
              <w:sz w:val="21"/>
              <w:szCs w:val="21"/>
            </w:rPr>
          </w:pPr>
          <w:r>
            <w:rPr>
              <w:rFonts w:ascii="宋体" w:hAnsi="宋体" w:eastAsia="宋体" w:cs="宋体"/>
              <w:spacing w:val="-1"/>
              <w:sz w:val="21"/>
              <w:szCs w:val="21"/>
            </w:rPr>
            <w:t>9.监督信息</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"bookmark20"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446376AD">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10.联系方式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78E1C2B3">
          <w:pPr>
            <w:tabs>
              <w:tab w:val="right" w:leader="dot" w:pos="8307"/>
            </w:tabs>
            <w:spacing w:before="21"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第二章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投标人须知</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2"/>
              <w:sz w:val="21"/>
              <w:szCs w:val="21"/>
            </w:rPr>
            <w:t xml:space="preserve"> </w:t>
          </w:r>
          <w:r>
            <w:fldChar w:fldCharType="begin"/>
          </w:r>
          <w:r>
            <w:instrText xml:space="preserve"> HYPERLINK \l "bookmark22"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9</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676DDD31">
          <w:pPr>
            <w:tabs>
              <w:tab w:val="right" w:leader="dot" w:pos="8317"/>
            </w:tabs>
            <w:spacing w:before="23" w:line="220" w:lineRule="auto"/>
            <w:ind w:left="443"/>
            <w:rPr>
              <w:rFonts w:ascii="宋体" w:hAnsi="宋体" w:eastAsia="宋体" w:cs="宋体"/>
              <w:sz w:val="21"/>
              <w:szCs w:val="21"/>
            </w:rPr>
          </w:pPr>
          <w:r>
            <w:rPr>
              <w:rFonts w:ascii="宋体" w:hAnsi="宋体" w:eastAsia="宋体" w:cs="宋体"/>
              <w:spacing w:val="-1"/>
              <w:sz w:val="21"/>
              <w:szCs w:val="21"/>
            </w:rPr>
            <w:t>投标人须知前附表</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"bookmark23" </w:instrText>
          </w:r>
          <w:r>
            <w:fldChar w:fldCharType="separate"/>
          </w:r>
          <w:r>
            <w:rPr>
              <w:rFonts w:ascii="宋体" w:hAnsi="宋体" w:eastAsia="宋体" w:cs="宋体"/>
              <w:sz w:val="21"/>
              <w:szCs w:val="21"/>
            </w:rPr>
            <w:t>9</w:t>
          </w:r>
          <w:r>
            <w:rPr>
              <w:rFonts w:ascii="宋体" w:hAnsi="宋体" w:eastAsia="宋体" w:cs="宋体"/>
              <w:sz w:val="21"/>
              <w:szCs w:val="21"/>
            </w:rPr>
            <w:fldChar w:fldCharType="end"/>
          </w:r>
        </w:p>
        <w:p w14:paraId="5ECE23FA">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投标人须知正文部分</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"bookmark24"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6FD377BF">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15"/>
              <w:sz w:val="21"/>
              <w:szCs w:val="21"/>
            </w:rPr>
            <w:t xml:space="preserve"> </w:t>
          </w:r>
          <w:r>
            <w:rPr>
              <w:rFonts w:ascii="宋体" w:hAnsi="宋体" w:eastAsia="宋体" w:cs="宋体"/>
              <w:spacing w:val="-9"/>
              <w:sz w:val="21"/>
              <w:szCs w:val="21"/>
            </w:rPr>
            <w:t>总则</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"bookmark25"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0188FFBD">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5"/>
              <w:sz w:val="21"/>
              <w:szCs w:val="21"/>
            </w:rPr>
            <w:t>1.1</w:t>
          </w:r>
          <w:r>
            <w:rPr>
              <w:rFonts w:ascii="宋体" w:hAnsi="宋体" w:eastAsia="宋体" w:cs="宋体"/>
              <w:spacing w:val="12"/>
              <w:sz w:val="21"/>
              <w:szCs w:val="21"/>
            </w:rPr>
            <w:t xml:space="preserve"> </w:t>
          </w:r>
          <w:r>
            <w:rPr>
              <w:rFonts w:ascii="宋体" w:hAnsi="宋体" w:eastAsia="宋体" w:cs="宋体"/>
              <w:spacing w:val="-5"/>
              <w:sz w:val="21"/>
              <w:szCs w:val="21"/>
            </w:rPr>
            <w:t>项目概况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"bookmark26"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44C9E509">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1.2 资金来源和落实情况</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"bookmark27"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64E03D99">
          <w:pPr>
            <w:tabs>
              <w:tab w:val="right" w:leader="dot" w:pos="8317"/>
            </w:tabs>
            <w:spacing w:before="18" w:line="221" w:lineRule="auto"/>
            <w:ind w:left="874"/>
            <w:rPr>
              <w:rFonts w:ascii="宋体" w:hAnsi="宋体" w:eastAsia="宋体" w:cs="宋体"/>
              <w:sz w:val="21"/>
              <w:szCs w:val="21"/>
            </w:rPr>
          </w:pPr>
          <w:r>
            <w:rPr>
              <w:rFonts w:ascii="宋体" w:hAnsi="宋体" w:eastAsia="宋体" w:cs="宋体"/>
              <w:spacing w:val="-2"/>
              <w:sz w:val="21"/>
              <w:szCs w:val="21"/>
            </w:rPr>
            <w:t>1.3 招标范围、计划工期和质量要求</w:t>
          </w:r>
          <w:r>
            <w:rPr>
              <w:rFonts w:ascii="宋体" w:hAnsi="宋体" w:eastAsia="宋体" w:cs="宋体"/>
              <w:spacing w:val="-55"/>
              <w:sz w:val="21"/>
              <w:szCs w:val="21"/>
            </w:rPr>
            <w:t xml:space="preserve"> </w:t>
          </w:r>
          <w:r>
            <w:rPr>
              <w:rFonts w:ascii="宋体" w:hAnsi="宋体" w:eastAsia="宋体" w:cs="宋体"/>
              <w:sz w:val="21"/>
              <w:szCs w:val="21"/>
            </w:rPr>
            <w:tab/>
          </w:r>
          <w:r>
            <w:rPr>
              <w:rFonts w:ascii="宋体" w:hAnsi="宋体" w:eastAsia="宋体" w:cs="宋体"/>
              <w:spacing w:val="-14"/>
              <w:sz w:val="21"/>
              <w:szCs w:val="21"/>
            </w:rPr>
            <w:t xml:space="preserve"> </w:t>
          </w:r>
          <w:r>
            <w:fldChar w:fldCharType="begin"/>
          </w:r>
          <w:r>
            <w:instrText xml:space="preserve"> HYPERLINK \l "bookmark28"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00B26E22">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1.4 投标人资格要求</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"bookmark29"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47F39CF7">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6"/>
              <w:sz w:val="21"/>
              <w:szCs w:val="21"/>
            </w:rPr>
            <w:t>1.5</w:t>
          </w:r>
          <w:r>
            <w:rPr>
              <w:rFonts w:ascii="宋体" w:hAnsi="宋体" w:eastAsia="宋体" w:cs="宋体"/>
              <w:spacing w:val="20"/>
              <w:sz w:val="21"/>
              <w:szCs w:val="21"/>
            </w:rPr>
            <w:t xml:space="preserve"> </w:t>
          </w:r>
          <w:r>
            <w:rPr>
              <w:rFonts w:ascii="宋体" w:hAnsi="宋体" w:eastAsia="宋体" w:cs="宋体"/>
              <w:spacing w:val="-6"/>
              <w:sz w:val="21"/>
              <w:szCs w:val="21"/>
            </w:rPr>
            <w:t>费用承担</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"bookmark30"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5BA59D52">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6"/>
              <w:sz w:val="21"/>
              <w:szCs w:val="21"/>
            </w:rPr>
            <w:t>1.6</w:t>
          </w:r>
          <w:r>
            <w:rPr>
              <w:rFonts w:ascii="宋体" w:hAnsi="宋体" w:eastAsia="宋体" w:cs="宋体"/>
              <w:spacing w:val="10"/>
              <w:sz w:val="21"/>
              <w:szCs w:val="21"/>
            </w:rPr>
            <w:t xml:space="preserve"> </w:t>
          </w:r>
          <w:r>
            <w:rPr>
              <w:rFonts w:ascii="宋体" w:hAnsi="宋体" w:eastAsia="宋体" w:cs="宋体"/>
              <w:spacing w:val="-6"/>
              <w:sz w:val="21"/>
              <w:szCs w:val="21"/>
            </w:rPr>
            <w:t>保密</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"bookmark31"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3B6AECAB">
          <w:pPr>
            <w:tabs>
              <w:tab w:val="right" w:leader="dot" w:pos="8317"/>
            </w:tabs>
            <w:spacing w:before="16" w:line="221" w:lineRule="auto"/>
            <w:ind w:left="874"/>
            <w:rPr>
              <w:rFonts w:ascii="宋体" w:hAnsi="宋体" w:eastAsia="宋体" w:cs="宋体"/>
              <w:sz w:val="21"/>
              <w:szCs w:val="21"/>
            </w:rPr>
          </w:pPr>
          <w:r>
            <w:rPr>
              <w:rFonts w:ascii="宋体" w:hAnsi="宋体" w:eastAsia="宋体" w:cs="宋体"/>
              <w:spacing w:val="-5"/>
              <w:sz w:val="21"/>
              <w:szCs w:val="21"/>
            </w:rPr>
            <w:t>1.7</w:t>
          </w:r>
          <w:r>
            <w:rPr>
              <w:rFonts w:ascii="宋体" w:hAnsi="宋体" w:eastAsia="宋体" w:cs="宋体"/>
              <w:spacing w:val="12"/>
              <w:sz w:val="21"/>
              <w:szCs w:val="21"/>
            </w:rPr>
            <w:t xml:space="preserve"> </w:t>
          </w:r>
          <w:r>
            <w:rPr>
              <w:rFonts w:ascii="宋体" w:hAnsi="宋体" w:eastAsia="宋体" w:cs="宋体"/>
              <w:spacing w:val="-5"/>
              <w:sz w:val="21"/>
              <w:szCs w:val="21"/>
            </w:rPr>
            <w:t>语言文字</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"bookmark32"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58C76139">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5"/>
              <w:sz w:val="21"/>
              <w:szCs w:val="21"/>
            </w:rPr>
            <w:t>1.8</w:t>
          </w:r>
          <w:r>
            <w:rPr>
              <w:rFonts w:ascii="宋体" w:hAnsi="宋体" w:eastAsia="宋体" w:cs="宋体"/>
              <w:spacing w:val="12"/>
              <w:sz w:val="21"/>
              <w:szCs w:val="21"/>
            </w:rPr>
            <w:t xml:space="preserve"> </w:t>
          </w:r>
          <w:r>
            <w:rPr>
              <w:rFonts w:ascii="宋体" w:hAnsi="宋体" w:eastAsia="宋体" w:cs="宋体"/>
              <w:spacing w:val="-5"/>
              <w:sz w:val="21"/>
              <w:szCs w:val="21"/>
            </w:rPr>
            <w:t>计量单位</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"bookmark33"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3AFBF4B8">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1.9</w:t>
          </w:r>
          <w:r>
            <w:rPr>
              <w:rFonts w:ascii="宋体" w:hAnsi="宋体" w:eastAsia="宋体" w:cs="宋体"/>
              <w:spacing w:val="12"/>
              <w:sz w:val="21"/>
              <w:szCs w:val="21"/>
            </w:rPr>
            <w:t xml:space="preserve"> </w:t>
          </w:r>
          <w:r>
            <w:rPr>
              <w:rFonts w:ascii="宋体" w:hAnsi="宋体" w:eastAsia="宋体" w:cs="宋体"/>
              <w:spacing w:val="-5"/>
              <w:sz w:val="21"/>
              <w:szCs w:val="21"/>
            </w:rPr>
            <w:t>踏勘现场</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"bookmark34"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18DD1E80">
          <w:pPr>
            <w:tabs>
              <w:tab w:val="right" w:leader="dot" w:pos="8317"/>
            </w:tabs>
            <w:spacing w:before="22" w:line="220" w:lineRule="auto"/>
            <w:ind w:left="874"/>
            <w:rPr>
              <w:rFonts w:ascii="宋体" w:hAnsi="宋体" w:eastAsia="宋体" w:cs="宋体"/>
              <w:sz w:val="21"/>
              <w:szCs w:val="21"/>
            </w:rPr>
          </w:pPr>
          <w:r>
            <w:rPr>
              <w:rFonts w:ascii="宋体" w:hAnsi="宋体" w:eastAsia="宋体" w:cs="宋体"/>
              <w:spacing w:val="-2"/>
              <w:sz w:val="21"/>
              <w:szCs w:val="21"/>
            </w:rPr>
            <w:t>1.10 投标预备会</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"bookmark35"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31DCF96E">
          <w:pPr>
            <w:tabs>
              <w:tab w:val="right" w:leader="dot" w:pos="8317"/>
            </w:tabs>
            <w:spacing w:before="19" w:line="221" w:lineRule="auto"/>
            <w:ind w:left="874"/>
            <w:rPr>
              <w:rFonts w:ascii="宋体" w:hAnsi="宋体" w:eastAsia="宋体" w:cs="宋体"/>
              <w:sz w:val="21"/>
              <w:szCs w:val="21"/>
            </w:rPr>
          </w:pPr>
          <w:r>
            <w:rPr>
              <w:rFonts w:ascii="宋体" w:hAnsi="宋体" w:eastAsia="宋体" w:cs="宋体"/>
              <w:spacing w:val="-5"/>
              <w:sz w:val="21"/>
              <w:szCs w:val="21"/>
            </w:rPr>
            <w:t>1.11</w:t>
          </w:r>
          <w:r>
            <w:rPr>
              <w:rFonts w:ascii="宋体" w:hAnsi="宋体" w:eastAsia="宋体" w:cs="宋体"/>
              <w:spacing w:val="11"/>
              <w:sz w:val="21"/>
              <w:szCs w:val="21"/>
            </w:rPr>
            <w:t xml:space="preserve"> </w:t>
          </w:r>
          <w:r>
            <w:rPr>
              <w:rFonts w:ascii="宋体" w:hAnsi="宋体" w:eastAsia="宋体" w:cs="宋体"/>
              <w:spacing w:val="-5"/>
              <w:sz w:val="21"/>
              <w:szCs w:val="21"/>
            </w:rPr>
            <w:t>分包</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"bookmark36"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306D559D">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1.12</w:t>
          </w:r>
          <w:r>
            <w:rPr>
              <w:rFonts w:ascii="宋体" w:hAnsi="宋体" w:eastAsia="宋体" w:cs="宋体"/>
              <w:spacing w:val="10"/>
              <w:sz w:val="21"/>
              <w:szCs w:val="21"/>
            </w:rPr>
            <w:t xml:space="preserve"> </w:t>
          </w:r>
          <w:r>
            <w:rPr>
              <w:rFonts w:ascii="宋体" w:hAnsi="宋体" w:eastAsia="宋体" w:cs="宋体"/>
              <w:spacing w:val="-5"/>
              <w:sz w:val="21"/>
              <w:szCs w:val="21"/>
            </w:rPr>
            <w:t>偏离</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"bookmark37"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3948C9EA">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3"/>
              <w:sz w:val="21"/>
              <w:szCs w:val="21"/>
            </w:rPr>
            <w:t>2.</w:t>
          </w:r>
          <w:r>
            <w:rPr>
              <w:rFonts w:ascii="宋体" w:hAnsi="宋体" w:eastAsia="宋体" w:cs="宋体"/>
              <w:spacing w:val="12"/>
              <w:sz w:val="21"/>
              <w:szCs w:val="21"/>
            </w:rPr>
            <w:t xml:space="preserve"> </w:t>
          </w:r>
          <w:r>
            <w:rPr>
              <w:rFonts w:ascii="宋体" w:hAnsi="宋体" w:eastAsia="宋体" w:cs="宋体"/>
              <w:spacing w:val="-3"/>
              <w:sz w:val="21"/>
              <w:szCs w:val="21"/>
            </w:rPr>
            <w:t>招标文件</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"bookmark38"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2FF0C7AA">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2.1 招标文件的组成</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"bookmark39"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4689D4A5">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2.2 招标文件的澄清</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"bookmark40"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16200E76">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2.3 招标文件的修改</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"bookmark41"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03DB116B">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2.4 招标文件的异议</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"bookmark42"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44C13AB5">
          <w:pPr>
            <w:tabs>
              <w:tab w:val="right" w:leader="dot" w:pos="8317"/>
            </w:tabs>
            <w:spacing w:before="18" w:line="221" w:lineRule="auto"/>
            <w:ind w:left="445"/>
            <w:rPr>
              <w:rFonts w:ascii="宋体" w:hAnsi="宋体" w:eastAsia="宋体" w:cs="宋体"/>
              <w:sz w:val="21"/>
              <w:szCs w:val="21"/>
            </w:rPr>
          </w:pPr>
          <w:r>
            <w:rPr>
              <w:rFonts w:ascii="宋体" w:hAnsi="宋体" w:eastAsia="宋体" w:cs="宋体"/>
              <w:spacing w:val="-3"/>
              <w:sz w:val="21"/>
              <w:szCs w:val="21"/>
            </w:rPr>
            <w:t>3.</w:t>
          </w:r>
          <w:r>
            <w:rPr>
              <w:rFonts w:ascii="宋体" w:hAnsi="宋体" w:eastAsia="宋体" w:cs="宋体"/>
              <w:spacing w:val="11"/>
              <w:sz w:val="21"/>
              <w:szCs w:val="21"/>
            </w:rPr>
            <w:t xml:space="preserve"> </w:t>
          </w:r>
          <w:r>
            <w:rPr>
              <w:rFonts w:ascii="宋体" w:hAnsi="宋体" w:eastAsia="宋体" w:cs="宋体"/>
              <w:spacing w:val="-3"/>
              <w:sz w:val="21"/>
              <w:szCs w:val="21"/>
            </w:rPr>
            <w:t>投标文件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"bookmark43"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14C7611C">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投标文件的组成</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"bookmark44"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sdtContent>
    </w:sdt>
    <w:p w14:paraId="0A7CF776">
      <w:pPr>
        <w:spacing w:line="221" w:lineRule="auto"/>
        <w:rPr>
          <w:rFonts w:ascii="宋体" w:hAnsi="宋体" w:eastAsia="宋体" w:cs="宋体"/>
          <w:sz w:val="21"/>
          <w:szCs w:val="21"/>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sz w:val="21"/>
          <w:szCs w:val="21"/>
        </w:rPr>
        <w:id w:val="2"/>
        <w:docPartObj>
          <w:docPartGallery w:val="Table of Contents"/>
          <w:docPartUnique/>
        </w:docPartObj>
      </w:sdtPr>
      <w:sdtEndPr>
        <w:rPr>
          <w:rFonts w:ascii="宋体" w:hAnsi="宋体" w:eastAsia="宋体" w:cs="宋体"/>
          <w:sz w:val="21"/>
          <w:szCs w:val="21"/>
        </w:rPr>
      </w:sdtEndPr>
      <w:sdtContent>
        <w:p w14:paraId="48ADFF68">
          <w:pPr>
            <w:tabs>
              <w:tab w:val="right" w:leader="dot" w:pos="8317"/>
            </w:tabs>
            <w:spacing w:before="42" w:line="219" w:lineRule="auto"/>
            <w:ind w:left="863"/>
            <w:rPr>
              <w:rFonts w:ascii="宋体" w:hAnsi="宋体" w:eastAsia="宋体" w:cs="宋体"/>
              <w:sz w:val="21"/>
              <w:szCs w:val="21"/>
            </w:rPr>
          </w:pPr>
          <w:bookmarkStart w:id="2" w:name="bookmark21"/>
          <w:bookmarkEnd w:id="2"/>
          <w:bookmarkStart w:id="3" w:name="bookmark20"/>
          <w:bookmarkEnd w:id="3"/>
          <w:bookmarkStart w:id="4" w:name="bookmark15"/>
          <w:bookmarkEnd w:id="4"/>
          <w:bookmarkStart w:id="5" w:name="bookmark19"/>
          <w:bookmarkEnd w:id="5"/>
          <w:bookmarkStart w:id="6" w:name="bookmark16"/>
          <w:bookmarkEnd w:id="6"/>
          <w:bookmarkStart w:id="7" w:name="bookmark18"/>
          <w:bookmarkEnd w:id="7"/>
          <w:bookmarkStart w:id="8" w:name="bookmark17"/>
          <w:bookmarkEnd w:id="8"/>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投标报价</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"bookmark45"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7559BA7B">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14"/>
              <w:sz w:val="21"/>
              <w:szCs w:val="21"/>
            </w:rPr>
            <w:t xml:space="preserve"> </w:t>
          </w:r>
          <w:r>
            <w:rPr>
              <w:rFonts w:ascii="宋体" w:hAnsi="宋体" w:eastAsia="宋体" w:cs="宋体"/>
              <w:spacing w:val="-3"/>
              <w:sz w:val="21"/>
              <w:szCs w:val="21"/>
            </w:rPr>
            <w:t>投标有效期</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"bookmark46"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5BDE0AFD">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3.4</w:t>
          </w:r>
          <w:r>
            <w:rPr>
              <w:rFonts w:ascii="宋体" w:hAnsi="宋体" w:eastAsia="宋体" w:cs="宋体"/>
              <w:spacing w:val="14"/>
              <w:sz w:val="21"/>
              <w:szCs w:val="21"/>
            </w:rPr>
            <w:t xml:space="preserve"> </w:t>
          </w:r>
          <w:r>
            <w:rPr>
              <w:rFonts w:ascii="宋体" w:hAnsi="宋体" w:eastAsia="宋体" w:cs="宋体"/>
              <w:spacing w:val="-3"/>
              <w:sz w:val="21"/>
              <w:szCs w:val="21"/>
            </w:rPr>
            <w:t>投标保证金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"bookmark47"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78793C30">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资格审查资料（适用于已进行资格预审的）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"bookmark48"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15777DD0">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资格审查资料（适用于未进行资格预审的）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"bookmark49"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0736553E">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1"/>
              <w:sz w:val="21"/>
              <w:szCs w:val="21"/>
            </w:rPr>
            <w:t>3.6 备选投标方案</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"bookmark50"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14:paraId="2C981B69">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3.7 投标文件的编制</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"bookmark51"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14:paraId="2B836667">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4"/>
              <w:sz w:val="21"/>
              <w:szCs w:val="21"/>
            </w:rPr>
            <w:t>4.</w:t>
          </w:r>
          <w:r>
            <w:rPr>
              <w:rFonts w:ascii="宋体" w:hAnsi="宋体" w:eastAsia="宋体" w:cs="宋体"/>
              <w:spacing w:val="11"/>
              <w:sz w:val="21"/>
              <w:szCs w:val="21"/>
            </w:rPr>
            <w:t xml:space="preserve"> </w:t>
          </w:r>
          <w:r>
            <w:rPr>
              <w:rFonts w:ascii="宋体" w:hAnsi="宋体" w:eastAsia="宋体" w:cs="宋体"/>
              <w:spacing w:val="-4"/>
              <w:sz w:val="21"/>
              <w:szCs w:val="21"/>
            </w:rPr>
            <w:t>投标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"bookmark52"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4328A115">
          <w:pPr>
            <w:tabs>
              <w:tab w:val="right" w:leader="dot" w:pos="8317"/>
            </w:tabs>
            <w:spacing w:before="21" w:line="221" w:lineRule="auto"/>
            <w:ind w:left="857"/>
            <w:rPr>
              <w:rFonts w:ascii="宋体" w:hAnsi="宋体" w:eastAsia="宋体" w:cs="宋体"/>
              <w:sz w:val="21"/>
              <w:szCs w:val="21"/>
            </w:rPr>
          </w:pPr>
          <w:r>
            <w:rPr>
              <w:rFonts w:ascii="宋体" w:hAnsi="宋体" w:eastAsia="宋体" w:cs="宋体"/>
              <w:spacing w:val="-1"/>
              <w:sz w:val="21"/>
              <w:szCs w:val="21"/>
            </w:rPr>
            <w:t>4.1 投标文件的加密</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"bookmark53"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5D237D3D">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4.2 投标文件的递交</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"bookmark54"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043F7361">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4.3 投标文件的修改与撤回</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"bookmark55"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4FE8B0A6">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5"/>
              <w:sz w:val="21"/>
              <w:szCs w:val="21"/>
            </w:rPr>
            <w:t>5.</w:t>
          </w:r>
          <w:r>
            <w:rPr>
              <w:rFonts w:ascii="宋体" w:hAnsi="宋体" w:eastAsia="宋体" w:cs="宋体"/>
              <w:spacing w:val="10"/>
              <w:sz w:val="21"/>
              <w:szCs w:val="21"/>
            </w:rPr>
            <w:t xml:space="preserve"> </w:t>
          </w:r>
          <w:r>
            <w:rPr>
              <w:rFonts w:ascii="宋体" w:hAnsi="宋体" w:eastAsia="宋体" w:cs="宋体"/>
              <w:spacing w:val="-5"/>
              <w:sz w:val="21"/>
              <w:szCs w:val="21"/>
            </w:rPr>
            <w:t>开标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"bookmark56"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52C417C2">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5.1 开标时间和地点</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"bookmark57"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58CE09ED">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5.2</w:t>
          </w:r>
          <w:r>
            <w:rPr>
              <w:rFonts w:ascii="宋体" w:hAnsi="宋体" w:eastAsia="宋体" w:cs="宋体"/>
              <w:spacing w:val="10"/>
              <w:sz w:val="21"/>
              <w:szCs w:val="21"/>
            </w:rPr>
            <w:t xml:space="preserve"> </w:t>
          </w:r>
          <w:r>
            <w:rPr>
              <w:rFonts w:ascii="宋体" w:hAnsi="宋体" w:eastAsia="宋体" w:cs="宋体"/>
              <w:spacing w:val="-3"/>
              <w:sz w:val="21"/>
              <w:szCs w:val="21"/>
            </w:rPr>
            <w:t>开标程序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"bookmark58"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6123CE66">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3"/>
              <w:sz w:val="21"/>
              <w:szCs w:val="21"/>
            </w:rPr>
            <w:t>5.3</w:t>
          </w:r>
          <w:r>
            <w:rPr>
              <w:rFonts w:ascii="宋体" w:hAnsi="宋体" w:eastAsia="宋体" w:cs="宋体"/>
              <w:spacing w:val="10"/>
              <w:sz w:val="21"/>
              <w:szCs w:val="21"/>
            </w:rPr>
            <w:t xml:space="preserve"> </w:t>
          </w:r>
          <w:r>
            <w:rPr>
              <w:rFonts w:ascii="宋体" w:hAnsi="宋体" w:eastAsia="宋体" w:cs="宋体"/>
              <w:spacing w:val="-3"/>
              <w:sz w:val="21"/>
              <w:szCs w:val="21"/>
            </w:rPr>
            <w:t>开标异议</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"bookmark59"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14:paraId="20975EC9">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5.4 特殊情况的处置</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"bookmark60"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14:paraId="142A3B88">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4"/>
              <w:sz w:val="21"/>
              <w:szCs w:val="21"/>
            </w:rPr>
            <w:t>6.</w:t>
          </w:r>
          <w:r>
            <w:rPr>
              <w:rFonts w:ascii="宋体" w:hAnsi="宋体" w:eastAsia="宋体" w:cs="宋体"/>
              <w:spacing w:val="9"/>
              <w:sz w:val="21"/>
              <w:szCs w:val="21"/>
            </w:rPr>
            <w:t xml:space="preserve"> </w:t>
          </w:r>
          <w:r>
            <w:rPr>
              <w:rFonts w:ascii="宋体" w:hAnsi="宋体" w:eastAsia="宋体" w:cs="宋体"/>
              <w:spacing w:val="-4"/>
              <w:sz w:val="21"/>
              <w:szCs w:val="21"/>
            </w:rPr>
            <w:t>评标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"bookmark61"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7D8CCEEA">
          <w:pPr>
            <w:tabs>
              <w:tab w:val="right" w:leader="dot" w:pos="8317"/>
            </w:tabs>
            <w:spacing w:before="17" w:line="220" w:lineRule="auto"/>
            <w:ind w:left="860"/>
            <w:rPr>
              <w:rFonts w:ascii="宋体" w:hAnsi="宋体" w:eastAsia="宋体" w:cs="宋体"/>
              <w:sz w:val="21"/>
              <w:szCs w:val="21"/>
            </w:rPr>
          </w:pPr>
          <w:r>
            <w:rPr>
              <w:rFonts w:ascii="宋体" w:hAnsi="宋体" w:eastAsia="宋体" w:cs="宋体"/>
              <w:spacing w:val="-1"/>
              <w:sz w:val="21"/>
              <w:szCs w:val="21"/>
            </w:rPr>
            <w:t>6.1 评标委员会</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"bookmark62"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37DBA8AD">
          <w:pPr>
            <w:tabs>
              <w:tab w:val="right" w:leader="dot" w:pos="8317"/>
            </w:tabs>
            <w:spacing w:before="24" w:line="221" w:lineRule="auto"/>
            <w:ind w:left="860"/>
            <w:rPr>
              <w:rFonts w:ascii="宋体" w:hAnsi="宋体" w:eastAsia="宋体" w:cs="宋体"/>
              <w:sz w:val="21"/>
              <w:szCs w:val="21"/>
            </w:rPr>
          </w:pPr>
          <w:r>
            <w:rPr>
              <w:rFonts w:ascii="宋体" w:hAnsi="宋体" w:eastAsia="宋体" w:cs="宋体"/>
              <w:spacing w:val="-1"/>
              <w:sz w:val="21"/>
              <w:szCs w:val="21"/>
            </w:rPr>
            <w:t>6.2 评标原则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"bookmark63"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65ED84AF">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3"/>
              <w:sz w:val="21"/>
              <w:szCs w:val="21"/>
            </w:rPr>
            <w:t>6.3</w:t>
          </w:r>
          <w:r>
            <w:rPr>
              <w:rFonts w:ascii="宋体" w:hAnsi="宋体" w:eastAsia="宋体" w:cs="宋体"/>
              <w:spacing w:val="9"/>
              <w:sz w:val="21"/>
              <w:szCs w:val="21"/>
            </w:rPr>
            <w:t xml:space="preserve"> </w:t>
          </w:r>
          <w:r>
            <w:rPr>
              <w:rFonts w:ascii="宋体" w:hAnsi="宋体" w:eastAsia="宋体" w:cs="宋体"/>
              <w:spacing w:val="-3"/>
              <w:sz w:val="21"/>
              <w:szCs w:val="21"/>
            </w:rPr>
            <w:t>评标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"bookmark64"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7764D2F2">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1"/>
              <w:sz w:val="21"/>
              <w:szCs w:val="21"/>
            </w:rPr>
            <w:t>6.4 评标结果公示</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"bookmark65"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77AE4C62">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9"/>
              <w:sz w:val="21"/>
              <w:szCs w:val="21"/>
            </w:rPr>
            <w:t>6.5 履约能力的核查（如有）</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"bookmark66"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32ADD249">
          <w:pPr>
            <w:tabs>
              <w:tab w:val="right" w:leader="dot" w:pos="8317"/>
            </w:tabs>
            <w:spacing w:before="23" w:line="222" w:lineRule="auto"/>
            <w:ind w:left="446"/>
            <w:rPr>
              <w:rFonts w:ascii="宋体" w:hAnsi="宋体" w:eastAsia="宋体" w:cs="宋体"/>
              <w:sz w:val="21"/>
              <w:szCs w:val="21"/>
            </w:rPr>
          </w:pPr>
          <w:r>
            <w:rPr>
              <w:rFonts w:ascii="宋体" w:hAnsi="宋体" w:eastAsia="宋体" w:cs="宋体"/>
              <w:spacing w:val="-3"/>
              <w:sz w:val="21"/>
              <w:szCs w:val="21"/>
            </w:rPr>
            <w:t>7.</w:t>
          </w:r>
          <w:r>
            <w:rPr>
              <w:rFonts w:ascii="宋体" w:hAnsi="宋体" w:eastAsia="宋体" w:cs="宋体"/>
              <w:spacing w:val="10"/>
              <w:sz w:val="21"/>
              <w:szCs w:val="21"/>
            </w:rPr>
            <w:t xml:space="preserve"> </w:t>
          </w:r>
          <w:r>
            <w:rPr>
              <w:rFonts w:ascii="宋体" w:hAnsi="宋体" w:eastAsia="宋体" w:cs="宋体"/>
              <w:spacing w:val="-3"/>
              <w:sz w:val="21"/>
              <w:szCs w:val="21"/>
            </w:rPr>
            <w:t>合同授予</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"bookmark67"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48F82B53">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4"/>
              <w:sz w:val="21"/>
              <w:szCs w:val="21"/>
            </w:rPr>
            <w:t>7.1</w:t>
          </w:r>
          <w:r>
            <w:rPr>
              <w:rFonts w:ascii="宋体" w:hAnsi="宋体" w:eastAsia="宋体" w:cs="宋体"/>
              <w:spacing w:val="16"/>
              <w:sz w:val="21"/>
              <w:szCs w:val="21"/>
            </w:rPr>
            <w:t xml:space="preserve"> </w:t>
          </w:r>
          <w:r>
            <w:rPr>
              <w:rFonts w:ascii="宋体" w:hAnsi="宋体" w:eastAsia="宋体" w:cs="宋体"/>
              <w:spacing w:val="-4"/>
              <w:sz w:val="21"/>
              <w:szCs w:val="21"/>
            </w:rPr>
            <w:t>定标方式</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"bookmark68"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0979E58C">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6"/>
              <w:sz w:val="21"/>
              <w:szCs w:val="21"/>
            </w:rPr>
            <w:t>7.2</w:t>
          </w:r>
          <w:r>
            <w:rPr>
              <w:rFonts w:ascii="宋体" w:hAnsi="宋体" w:eastAsia="宋体" w:cs="宋体"/>
              <w:spacing w:val="30"/>
              <w:sz w:val="21"/>
              <w:szCs w:val="21"/>
            </w:rPr>
            <w:t xml:space="preserve"> </w:t>
          </w:r>
          <w:r>
            <w:rPr>
              <w:rFonts w:ascii="宋体" w:hAnsi="宋体" w:eastAsia="宋体" w:cs="宋体"/>
              <w:spacing w:val="-6"/>
              <w:sz w:val="21"/>
              <w:szCs w:val="21"/>
            </w:rPr>
            <w:t>中标通知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"bookmark69"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57268224">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7.3</w:t>
          </w:r>
          <w:r>
            <w:rPr>
              <w:rFonts w:ascii="宋体" w:hAnsi="宋体" w:eastAsia="宋体" w:cs="宋体"/>
              <w:spacing w:val="13"/>
              <w:sz w:val="21"/>
              <w:szCs w:val="21"/>
            </w:rPr>
            <w:t xml:space="preserve"> </w:t>
          </w:r>
          <w:r>
            <w:rPr>
              <w:rFonts w:ascii="宋体" w:hAnsi="宋体" w:eastAsia="宋体" w:cs="宋体"/>
              <w:spacing w:val="-3"/>
              <w:sz w:val="21"/>
              <w:szCs w:val="21"/>
            </w:rPr>
            <w:t>履约保证金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"bookmark70"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70A69D41">
          <w:pPr>
            <w:tabs>
              <w:tab w:val="right" w:leader="dot" w:pos="8317"/>
            </w:tabs>
            <w:spacing w:before="22" w:line="223" w:lineRule="auto"/>
            <w:ind w:left="863"/>
            <w:rPr>
              <w:rFonts w:ascii="宋体" w:hAnsi="宋体" w:eastAsia="宋体" w:cs="宋体"/>
              <w:sz w:val="21"/>
              <w:szCs w:val="21"/>
            </w:rPr>
          </w:pPr>
          <w:r>
            <w:rPr>
              <w:rFonts w:ascii="宋体" w:hAnsi="宋体" w:eastAsia="宋体" w:cs="宋体"/>
              <w:spacing w:val="-2"/>
              <w:sz w:val="21"/>
              <w:szCs w:val="21"/>
            </w:rPr>
            <w:t>7.4 签订合同</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"bookmark71"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0F655552">
          <w:pPr>
            <w:tabs>
              <w:tab w:val="right" w:leader="dot" w:pos="8317"/>
            </w:tabs>
            <w:spacing w:before="20" w:line="221" w:lineRule="auto"/>
            <w:ind w:left="442"/>
            <w:rPr>
              <w:rFonts w:ascii="宋体" w:hAnsi="宋体" w:eastAsia="宋体" w:cs="宋体"/>
              <w:sz w:val="21"/>
              <w:szCs w:val="21"/>
            </w:rPr>
          </w:pPr>
          <w:r>
            <w:rPr>
              <w:rFonts w:ascii="宋体" w:hAnsi="宋体" w:eastAsia="宋体" w:cs="宋体"/>
              <w:spacing w:val="-1"/>
              <w:sz w:val="21"/>
              <w:szCs w:val="21"/>
            </w:rPr>
            <w:t>8. 重新招标、不再招标和终止招标</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"bookmark72"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1404899D">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3"/>
              <w:sz w:val="21"/>
              <w:szCs w:val="21"/>
            </w:rPr>
            <w:t>8.1</w:t>
          </w:r>
          <w:r>
            <w:rPr>
              <w:rFonts w:ascii="宋体" w:hAnsi="宋体" w:eastAsia="宋体" w:cs="宋体"/>
              <w:spacing w:val="13"/>
              <w:sz w:val="21"/>
              <w:szCs w:val="21"/>
            </w:rPr>
            <w:t xml:space="preserve"> </w:t>
          </w:r>
          <w:r>
            <w:rPr>
              <w:rFonts w:ascii="宋体" w:hAnsi="宋体" w:eastAsia="宋体" w:cs="宋体"/>
              <w:spacing w:val="-3"/>
              <w:sz w:val="21"/>
              <w:szCs w:val="21"/>
            </w:rPr>
            <w:t>重新招标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"bookmark73"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3E7C6F33">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8.2</w:t>
          </w:r>
          <w:r>
            <w:rPr>
              <w:rFonts w:ascii="宋体" w:hAnsi="宋体" w:eastAsia="宋体" w:cs="宋体"/>
              <w:spacing w:val="13"/>
              <w:sz w:val="21"/>
              <w:szCs w:val="21"/>
            </w:rPr>
            <w:t xml:space="preserve"> </w:t>
          </w:r>
          <w:r>
            <w:rPr>
              <w:rFonts w:ascii="宋体" w:hAnsi="宋体" w:eastAsia="宋体" w:cs="宋体"/>
              <w:spacing w:val="-3"/>
              <w:sz w:val="21"/>
              <w:szCs w:val="21"/>
            </w:rPr>
            <w:t>不再招标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"bookmark74"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54F8EE05">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8.3</w:t>
          </w:r>
          <w:r>
            <w:rPr>
              <w:rFonts w:ascii="宋体" w:hAnsi="宋体" w:eastAsia="宋体" w:cs="宋体"/>
              <w:spacing w:val="13"/>
              <w:sz w:val="21"/>
              <w:szCs w:val="21"/>
            </w:rPr>
            <w:t xml:space="preserve"> </w:t>
          </w:r>
          <w:r>
            <w:rPr>
              <w:rFonts w:ascii="宋体" w:hAnsi="宋体" w:eastAsia="宋体" w:cs="宋体"/>
              <w:spacing w:val="-3"/>
              <w:sz w:val="21"/>
              <w:szCs w:val="21"/>
            </w:rPr>
            <w:t>终止招标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"bookmark75"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1E2715BC">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14"/>
              <w:sz w:val="21"/>
              <w:szCs w:val="21"/>
            </w:rPr>
            <w:t xml:space="preserve"> </w:t>
          </w:r>
          <w:r>
            <w:rPr>
              <w:rFonts w:ascii="宋体" w:hAnsi="宋体" w:eastAsia="宋体" w:cs="宋体"/>
              <w:spacing w:val="-3"/>
              <w:sz w:val="21"/>
              <w:szCs w:val="21"/>
            </w:rPr>
            <w:t>纪律和监督</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"bookmark76"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22355171">
          <w:pPr>
            <w:tabs>
              <w:tab w:val="right" w:leader="dot" w:pos="8317"/>
            </w:tabs>
            <w:spacing w:before="17" w:line="221" w:lineRule="auto"/>
            <w:ind w:left="859"/>
            <w:rPr>
              <w:rFonts w:ascii="宋体" w:hAnsi="宋体" w:eastAsia="宋体" w:cs="宋体"/>
              <w:sz w:val="21"/>
              <w:szCs w:val="21"/>
            </w:rPr>
          </w:pPr>
          <w:r>
            <w:rPr>
              <w:rFonts w:ascii="宋体" w:hAnsi="宋体" w:eastAsia="宋体" w:cs="宋体"/>
              <w:spacing w:val="-1"/>
              <w:sz w:val="21"/>
              <w:szCs w:val="21"/>
            </w:rPr>
            <w:t>9.1 对招标人的纪律要求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"bookmark77"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0207F30F">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1"/>
              <w:sz w:val="21"/>
              <w:szCs w:val="21"/>
            </w:rPr>
            <w:t>9.2 对投标人的纪律要求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"bookmark78"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329D6132">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9.3 对评标委员会成员的纪律要求</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"bookmark79"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3954A1C6">
          <w:pPr>
            <w:tabs>
              <w:tab w:val="right" w:leader="dot" w:pos="8317"/>
            </w:tabs>
            <w:spacing w:before="23" w:line="221" w:lineRule="auto"/>
            <w:ind w:left="859"/>
            <w:rPr>
              <w:rFonts w:ascii="宋体" w:hAnsi="宋体" w:eastAsia="宋体" w:cs="宋体"/>
              <w:sz w:val="21"/>
              <w:szCs w:val="21"/>
            </w:rPr>
          </w:pPr>
          <w:r>
            <w:rPr>
              <w:rFonts w:ascii="宋体" w:hAnsi="宋体" w:eastAsia="宋体" w:cs="宋体"/>
              <w:spacing w:val="-1"/>
              <w:sz w:val="21"/>
              <w:szCs w:val="21"/>
            </w:rPr>
            <w:t>9.4 对与评标活动有关的工作人员的纪律要求</w:t>
          </w:r>
          <w:r>
            <w:rPr>
              <w:rFonts w:ascii="宋体" w:hAnsi="宋体" w:eastAsia="宋体" w:cs="宋体"/>
              <w:spacing w:val="-4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"bookmark80"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5D5265DB">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4"/>
              <w:sz w:val="21"/>
              <w:szCs w:val="21"/>
            </w:rPr>
            <w:t>9.5</w:t>
          </w:r>
          <w:r>
            <w:rPr>
              <w:rFonts w:ascii="宋体" w:hAnsi="宋体" w:eastAsia="宋体" w:cs="宋体"/>
              <w:spacing w:val="15"/>
              <w:sz w:val="21"/>
              <w:szCs w:val="21"/>
            </w:rPr>
            <w:t xml:space="preserve"> </w:t>
          </w:r>
          <w:r>
            <w:rPr>
              <w:rFonts w:ascii="宋体" w:hAnsi="宋体" w:eastAsia="宋体" w:cs="宋体"/>
              <w:spacing w:val="-4"/>
              <w:sz w:val="21"/>
              <w:szCs w:val="21"/>
            </w:rPr>
            <w:t>投诉</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"bookmark81"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7AAE2A06">
          <w:pPr>
            <w:tabs>
              <w:tab w:val="right" w:leader="dot" w:pos="8317"/>
            </w:tabs>
            <w:spacing w:before="22" w:line="221" w:lineRule="auto"/>
            <w:ind w:left="456"/>
            <w:rPr>
              <w:rFonts w:ascii="宋体" w:hAnsi="宋体" w:eastAsia="宋体" w:cs="宋体"/>
              <w:sz w:val="21"/>
              <w:szCs w:val="21"/>
            </w:rPr>
          </w:pPr>
          <w:r>
            <w:rPr>
              <w:rFonts w:ascii="宋体" w:hAnsi="宋体" w:eastAsia="宋体" w:cs="宋体"/>
              <w:spacing w:val="-4"/>
              <w:sz w:val="21"/>
              <w:szCs w:val="21"/>
            </w:rPr>
            <w:t>10.</w:t>
          </w:r>
          <w:r>
            <w:rPr>
              <w:rFonts w:ascii="宋体" w:hAnsi="宋体" w:eastAsia="宋体" w:cs="宋体"/>
              <w:spacing w:val="26"/>
              <w:sz w:val="21"/>
              <w:szCs w:val="21"/>
            </w:rPr>
            <w:t xml:space="preserve"> </w:t>
          </w:r>
          <w:r>
            <w:rPr>
              <w:rFonts w:ascii="宋体" w:hAnsi="宋体" w:eastAsia="宋体" w:cs="宋体"/>
              <w:spacing w:val="-4"/>
              <w:sz w:val="21"/>
              <w:szCs w:val="21"/>
            </w:rPr>
            <w:t>需要补充的其他内容</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"bookmark82"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03027337">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10.1</w:t>
          </w:r>
          <w:r>
            <w:rPr>
              <w:rFonts w:ascii="宋体" w:hAnsi="宋体" w:eastAsia="宋体" w:cs="宋体"/>
              <w:spacing w:val="10"/>
              <w:sz w:val="21"/>
              <w:szCs w:val="21"/>
            </w:rPr>
            <w:t xml:space="preserve"> </w:t>
          </w:r>
          <w:r>
            <w:rPr>
              <w:rFonts w:ascii="宋体" w:hAnsi="宋体" w:eastAsia="宋体" w:cs="宋体"/>
              <w:spacing w:val="-4"/>
              <w:sz w:val="21"/>
              <w:szCs w:val="21"/>
            </w:rPr>
            <w:t>词语定义</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"bookmark83"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444F2DC5">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10.2</w:t>
          </w:r>
          <w:r>
            <w:rPr>
              <w:rFonts w:ascii="宋体" w:hAnsi="宋体" w:eastAsia="宋体" w:cs="宋体"/>
              <w:spacing w:val="38"/>
              <w:sz w:val="21"/>
              <w:szCs w:val="21"/>
            </w:rPr>
            <w:t xml:space="preserve"> </w:t>
          </w:r>
          <w:r>
            <w:rPr>
              <w:rFonts w:ascii="宋体" w:hAnsi="宋体" w:eastAsia="宋体" w:cs="宋体"/>
              <w:spacing w:val="-5"/>
              <w:sz w:val="21"/>
              <w:szCs w:val="21"/>
            </w:rPr>
            <w:t>中标人的投标文件</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"bookmark84"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3A8680E2">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5"/>
              <w:sz w:val="21"/>
              <w:szCs w:val="21"/>
            </w:rPr>
            <w:t>10.3</w:t>
          </w:r>
          <w:r>
            <w:rPr>
              <w:rFonts w:ascii="宋体" w:hAnsi="宋体" w:eastAsia="宋体" w:cs="宋体"/>
              <w:spacing w:val="18"/>
              <w:sz w:val="21"/>
              <w:szCs w:val="21"/>
            </w:rPr>
            <w:t xml:space="preserve"> </w:t>
          </w:r>
          <w:r>
            <w:rPr>
              <w:rFonts w:ascii="宋体" w:hAnsi="宋体" w:eastAsia="宋体" w:cs="宋体"/>
              <w:spacing w:val="-5"/>
              <w:sz w:val="21"/>
              <w:szCs w:val="21"/>
            </w:rPr>
            <w:t>知识产权</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"bookmark85"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01A3D80E">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7"/>
              <w:sz w:val="21"/>
              <w:szCs w:val="21"/>
            </w:rPr>
            <w:t>10.4</w:t>
          </w:r>
          <w:r>
            <w:rPr>
              <w:rFonts w:ascii="宋体" w:hAnsi="宋体" w:eastAsia="宋体" w:cs="宋体"/>
              <w:spacing w:val="34"/>
              <w:sz w:val="21"/>
              <w:szCs w:val="21"/>
            </w:rPr>
            <w:t xml:space="preserve"> </w:t>
          </w:r>
          <w:r>
            <w:rPr>
              <w:rFonts w:ascii="宋体" w:hAnsi="宋体" w:eastAsia="宋体" w:cs="宋体"/>
              <w:spacing w:val="-7"/>
              <w:sz w:val="21"/>
              <w:szCs w:val="21"/>
            </w:rPr>
            <w:t>同义词语</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"bookmark86"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231CA3D6">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4"/>
              <w:sz w:val="21"/>
              <w:szCs w:val="21"/>
            </w:rPr>
            <w:t>10.5</w:t>
          </w:r>
          <w:r>
            <w:rPr>
              <w:rFonts w:ascii="宋体" w:hAnsi="宋体" w:eastAsia="宋体" w:cs="宋体"/>
              <w:spacing w:val="10"/>
              <w:sz w:val="21"/>
              <w:szCs w:val="21"/>
            </w:rPr>
            <w:t xml:space="preserve"> </w:t>
          </w:r>
          <w:r>
            <w:rPr>
              <w:rFonts w:ascii="宋体" w:hAnsi="宋体" w:eastAsia="宋体" w:cs="宋体"/>
              <w:spacing w:val="-4"/>
              <w:sz w:val="21"/>
              <w:szCs w:val="21"/>
            </w:rPr>
            <w:t>解释权</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"bookmark87"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28C0C36F">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2"/>
              <w:sz w:val="21"/>
              <w:szCs w:val="21"/>
            </w:rPr>
            <w:t>10.6 招标人补充的其他内容</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"bookmark88"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4C6A85BE">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附表一：招标文件澄清申请函</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"bookmark89" </w:instrText>
          </w:r>
          <w:r>
            <w:fldChar w:fldCharType="separate"/>
          </w:r>
          <w:r>
            <w:rPr>
              <w:rFonts w:ascii="宋体" w:hAnsi="宋体" w:eastAsia="宋体" w:cs="宋体"/>
              <w:spacing w:val="-3"/>
              <w:sz w:val="21"/>
              <w:szCs w:val="21"/>
            </w:rPr>
            <w:t>29</w:t>
          </w:r>
          <w:r>
            <w:rPr>
              <w:rFonts w:ascii="宋体" w:hAnsi="宋体" w:eastAsia="宋体" w:cs="宋体"/>
              <w:spacing w:val="-3"/>
              <w:sz w:val="21"/>
              <w:szCs w:val="21"/>
            </w:rPr>
            <w:fldChar w:fldCharType="end"/>
          </w:r>
        </w:p>
        <w:p w14:paraId="7739B32D">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附表二：招标文件澄清通知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"bookmark90" </w:instrText>
          </w:r>
          <w:r>
            <w:fldChar w:fldCharType="separate"/>
          </w:r>
          <w:r>
            <w:rPr>
              <w:rFonts w:ascii="宋体" w:hAnsi="宋体" w:eastAsia="宋体" w:cs="宋体"/>
              <w:spacing w:val="-3"/>
              <w:sz w:val="21"/>
              <w:szCs w:val="21"/>
            </w:rPr>
            <w:t>30</w:t>
          </w:r>
          <w:r>
            <w:rPr>
              <w:rFonts w:ascii="宋体" w:hAnsi="宋体" w:eastAsia="宋体" w:cs="宋体"/>
              <w:spacing w:val="-3"/>
              <w:sz w:val="21"/>
              <w:szCs w:val="21"/>
            </w:rPr>
            <w:fldChar w:fldCharType="end"/>
          </w:r>
        </w:p>
        <w:p w14:paraId="256F76A0">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附表三：招标文件修改通知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"bookmark91" </w:instrText>
          </w:r>
          <w:r>
            <w:fldChar w:fldCharType="separate"/>
          </w:r>
          <w:r>
            <w:rPr>
              <w:rFonts w:ascii="宋体" w:hAnsi="宋体" w:eastAsia="宋体" w:cs="宋体"/>
              <w:spacing w:val="-3"/>
              <w:sz w:val="21"/>
              <w:szCs w:val="21"/>
            </w:rPr>
            <w:t>31</w:t>
          </w:r>
          <w:r>
            <w:rPr>
              <w:rFonts w:ascii="宋体" w:hAnsi="宋体" w:eastAsia="宋体" w:cs="宋体"/>
              <w:spacing w:val="-3"/>
              <w:sz w:val="21"/>
              <w:szCs w:val="21"/>
            </w:rPr>
            <w:fldChar w:fldCharType="end"/>
          </w:r>
        </w:p>
        <w:p w14:paraId="44AF5846">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附表四：投标文件递交电子签收凭证</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"bookmark92" </w:instrText>
          </w:r>
          <w:r>
            <w:fldChar w:fldCharType="separate"/>
          </w:r>
          <w:r>
            <w:rPr>
              <w:rFonts w:ascii="宋体" w:hAnsi="宋体" w:eastAsia="宋体" w:cs="宋体"/>
              <w:spacing w:val="-3"/>
              <w:sz w:val="21"/>
              <w:szCs w:val="21"/>
            </w:rPr>
            <w:t>32</w:t>
          </w:r>
          <w:r>
            <w:rPr>
              <w:rFonts w:ascii="宋体" w:hAnsi="宋体" w:eastAsia="宋体" w:cs="宋体"/>
              <w:spacing w:val="-3"/>
              <w:sz w:val="21"/>
              <w:szCs w:val="21"/>
            </w:rPr>
            <w:fldChar w:fldCharType="end"/>
          </w:r>
        </w:p>
        <w:p w14:paraId="5C88153D">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附表五：开标记录表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"bookmark93" </w:instrText>
          </w:r>
          <w:r>
            <w:fldChar w:fldCharType="separate"/>
          </w:r>
          <w:r>
            <w:rPr>
              <w:rFonts w:ascii="宋体" w:hAnsi="宋体" w:eastAsia="宋体" w:cs="宋体"/>
              <w:spacing w:val="-3"/>
              <w:sz w:val="21"/>
              <w:szCs w:val="21"/>
            </w:rPr>
            <w:t>33</w:t>
          </w:r>
          <w:r>
            <w:rPr>
              <w:rFonts w:ascii="宋体" w:hAnsi="宋体" w:eastAsia="宋体" w:cs="宋体"/>
              <w:spacing w:val="-3"/>
              <w:sz w:val="21"/>
              <w:szCs w:val="21"/>
            </w:rPr>
            <w:fldChar w:fldCharType="end"/>
          </w:r>
        </w:p>
        <w:p w14:paraId="5A05BD14">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附表六：投标文件问题澄清通知</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"bookmark94" </w:instrText>
          </w:r>
          <w:r>
            <w:fldChar w:fldCharType="separate"/>
          </w:r>
          <w:r>
            <w:rPr>
              <w:rFonts w:ascii="宋体" w:hAnsi="宋体" w:eastAsia="宋体" w:cs="宋体"/>
              <w:spacing w:val="-3"/>
              <w:sz w:val="21"/>
              <w:szCs w:val="21"/>
            </w:rPr>
            <w:t>34</w:t>
          </w:r>
          <w:r>
            <w:rPr>
              <w:rFonts w:ascii="宋体" w:hAnsi="宋体" w:eastAsia="宋体" w:cs="宋体"/>
              <w:spacing w:val="-3"/>
              <w:sz w:val="21"/>
              <w:szCs w:val="21"/>
            </w:rPr>
            <w:fldChar w:fldCharType="end"/>
          </w:r>
        </w:p>
        <w:p w14:paraId="1AF54366">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附表七：投标文件问题的澄清</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"bookmark95" </w:instrText>
          </w:r>
          <w:r>
            <w:fldChar w:fldCharType="separate"/>
          </w:r>
          <w:r>
            <w:rPr>
              <w:rFonts w:ascii="宋体" w:hAnsi="宋体" w:eastAsia="宋体" w:cs="宋体"/>
              <w:spacing w:val="-3"/>
              <w:sz w:val="21"/>
              <w:szCs w:val="21"/>
            </w:rPr>
            <w:t>35</w:t>
          </w:r>
          <w:r>
            <w:rPr>
              <w:rFonts w:ascii="宋体" w:hAnsi="宋体" w:eastAsia="宋体" w:cs="宋体"/>
              <w:spacing w:val="-3"/>
              <w:sz w:val="21"/>
              <w:szCs w:val="21"/>
            </w:rPr>
            <w:fldChar w:fldCharType="end"/>
          </w:r>
        </w:p>
      </w:sdtContent>
    </w:sdt>
    <w:p w14:paraId="6C16A349">
      <w:pPr>
        <w:spacing w:line="220" w:lineRule="auto"/>
        <w:rPr>
          <w:rFonts w:ascii="宋体" w:hAnsi="宋体" w:eastAsia="宋体" w:cs="宋体"/>
          <w:sz w:val="21"/>
          <w:szCs w:val="21"/>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3"/>
        <w:docPartObj>
          <w:docPartGallery w:val="Table of Contents"/>
          <w:docPartUnique/>
        </w:docPartObj>
      </w:sdtPr>
      <w:sdtEndPr>
        <w:rPr>
          <w:rFonts w:ascii="宋体" w:hAnsi="宋体" w:eastAsia="宋体" w:cs="宋体"/>
          <w:sz w:val="21"/>
          <w:szCs w:val="21"/>
        </w:rPr>
      </w:sdtEndPr>
      <w:sdtContent>
        <w:p w14:paraId="555A8F13">
          <w:pPr>
            <w:tabs>
              <w:tab w:val="right" w:leader="dot" w:pos="8317"/>
            </w:tabs>
            <w:spacing w:before="42" w:line="220" w:lineRule="auto"/>
            <w:ind w:left="875"/>
            <w:rPr>
              <w:rFonts w:ascii="宋体" w:hAnsi="宋体" w:eastAsia="宋体" w:cs="宋体"/>
              <w:sz w:val="21"/>
              <w:szCs w:val="21"/>
            </w:rPr>
          </w:pPr>
          <w:r>
            <w:rPr>
              <w:rFonts w:ascii="宋体" w:hAnsi="宋体" w:eastAsia="宋体" w:cs="宋体"/>
              <w:spacing w:val="-3"/>
              <w:sz w:val="21"/>
              <w:szCs w:val="21"/>
            </w:rPr>
            <w:t>附表八：中标通知书</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"bookmark96" </w:instrText>
          </w:r>
          <w:r>
            <w:fldChar w:fldCharType="separate"/>
          </w:r>
          <w:r>
            <w:rPr>
              <w:rFonts w:ascii="宋体" w:hAnsi="宋体" w:eastAsia="宋体" w:cs="宋体"/>
              <w:spacing w:val="-3"/>
              <w:sz w:val="21"/>
              <w:szCs w:val="21"/>
            </w:rPr>
            <w:t>36</w:t>
          </w:r>
          <w:r>
            <w:rPr>
              <w:rFonts w:ascii="宋体" w:hAnsi="宋体" w:eastAsia="宋体" w:cs="宋体"/>
              <w:spacing w:val="-3"/>
              <w:sz w:val="21"/>
              <w:szCs w:val="21"/>
            </w:rPr>
            <w:fldChar w:fldCharType="end"/>
          </w:r>
        </w:p>
        <w:p w14:paraId="2B90D5E1">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附表九：中标结果通知书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"bookmark97" </w:instrText>
          </w:r>
          <w:r>
            <w:fldChar w:fldCharType="separate"/>
          </w:r>
          <w:r>
            <w:rPr>
              <w:rFonts w:ascii="宋体" w:hAnsi="宋体" w:eastAsia="宋体" w:cs="宋体"/>
              <w:spacing w:val="-3"/>
              <w:sz w:val="21"/>
              <w:szCs w:val="21"/>
            </w:rPr>
            <w:t>37</w:t>
          </w:r>
          <w:r>
            <w:rPr>
              <w:rFonts w:ascii="宋体" w:hAnsi="宋体" w:eastAsia="宋体" w:cs="宋体"/>
              <w:spacing w:val="-3"/>
              <w:sz w:val="21"/>
              <w:szCs w:val="21"/>
            </w:rPr>
            <w:fldChar w:fldCharType="end"/>
          </w:r>
        </w:p>
        <w:p w14:paraId="171346EC">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4"/>
              <w:sz w:val="21"/>
              <w:szCs w:val="21"/>
            </w:rPr>
            <w:t>附表十：异议书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"bookmark98" </w:instrText>
          </w:r>
          <w:r>
            <w:fldChar w:fldCharType="separate"/>
          </w:r>
          <w:r>
            <w:rPr>
              <w:rFonts w:ascii="宋体" w:hAnsi="宋体" w:eastAsia="宋体" w:cs="宋体"/>
              <w:spacing w:val="-3"/>
              <w:sz w:val="21"/>
              <w:szCs w:val="21"/>
            </w:rPr>
            <w:t>38</w:t>
          </w:r>
          <w:r>
            <w:rPr>
              <w:rFonts w:ascii="宋体" w:hAnsi="宋体" w:eastAsia="宋体" w:cs="宋体"/>
              <w:spacing w:val="-3"/>
              <w:sz w:val="21"/>
              <w:szCs w:val="21"/>
            </w:rPr>
            <w:fldChar w:fldCharType="end"/>
          </w:r>
        </w:p>
        <w:p w14:paraId="476E053E">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附表十一：异议答复函</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"bookmark99" </w:instrText>
          </w:r>
          <w:r>
            <w:fldChar w:fldCharType="separate"/>
          </w:r>
          <w:r>
            <w:rPr>
              <w:rFonts w:ascii="宋体" w:hAnsi="宋体" w:eastAsia="宋体" w:cs="宋体"/>
              <w:spacing w:val="-3"/>
              <w:sz w:val="21"/>
              <w:szCs w:val="21"/>
            </w:rPr>
            <w:t>39</w:t>
          </w:r>
          <w:r>
            <w:rPr>
              <w:rFonts w:ascii="宋体" w:hAnsi="宋体" w:eastAsia="宋体" w:cs="宋体"/>
              <w:spacing w:val="-3"/>
              <w:sz w:val="21"/>
              <w:szCs w:val="21"/>
            </w:rPr>
            <w:fldChar w:fldCharType="end"/>
          </w:r>
        </w:p>
        <w:p w14:paraId="143378E9">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第三章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评标办法</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"bookmark100"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14AB53F7">
          <w:pPr>
            <w:tabs>
              <w:tab w:val="right" w:leader="dot" w:pos="8317"/>
            </w:tabs>
            <w:spacing w:before="19" w:line="219" w:lineRule="auto"/>
            <w:ind w:left="440"/>
            <w:rPr>
              <w:rFonts w:ascii="宋体" w:hAnsi="宋体" w:eastAsia="宋体" w:cs="宋体"/>
              <w:sz w:val="21"/>
              <w:szCs w:val="21"/>
            </w:rPr>
          </w:pPr>
          <w:r>
            <w:rPr>
              <w:rFonts w:ascii="宋体" w:hAnsi="宋体" w:eastAsia="宋体" w:cs="宋体"/>
              <w:spacing w:val="-8"/>
              <w:sz w:val="21"/>
              <w:szCs w:val="21"/>
              <w14:textOutline w14:w="3831" w14:cap="flat" w14:cmpd="sng">
                <w14:solidFill>
                  <w14:srgbClr w14:val="000000"/>
                </w14:solidFill>
                <w14:prstDash w14:val="solid"/>
                <w14:miter w14:val="0"/>
              </w14:textOutline>
            </w:rPr>
            <w:t>评标办法前附表（综合评估法）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0"/>
              <w:sz w:val="21"/>
              <w:szCs w:val="21"/>
            </w:rPr>
            <w:t xml:space="preserve"> </w:t>
          </w:r>
          <w:r>
            <w:fldChar w:fldCharType="begin"/>
          </w:r>
          <w:r>
            <w:instrText xml:space="preserve"> HYPERLINK \l "bookmark101"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2E619963">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"bookmark102"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2EF52748">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11"/>
              <w:sz w:val="21"/>
              <w:szCs w:val="21"/>
            </w:rPr>
            <w:t xml:space="preserve"> </w:t>
          </w:r>
          <w:r>
            <w:rPr>
              <w:rFonts w:ascii="宋体" w:hAnsi="宋体" w:eastAsia="宋体" w:cs="宋体"/>
              <w:spacing w:val="-5"/>
              <w:sz w:val="21"/>
              <w:szCs w:val="21"/>
            </w:rPr>
            <w:t>评标方法</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"bookmark103"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002F9DEF">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 评审标准</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"bookmark104"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335F2425">
          <w:pPr>
            <w:tabs>
              <w:tab w:val="right" w:leader="dot" w:pos="8317"/>
            </w:tabs>
            <w:spacing w:before="16" w:line="221" w:lineRule="auto"/>
            <w:ind w:left="861"/>
            <w:rPr>
              <w:rFonts w:ascii="宋体" w:hAnsi="宋体" w:eastAsia="宋体" w:cs="宋体"/>
              <w:sz w:val="21"/>
              <w:szCs w:val="21"/>
            </w:rPr>
          </w:pPr>
          <w:r>
            <w:rPr>
              <w:rFonts w:ascii="宋体" w:hAnsi="宋体" w:eastAsia="宋体" w:cs="宋体"/>
              <w:spacing w:val="-1"/>
              <w:sz w:val="21"/>
              <w:szCs w:val="21"/>
            </w:rPr>
            <w:t>2.1 初步评审标准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"bookmark105"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2FFBB7FD">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分值构成与评分标准</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"bookmark106"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6A543C84">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 评标程序</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"bookmark107"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4313741B">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3.1 初步评审</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"bookmark108"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15EBADC6">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"bookmark109" </w:instrText>
          </w:r>
          <w:r>
            <w:fldChar w:fldCharType="separate"/>
          </w:r>
          <w:r>
            <w:rPr>
              <w:rFonts w:ascii="宋体" w:hAnsi="宋体" w:eastAsia="宋体" w:cs="宋体"/>
              <w:spacing w:val="-3"/>
              <w:sz w:val="21"/>
              <w:szCs w:val="21"/>
            </w:rPr>
            <w:t>51</w:t>
          </w:r>
          <w:r>
            <w:rPr>
              <w:rFonts w:ascii="宋体" w:hAnsi="宋体" w:eastAsia="宋体" w:cs="宋体"/>
              <w:spacing w:val="-3"/>
              <w:sz w:val="21"/>
              <w:szCs w:val="21"/>
            </w:rPr>
            <w:fldChar w:fldCharType="end"/>
          </w:r>
        </w:p>
        <w:p w14:paraId="02282621">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1"/>
              <w:sz w:val="21"/>
              <w:szCs w:val="21"/>
            </w:rPr>
            <w:t>3.3 投标文件的澄清和补正</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"bookmark110"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14:paraId="16AE6258">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 评标结果</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"bookmark111"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14:paraId="0469724A">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4"/>
              <w:sz w:val="21"/>
              <w:szCs w:val="21"/>
            </w:rPr>
            <w:t xml:space="preserve"> </w:t>
          </w:r>
          <w:r>
            <w:fldChar w:fldCharType="begin"/>
          </w:r>
          <w:r>
            <w:instrText xml:space="preserve"> HYPERLINK \l "bookmark112"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53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3E47B2D8">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"bookmark113"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6979C41E">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"bookmark114"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5C68C1DD">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"bookmark115"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3694EF6F">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"bookmark116"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0A1BA2EC">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"bookmark117"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240A96A4">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"bookmark118"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1B9424D9">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"bookmark119"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4A72DF5D">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"bookmark120"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25D48706">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"bookmark121"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1AD27E26">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"bookmark122"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093B8B1E">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"bookmark123"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6C1842DF">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"bookmark124"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35A9C6E1">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"bookmark125"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33B4C109">
          <w:pPr>
            <w:tabs>
              <w:tab w:val="right" w:leader="dot" w:pos="8317"/>
            </w:tabs>
            <w:spacing w:before="23" w:line="219" w:lineRule="auto"/>
            <w:ind w:left="852"/>
            <w:rPr>
              <w:rFonts w:ascii="宋体" w:hAnsi="宋体" w:eastAsia="宋体" w:cs="宋体"/>
              <w:sz w:val="21"/>
              <w:szCs w:val="21"/>
            </w:rPr>
          </w:pPr>
          <w:r>
            <w:rPr>
              <w:rFonts w:ascii="宋体" w:hAnsi="宋体" w:eastAsia="宋体" w:cs="宋体"/>
              <w:spacing w:val="-2"/>
              <w:sz w:val="21"/>
              <w:szCs w:val="21"/>
            </w:rPr>
            <w:t>A3.5</w:t>
          </w:r>
          <w:r>
            <w:rPr>
              <w:rFonts w:ascii="宋体" w:hAnsi="宋体" w:eastAsia="宋体" w:cs="宋体"/>
              <w:spacing w:val="-37"/>
              <w:sz w:val="21"/>
              <w:szCs w:val="21"/>
            </w:rPr>
            <w:t xml:space="preserve"> </w:t>
          </w:r>
          <w:r>
            <w:rPr>
              <w:rFonts w:ascii="宋体" w:hAnsi="宋体" w:eastAsia="宋体" w:cs="宋体"/>
              <w:spacing w:val="-2"/>
              <w:sz w:val="21"/>
              <w:szCs w:val="21"/>
            </w:rPr>
            <w:t xml:space="preserve">判断投标报价是否低于成本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"bookmark126"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540D3811">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A3.6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"bookmark127"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378D999F">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A3.7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"bookmark128"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5A722EBB">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"bookmark129"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5921358F">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"bookmark130"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6FDE88E1">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经济标评审和评分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"bookmark131"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7F3461D7">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A4.3 技术标评审和评分</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"bookmark132"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05737DB9">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A4.4</w:t>
          </w:r>
          <w:r>
            <w:rPr>
              <w:rFonts w:ascii="宋体" w:hAnsi="宋体" w:eastAsia="宋体" w:cs="宋体"/>
              <w:spacing w:val="-29"/>
              <w:sz w:val="21"/>
              <w:szCs w:val="21"/>
            </w:rPr>
            <w:t xml:space="preserve"> </w:t>
          </w:r>
          <w:r>
            <w:rPr>
              <w:rFonts w:ascii="宋体" w:hAnsi="宋体" w:eastAsia="宋体" w:cs="宋体"/>
              <w:spacing w:val="-2"/>
              <w:sz w:val="21"/>
              <w:szCs w:val="21"/>
            </w:rPr>
            <w:t>资信标评审和评分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"bookmark133"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319B3047">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A4.5 其他因素的评审和评分</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"bookmark134"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0A7E8268">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A4.6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"bookmark135"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1E07359C">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A4.7</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"bookmark136"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4E5D1FB0">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"bookmark137"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158D6020">
          <w:pPr>
            <w:tabs>
              <w:tab w:val="right" w:leader="dot" w:pos="8317"/>
            </w:tabs>
            <w:spacing w:before="24"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"bookmark138"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1C7B1A33">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"bookmark139"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72C4D2E0">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"bookmark140"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53F9A9CF">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"bookmark141"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1FDE7086">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"bookmark142"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21AE0D83">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"bookmark143"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4A0EE035">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"bookmark144"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75657D35">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"bookmark145"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5787499C">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"bookmark146" </w:instrText>
          </w:r>
          <w:r>
            <w:fldChar w:fldCharType="separate"/>
          </w:r>
          <w:r>
            <w:rPr>
              <w:rFonts w:ascii="宋体" w:hAnsi="宋体" w:eastAsia="宋体" w:cs="宋体"/>
              <w:spacing w:val="-3"/>
              <w:sz w:val="21"/>
              <w:szCs w:val="21"/>
            </w:rPr>
            <w:t>59</w:t>
          </w:r>
          <w:r>
            <w:rPr>
              <w:rFonts w:ascii="宋体" w:hAnsi="宋体" w:eastAsia="宋体" w:cs="宋体"/>
              <w:spacing w:val="-3"/>
              <w:sz w:val="21"/>
              <w:szCs w:val="21"/>
            </w:rPr>
            <w:fldChar w:fldCharType="end"/>
          </w:r>
        </w:p>
      </w:sdtContent>
    </w:sdt>
    <w:p w14:paraId="62B39F51">
      <w:pPr>
        <w:spacing w:line="221" w:lineRule="auto"/>
        <w:rPr>
          <w:rFonts w:ascii="宋体" w:hAnsi="宋体" w:eastAsia="宋体" w:cs="宋体"/>
          <w:sz w:val="21"/>
          <w:szCs w:val="21"/>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4"/>
        <w:docPartObj>
          <w:docPartGallery w:val="Table of Contents"/>
          <w:docPartUnique/>
        </w:docPartObj>
      </w:sdtPr>
      <w:sdtEndPr>
        <w:rPr>
          <w:rFonts w:ascii="宋体" w:hAnsi="宋体" w:eastAsia="宋体" w:cs="宋体"/>
          <w:sz w:val="21"/>
          <w:szCs w:val="21"/>
        </w:rPr>
      </w:sdtEndPr>
      <w:sdtContent>
        <w:p w14:paraId="427BA8A4">
          <w:pPr>
            <w:tabs>
              <w:tab w:val="right" w:leader="dot" w:pos="8317"/>
            </w:tabs>
            <w:spacing w:before="4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7"/>
              <w:sz w:val="21"/>
              <w:szCs w:val="21"/>
            </w:rPr>
            <w:t xml:space="preserve"> </w:t>
          </w:r>
          <w:r>
            <w:fldChar w:fldCharType="begin"/>
          </w:r>
          <w:r>
            <w:instrText xml:space="preserve"> HYPERLINK \l "bookmark147"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60</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16786061">
          <w:pPr>
            <w:tabs>
              <w:tab w:val="right" w:leader="dot" w:pos="8317"/>
            </w:tabs>
            <w:spacing w:before="19"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"bookmark148"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14:paraId="7AD7A7B5">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"bookmark149"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14:paraId="445A2CD0">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附件</w:t>
          </w:r>
          <w:r>
            <w:rPr>
              <w:rFonts w:ascii="宋体" w:hAnsi="宋体" w:eastAsia="宋体" w:cs="宋体"/>
              <w:spacing w:val="-45"/>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C：定标办法</w:t>
          </w:r>
          <w:r>
            <w:rPr>
              <w:rFonts w:ascii="宋体" w:hAnsi="宋体" w:eastAsia="宋体" w:cs="宋体"/>
              <w:spacing w:val="-73"/>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2D7513C1">
          <w:pPr>
            <w:tabs>
              <w:tab w:val="right" w:leader="dot" w:pos="8317"/>
            </w:tabs>
            <w:spacing w:before="23" w:line="220" w:lineRule="auto"/>
            <w:ind w:left="446"/>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定标办法前附表</w:t>
          </w:r>
          <w:r>
            <w:rPr>
              <w:rFonts w:ascii="宋体" w:hAnsi="宋体" w:eastAsia="宋体" w:cs="宋体"/>
              <w:spacing w:val="-3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"bookmark151"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597A0690">
          <w:pPr>
            <w:tabs>
              <w:tab w:val="right" w:leader="dot" w:pos="8317"/>
            </w:tabs>
            <w:spacing w:before="18" w:line="221" w:lineRule="auto"/>
            <w:ind w:left="446"/>
            <w:rPr>
              <w:rFonts w:ascii="宋体" w:hAnsi="宋体" w:eastAsia="宋体" w:cs="宋体"/>
              <w:sz w:val="21"/>
              <w:szCs w:val="21"/>
            </w:rPr>
          </w:pPr>
          <w:r>
            <w:rPr>
              <w:rFonts w:ascii="宋体" w:hAnsi="宋体" w:eastAsia="宋体" w:cs="宋体"/>
              <w:spacing w:val="-2"/>
              <w:sz w:val="21"/>
              <w:szCs w:val="21"/>
            </w:rPr>
            <w:t>定标办法正文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"bookmark152"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5334A8BE">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1.定标方法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"bookmark153"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28A7D63C">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2.定标流程及规则</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"bookmark154"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309F6F76">
          <w:pPr>
            <w:tabs>
              <w:tab w:val="right" w:leader="dot" w:pos="8317"/>
            </w:tabs>
            <w:spacing w:before="22" w:line="220"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39"/>
              <w:sz w:val="21"/>
              <w:szCs w:val="21"/>
            </w:rPr>
            <w:t xml:space="preserve"> </w:t>
          </w:r>
          <w:r>
            <w:rPr>
              <w:rFonts w:ascii="宋体" w:hAnsi="宋体" w:eastAsia="宋体" w:cs="宋体"/>
              <w:spacing w:val="-2"/>
              <w:sz w:val="21"/>
              <w:szCs w:val="21"/>
            </w:rPr>
            <w:t>组建定标委员会</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"bookmark155"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6A54212E">
          <w:pPr>
            <w:tabs>
              <w:tab w:val="right" w:leader="dot" w:pos="8317"/>
            </w:tabs>
            <w:spacing w:before="18" w:line="221" w:lineRule="auto"/>
            <w:ind w:left="861"/>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39"/>
              <w:sz w:val="21"/>
              <w:szCs w:val="21"/>
            </w:rPr>
            <w:t xml:space="preserve"> </w:t>
          </w:r>
          <w:r>
            <w:rPr>
              <w:rFonts w:ascii="宋体" w:hAnsi="宋体" w:eastAsia="宋体" w:cs="宋体"/>
              <w:spacing w:val="-2"/>
              <w:sz w:val="21"/>
              <w:szCs w:val="21"/>
            </w:rPr>
            <w:t>定标因素及规则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"bookmark156"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19AC4DED">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3"/>
              <w:sz w:val="21"/>
              <w:szCs w:val="21"/>
            </w:rPr>
            <w:t>2.3</w:t>
          </w:r>
          <w:r>
            <w:rPr>
              <w:rFonts w:ascii="宋体" w:hAnsi="宋体" w:eastAsia="宋体" w:cs="宋体"/>
              <w:spacing w:val="-37"/>
              <w:sz w:val="21"/>
              <w:szCs w:val="21"/>
            </w:rPr>
            <w:t xml:space="preserve"> </w:t>
          </w:r>
          <w:r>
            <w:rPr>
              <w:rFonts w:ascii="宋体" w:hAnsi="宋体" w:eastAsia="宋体" w:cs="宋体"/>
              <w:spacing w:val="-3"/>
              <w:sz w:val="21"/>
              <w:szCs w:val="21"/>
            </w:rPr>
            <w:t>定标办法</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"bookmark157"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280F248D">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2"/>
              <w:sz w:val="21"/>
              <w:szCs w:val="21"/>
            </w:rPr>
            <w:t>3.重新定标</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"bookmark158"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14:paraId="44FE42C5">
          <w:pPr>
            <w:tabs>
              <w:tab w:val="right" w:leader="dot" w:pos="8317"/>
            </w:tabs>
            <w:spacing w:before="21" w:line="222" w:lineRule="auto"/>
            <w:ind w:left="440"/>
            <w:rPr>
              <w:rFonts w:ascii="宋体" w:hAnsi="宋体" w:eastAsia="宋体" w:cs="宋体"/>
              <w:sz w:val="21"/>
              <w:szCs w:val="21"/>
            </w:rPr>
          </w:pPr>
          <w:r>
            <w:rPr>
              <w:rFonts w:ascii="宋体" w:hAnsi="宋体" w:eastAsia="宋体" w:cs="宋体"/>
              <w:spacing w:val="-1"/>
              <w:sz w:val="21"/>
              <w:szCs w:val="21"/>
            </w:rPr>
            <w:t>4.监督</w:t>
          </w:r>
          <w:r>
            <w:rPr>
              <w:rFonts w:ascii="宋体" w:hAnsi="宋体" w:eastAsia="宋体" w:cs="宋体"/>
              <w:spacing w:val="-92"/>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"bookmark159"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14:paraId="7F7DB852">
          <w:pPr>
            <w:tabs>
              <w:tab w:val="right" w:leader="dot" w:pos="8317"/>
            </w:tabs>
            <w:spacing w:before="17" w:line="219" w:lineRule="auto"/>
            <w:ind w:left="440"/>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"bookmark160"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66</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51F91270">
          <w:pPr>
            <w:tabs>
              <w:tab w:val="right" w:leader="dot" w:pos="8317"/>
            </w:tabs>
            <w:spacing w:before="24"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"bookmark161"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38EAEBFA">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1.评标方法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"bookmark162"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17E7C348">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2.评审标准</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"bookmark163"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06F21B91">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42"/>
              <w:sz w:val="21"/>
              <w:szCs w:val="21"/>
            </w:rPr>
            <w:t xml:space="preserve"> </w:t>
          </w:r>
          <w:r>
            <w:rPr>
              <w:rFonts w:ascii="宋体" w:hAnsi="宋体" w:eastAsia="宋体" w:cs="宋体"/>
              <w:spacing w:val="-2"/>
              <w:sz w:val="21"/>
              <w:szCs w:val="21"/>
            </w:rPr>
            <w:t>初步评审标准</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"bookmark164"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386A5FC4">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详细评审标准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"bookmark165"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35D99B92">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2"/>
              <w:sz w:val="21"/>
              <w:szCs w:val="21"/>
            </w:rPr>
            <w:t>3.评标程序</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"bookmark166"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25B1AB20">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2"/>
              <w:sz w:val="21"/>
              <w:szCs w:val="21"/>
            </w:rPr>
            <w:t>3.1</w:t>
          </w:r>
          <w:r>
            <w:rPr>
              <w:rFonts w:ascii="宋体" w:hAnsi="宋体" w:eastAsia="宋体" w:cs="宋体"/>
              <w:spacing w:val="-45"/>
              <w:sz w:val="21"/>
              <w:szCs w:val="21"/>
            </w:rPr>
            <w:t xml:space="preserve"> </w:t>
          </w:r>
          <w:r>
            <w:rPr>
              <w:rFonts w:ascii="宋体" w:hAnsi="宋体" w:eastAsia="宋体" w:cs="宋体"/>
              <w:spacing w:val="-2"/>
              <w:sz w:val="21"/>
              <w:szCs w:val="21"/>
            </w:rPr>
            <w:t>初步评审</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"bookmark167"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2235BDB2">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39"/>
              <w:sz w:val="21"/>
              <w:szCs w:val="21"/>
            </w:rPr>
            <w:t xml:space="preserve"> </w:t>
          </w:r>
          <w:r>
            <w:rPr>
              <w:rFonts w:ascii="宋体" w:hAnsi="宋体" w:eastAsia="宋体" w:cs="宋体"/>
              <w:spacing w:val="-3"/>
              <w:sz w:val="21"/>
              <w:szCs w:val="21"/>
            </w:rPr>
            <w:t>详细评审</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"bookmark168"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698398DA">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3.3</w:t>
          </w:r>
          <w:r>
            <w:rPr>
              <w:rFonts w:ascii="宋体" w:hAnsi="宋体" w:eastAsia="宋体" w:cs="宋体"/>
              <w:spacing w:val="-36"/>
              <w:sz w:val="21"/>
              <w:szCs w:val="21"/>
            </w:rPr>
            <w:t xml:space="preserve"> </w:t>
          </w:r>
          <w:r>
            <w:rPr>
              <w:rFonts w:ascii="宋体" w:hAnsi="宋体" w:eastAsia="宋体" w:cs="宋体"/>
              <w:spacing w:val="-2"/>
              <w:sz w:val="21"/>
              <w:szCs w:val="21"/>
            </w:rPr>
            <w:t>投标文件的澄清和补正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"bookmark169"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24090D9E">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w:t>
          </w:r>
          <w:r>
            <w:rPr>
              <w:rFonts w:ascii="宋体" w:hAnsi="宋体" w:eastAsia="宋体" w:cs="宋体"/>
              <w:spacing w:val="-45"/>
              <w:sz w:val="21"/>
              <w:szCs w:val="21"/>
            </w:rPr>
            <w:t xml:space="preserve"> </w:t>
          </w:r>
          <w:r>
            <w:rPr>
              <w:rFonts w:ascii="宋体" w:hAnsi="宋体" w:eastAsia="宋体" w:cs="宋体"/>
              <w:spacing w:val="-2"/>
              <w:sz w:val="21"/>
              <w:szCs w:val="21"/>
            </w:rPr>
            <w:t>评标结果</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"bookmark170"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1DBCC8EA">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2"/>
              <w:sz w:val="21"/>
              <w:szCs w:val="21"/>
            </w:rPr>
            <w:t xml:space="preserve"> </w:t>
          </w:r>
          <w:r>
            <w:fldChar w:fldCharType="begin"/>
          </w:r>
          <w:r>
            <w:instrText xml:space="preserve"> HYPERLINK \l "bookmark171"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72</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14:paraId="2990B1FE">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"bookmark172"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0DAE90C7">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"bookmark173"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1833F21B">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"bookmark174"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526D0248">
          <w:pPr>
            <w:tabs>
              <w:tab w:val="right" w:leader="dot" w:pos="8317"/>
            </w:tabs>
            <w:spacing w:before="17"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"bookmark175"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5AA21E4F">
          <w:pPr>
            <w:tabs>
              <w:tab w:val="right" w:leader="dot" w:pos="8317"/>
            </w:tabs>
            <w:spacing w:before="23"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"bookmark176"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122F34AB">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"bookmark177"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3A0929E0">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"bookmark178"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596FEFD7">
          <w:pPr>
            <w:tabs>
              <w:tab w:val="right" w:leader="dot" w:pos="8317"/>
            </w:tabs>
            <w:spacing w:before="17"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"bookmark179"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4F9320D7">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"bookmark180"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1CDDB670">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"bookmark181"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57B0309B">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"bookmark182"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4AA2CEF8">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"bookmark183"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5602AD5F">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2"/>
              <w:sz w:val="21"/>
              <w:szCs w:val="21"/>
            </w:rPr>
            <w:t xml:space="preserve"> </w:t>
          </w:r>
          <w:r>
            <w:rPr>
              <w:rFonts w:ascii="宋体" w:hAnsi="宋体" w:eastAsia="宋体" w:cs="宋体"/>
              <w:spacing w:val="-1"/>
              <w:sz w:val="21"/>
              <w:szCs w:val="21"/>
            </w:rPr>
            <w:t>技术标评审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"bookmark184"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3FE4A2CC">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A3.5</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"bookmark185"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0FA3FC9E">
          <w:pPr>
            <w:tabs>
              <w:tab w:val="right" w:leader="dot" w:pos="8317"/>
            </w:tabs>
            <w:spacing w:before="22" w:line="219" w:lineRule="auto"/>
            <w:ind w:left="852"/>
            <w:rPr>
              <w:rFonts w:ascii="宋体" w:hAnsi="宋体" w:eastAsia="宋体" w:cs="宋体"/>
              <w:sz w:val="21"/>
              <w:szCs w:val="21"/>
            </w:rPr>
          </w:pPr>
          <w:r>
            <w:rPr>
              <w:rFonts w:ascii="宋体" w:hAnsi="宋体" w:eastAsia="宋体" w:cs="宋体"/>
              <w:sz w:val="21"/>
              <w:szCs w:val="21"/>
            </w:rPr>
            <w:t>A3.6 判断投标报价是否低于成本</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"bookmark186"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08938F4C">
          <w:pPr>
            <w:tabs>
              <w:tab w:val="right" w:leader="dot" w:pos="8317"/>
            </w:tabs>
            <w:spacing w:before="19" w:line="221" w:lineRule="auto"/>
            <w:ind w:left="852"/>
            <w:rPr>
              <w:rFonts w:ascii="宋体" w:hAnsi="宋体" w:eastAsia="宋体" w:cs="宋体"/>
              <w:sz w:val="21"/>
              <w:szCs w:val="21"/>
            </w:rPr>
          </w:pPr>
          <w:r>
            <w:rPr>
              <w:rFonts w:ascii="宋体" w:hAnsi="宋体" w:eastAsia="宋体" w:cs="宋体"/>
              <w:sz w:val="21"/>
              <w:szCs w:val="21"/>
            </w:rPr>
            <w:t>A3.7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"bookmark187"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32A19BEA">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A3.8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"bookmark188"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335846DA">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"bookmark189"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72AF5F87">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"bookmark190"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2765509C">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澄清、说明或补正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"bookmark191"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7096D089">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A4.3</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"bookmark192"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4F0C4FCD">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"bookmark193"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338E3487">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"bookmark194"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28229220">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"bookmark195"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5706A3F3">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"bookmark196"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773206CD">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"bookmark197"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sdtContent>
    </w:sdt>
    <w:p w14:paraId="08BB760E">
      <w:pPr>
        <w:spacing w:line="221" w:lineRule="auto"/>
        <w:rPr>
          <w:rFonts w:ascii="宋体" w:hAnsi="宋体" w:eastAsia="宋体" w:cs="宋体"/>
          <w:sz w:val="21"/>
          <w:szCs w:val="21"/>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5"/>
        <w:docPartObj>
          <w:docPartGallery w:val="Table of Contents"/>
          <w:docPartUnique/>
        </w:docPartObj>
      </w:sdtPr>
      <w:sdtEndPr>
        <w:rPr>
          <w:rFonts w:ascii="宋体" w:hAnsi="宋体" w:eastAsia="宋体" w:cs="宋体"/>
          <w:sz w:val="21"/>
          <w:szCs w:val="21"/>
        </w:rPr>
      </w:sdtEndPr>
      <w:sdtContent>
        <w:p w14:paraId="33EB8E0A">
          <w:pPr>
            <w:tabs>
              <w:tab w:val="right" w:leader="dot" w:pos="8317"/>
            </w:tabs>
            <w:spacing w:before="41" w:line="221" w:lineRule="auto"/>
            <w:ind w:left="852"/>
            <w:rPr>
              <w:rFonts w:ascii="宋体" w:hAnsi="宋体" w:eastAsia="宋体" w:cs="宋体"/>
              <w:sz w:val="21"/>
              <w:szCs w:val="21"/>
            </w:rPr>
          </w:pPr>
          <w:bookmarkStart w:id="9" w:name="bookmark22"/>
          <w:bookmarkEnd w:id="9"/>
          <w:bookmarkStart w:id="10" w:name="bookmark23"/>
          <w:bookmarkEnd w:id="10"/>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"bookmark198"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4C9C097F">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"bookmark199"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4DEEE94D">
          <w:pPr>
            <w:tabs>
              <w:tab w:val="right" w:leader="dot" w:pos="8317"/>
            </w:tabs>
            <w:spacing w:before="21"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"bookmark200"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521D2A15">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"bookmark201"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5B8A879D">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"bookmark202"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7E0DD4E1">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3"/>
              <w:sz w:val="21"/>
              <w:szCs w:val="21"/>
            </w:rPr>
            <w:t xml:space="preserve"> </w:t>
          </w:r>
          <w:r>
            <w:fldChar w:fldCharType="begin"/>
          </w:r>
          <w:r>
            <w:instrText xml:space="preserve"> HYPERLINK \l "bookmark203"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78</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14:paraId="559527D1">
          <w:pPr>
            <w:tabs>
              <w:tab w:val="right" w:leader="dot" w:pos="8317"/>
            </w:tabs>
            <w:spacing w:before="24"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"bookmark204"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14:paraId="5DF37103">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"bookmark205"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14:paraId="37B4820C">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A-1：评标委员会签到表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"bookmark206" </w:instrText>
          </w:r>
          <w:r>
            <w:fldChar w:fldCharType="separate"/>
          </w:r>
          <w:r>
            <w:rPr>
              <w:rFonts w:ascii="宋体" w:hAnsi="宋体" w:eastAsia="宋体" w:cs="宋体"/>
              <w:spacing w:val="-2"/>
              <w:sz w:val="21"/>
              <w:szCs w:val="21"/>
            </w:rPr>
            <w:t>81</w:t>
          </w:r>
          <w:r>
            <w:rPr>
              <w:rFonts w:ascii="宋体" w:hAnsi="宋体" w:eastAsia="宋体" w:cs="宋体"/>
              <w:spacing w:val="-2"/>
              <w:sz w:val="21"/>
              <w:szCs w:val="21"/>
            </w:rPr>
            <w:fldChar w:fldCharType="end"/>
          </w:r>
        </w:p>
        <w:p w14:paraId="0C56F498">
          <w:pPr>
            <w:tabs>
              <w:tab w:val="right" w:leader="dot" w:pos="8317"/>
            </w:tabs>
            <w:spacing w:before="18" w:line="219"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A-2：评标专家告知承诺函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"bookmark207" </w:instrText>
          </w:r>
          <w:r>
            <w:fldChar w:fldCharType="separate"/>
          </w:r>
          <w:r>
            <w:rPr>
              <w:rFonts w:ascii="宋体" w:hAnsi="宋体" w:eastAsia="宋体" w:cs="宋体"/>
              <w:spacing w:val="-2"/>
              <w:sz w:val="21"/>
              <w:szCs w:val="21"/>
            </w:rPr>
            <w:t>82</w:t>
          </w:r>
          <w:r>
            <w:rPr>
              <w:rFonts w:ascii="宋体" w:hAnsi="宋体" w:eastAsia="宋体" w:cs="宋体"/>
              <w:spacing w:val="-2"/>
              <w:sz w:val="21"/>
              <w:szCs w:val="21"/>
            </w:rPr>
            <w:fldChar w:fldCharType="end"/>
          </w:r>
        </w:p>
        <w:p w14:paraId="624C5517">
          <w:pPr>
            <w:tabs>
              <w:tab w:val="right" w:leader="dot" w:pos="8317"/>
            </w:tabs>
            <w:spacing w:before="25"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A-3：技术暗标编号确认表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"bookmark208" </w:instrText>
          </w:r>
          <w:r>
            <w:fldChar w:fldCharType="separate"/>
          </w:r>
          <w:r>
            <w:rPr>
              <w:rFonts w:ascii="宋体" w:hAnsi="宋体" w:eastAsia="宋体" w:cs="宋体"/>
              <w:spacing w:val="-2"/>
              <w:sz w:val="21"/>
              <w:szCs w:val="21"/>
            </w:rPr>
            <w:t>84</w:t>
          </w:r>
          <w:r>
            <w:rPr>
              <w:rFonts w:ascii="宋体" w:hAnsi="宋体" w:eastAsia="宋体" w:cs="宋体"/>
              <w:spacing w:val="-2"/>
              <w:sz w:val="21"/>
              <w:szCs w:val="21"/>
            </w:rPr>
            <w:fldChar w:fldCharType="end"/>
          </w:r>
        </w:p>
        <w:p w14:paraId="44788332">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A-4：形式评审记录表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"bookmark209" </w:instrText>
          </w:r>
          <w:r>
            <w:fldChar w:fldCharType="separate"/>
          </w:r>
          <w:r>
            <w:rPr>
              <w:rFonts w:ascii="宋体" w:hAnsi="宋体" w:eastAsia="宋体" w:cs="宋体"/>
              <w:spacing w:val="-2"/>
              <w:sz w:val="21"/>
              <w:szCs w:val="21"/>
            </w:rPr>
            <w:t>85</w:t>
          </w:r>
          <w:r>
            <w:rPr>
              <w:rFonts w:ascii="宋体" w:hAnsi="宋体" w:eastAsia="宋体" w:cs="宋体"/>
              <w:spacing w:val="-2"/>
              <w:sz w:val="21"/>
              <w:szCs w:val="21"/>
            </w:rPr>
            <w:fldChar w:fldCharType="end"/>
          </w:r>
        </w:p>
        <w:p w14:paraId="42A33C92">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A-5：资格评审记录表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"bookmark210" </w:instrText>
          </w:r>
          <w:r>
            <w:fldChar w:fldCharType="separate"/>
          </w:r>
          <w:r>
            <w:rPr>
              <w:rFonts w:ascii="宋体" w:hAnsi="宋体" w:eastAsia="宋体" w:cs="宋体"/>
              <w:spacing w:val="-2"/>
              <w:sz w:val="21"/>
              <w:szCs w:val="21"/>
            </w:rPr>
            <w:t>86</w:t>
          </w:r>
          <w:r>
            <w:rPr>
              <w:rFonts w:ascii="宋体" w:hAnsi="宋体" w:eastAsia="宋体" w:cs="宋体"/>
              <w:spacing w:val="-2"/>
              <w:sz w:val="21"/>
              <w:szCs w:val="21"/>
            </w:rPr>
            <w:fldChar w:fldCharType="end"/>
          </w:r>
        </w:p>
        <w:p w14:paraId="436BB331">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A-6：响应性评审记录表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"bookmark211" </w:instrText>
          </w:r>
          <w:r>
            <w:fldChar w:fldCharType="separate"/>
          </w:r>
          <w:r>
            <w:rPr>
              <w:rFonts w:ascii="宋体" w:hAnsi="宋体" w:eastAsia="宋体" w:cs="宋体"/>
              <w:spacing w:val="-2"/>
              <w:sz w:val="21"/>
              <w:szCs w:val="21"/>
            </w:rPr>
            <w:t>87</w:t>
          </w:r>
          <w:r>
            <w:rPr>
              <w:rFonts w:ascii="宋体" w:hAnsi="宋体" w:eastAsia="宋体" w:cs="宋体"/>
              <w:spacing w:val="-2"/>
              <w:sz w:val="21"/>
              <w:szCs w:val="21"/>
            </w:rPr>
            <w:fldChar w:fldCharType="end"/>
          </w:r>
        </w:p>
        <w:p w14:paraId="791A206A">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9"/>
              <w:sz w:val="21"/>
              <w:szCs w:val="21"/>
            </w:rPr>
            <w:t xml:space="preserve"> </w:t>
          </w:r>
          <w:r>
            <w:rPr>
              <w:rFonts w:ascii="宋体" w:hAnsi="宋体" w:eastAsia="宋体" w:cs="宋体"/>
              <w:spacing w:val="-2"/>
              <w:sz w:val="21"/>
              <w:szCs w:val="21"/>
            </w:rPr>
            <w:t xml:space="preserve">A-7：技术标评审记录表（合格性）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"bookmark212" </w:instrText>
          </w:r>
          <w:r>
            <w:fldChar w:fldCharType="separate"/>
          </w:r>
          <w:r>
            <w:rPr>
              <w:rFonts w:ascii="宋体" w:hAnsi="宋体" w:eastAsia="宋体" w:cs="宋体"/>
              <w:spacing w:val="-2"/>
              <w:sz w:val="21"/>
              <w:szCs w:val="21"/>
            </w:rPr>
            <w:t>88</w:t>
          </w:r>
          <w:r>
            <w:rPr>
              <w:rFonts w:ascii="宋体" w:hAnsi="宋体" w:eastAsia="宋体" w:cs="宋体"/>
              <w:spacing w:val="-2"/>
              <w:sz w:val="21"/>
              <w:szCs w:val="21"/>
            </w:rPr>
            <w:fldChar w:fldCharType="end"/>
          </w:r>
        </w:p>
        <w:p w14:paraId="3516E6BD">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A-8：初步评审汇总记录表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"bookmark213" </w:instrText>
          </w:r>
          <w:r>
            <w:fldChar w:fldCharType="separate"/>
          </w:r>
          <w:r>
            <w:rPr>
              <w:rFonts w:ascii="宋体" w:hAnsi="宋体" w:eastAsia="宋体" w:cs="宋体"/>
              <w:spacing w:val="-2"/>
              <w:sz w:val="21"/>
              <w:szCs w:val="21"/>
            </w:rPr>
            <w:t>89</w:t>
          </w:r>
          <w:r>
            <w:rPr>
              <w:rFonts w:ascii="宋体" w:hAnsi="宋体" w:eastAsia="宋体" w:cs="宋体"/>
              <w:spacing w:val="-2"/>
              <w:sz w:val="21"/>
              <w:szCs w:val="21"/>
            </w:rPr>
            <w:fldChar w:fldCharType="end"/>
          </w:r>
        </w:p>
        <w:p w14:paraId="6E4B55C6">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A-9：否决投标的情况说明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"bookmark214" </w:instrText>
          </w:r>
          <w:r>
            <w:fldChar w:fldCharType="separate"/>
          </w:r>
          <w:r>
            <w:rPr>
              <w:rFonts w:ascii="宋体" w:hAnsi="宋体" w:eastAsia="宋体" w:cs="宋体"/>
              <w:spacing w:val="-2"/>
              <w:sz w:val="21"/>
              <w:szCs w:val="21"/>
            </w:rPr>
            <w:t>90</w:t>
          </w:r>
          <w:r>
            <w:rPr>
              <w:rFonts w:ascii="宋体" w:hAnsi="宋体" w:eastAsia="宋体" w:cs="宋体"/>
              <w:spacing w:val="-2"/>
              <w:sz w:val="21"/>
              <w:szCs w:val="21"/>
            </w:rPr>
            <w:fldChar w:fldCharType="end"/>
          </w:r>
        </w:p>
        <w:p w14:paraId="02A913CC">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A-10：经济标评分记录表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"bookmark215" </w:instrText>
          </w:r>
          <w:r>
            <w:fldChar w:fldCharType="separate"/>
          </w:r>
          <w:r>
            <w:rPr>
              <w:rFonts w:ascii="宋体" w:hAnsi="宋体" w:eastAsia="宋体" w:cs="宋体"/>
              <w:spacing w:val="-2"/>
              <w:sz w:val="21"/>
              <w:szCs w:val="21"/>
            </w:rPr>
            <w:t>91</w:t>
          </w:r>
          <w:r>
            <w:rPr>
              <w:rFonts w:ascii="宋体" w:hAnsi="宋体" w:eastAsia="宋体" w:cs="宋体"/>
              <w:spacing w:val="-2"/>
              <w:sz w:val="21"/>
              <w:szCs w:val="21"/>
            </w:rPr>
            <w:fldChar w:fldCharType="end"/>
          </w:r>
        </w:p>
        <w:p w14:paraId="2D9126B6">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A-11：技术标评审记录表（评分）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"bookmark216" </w:instrText>
          </w:r>
          <w:r>
            <w:fldChar w:fldCharType="separate"/>
          </w:r>
          <w:r>
            <w:rPr>
              <w:rFonts w:ascii="宋体" w:hAnsi="宋体" w:eastAsia="宋体" w:cs="宋体"/>
              <w:spacing w:val="-2"/>
              <w:sz w:val="21"/>
              <w:szCs w:val="21"/>
            </w:rPr>
            <w:t>92</w:t>
          </w:r>
          <w:r>
            <w:rPr>
              <w:rFonts w:ascii="宋体" w:hAnsi="宋体" w:eastAsia="宋体" w:cs="宋体"/>
              <w:spacing w:val="-2"/>
              <w:sz w:val="21"/>
              <w:szCs w:val="21"/>
            </w:rPr>
            <w:fldChar w:fldCharType="end"/>
          </w:r>
        </w:p>
        <w:p w14:paraId="11759F7B">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A-12：技术标评审记录表（个人）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"bookmark217" </w:instrText>
          </w:r>
          <w:r>
            <w:fldChar w:fldCharType="separate"/>
          </w:r>
          <w:r>
            <w:rPr>
              <w:rFonts w:ascii="宋体" w:hAnsi="宋体" w:eastAsia="宋体" w:cs="宋体"/>
              <w:spacing w:val="-2"/>
              <w:sz w:val="21"/>
              <w:szCs w:val="21"/>
            </w:rPr>
            <w:t>93</w:t>
          </w:r>
          <w:r>
            <w:rPr>
              <w:rFonts w:ascii="宋体" w:hAnsi="宋体" w:eastAsia="宋体" w:cs="宋体"/>
              <w:spacing w:val="-2"/>
              <w:sz w:val="21"/>
              <w:szCs w:val="21"/>
            </w:rPr>
            <w:fldChar w:fldCharType="end"/>
          </w:r>
        </w:p>
        <w:p w14:paraId="7527B06F">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A-13：资信标评审记录表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"bookmark218" </w:instrText>
          </w:r>
          <w:r>
            <w:fldChar w:fldCharType="separate"/>
          </w:r>
          <w:r>
            <w:rPr>
              <w:rFonts w:ascii="宋体" w:hAnsi="宋体" w:eastAsia="宋体" w:cs="宋体"/>
              <w:spacing w:val="-2"/>
              <w:sz w:val="21"/>
              <w:szCs w:val="21"/>
            </w:rPr>
            <w:t>94</w:t>
          </w:r>
          <w:r>
            <w:rPr>
              <w:rFonts w:ascii="宋体" w:hAnsi="宋体" w:eastAsia="宋体" w:cs="宋体"/>
              <w:spacing w:val="-2"/>
              <w:sz w:val="21"/>
              <w:szCs w:val="21"/>
            </w:rPr>
            <w:fldChar w:fldCharType="end"/>
          </w:r>
        </w:p>
        <w:p w14:paraId="114F0B7A">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A-14：其他因素评审记录表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"bookmark219" </w:instrText>
          </w:r>
          <w:r>
            <w:fldChar w:fldCharType="separate"/>
          </w:r>
          <w:r>
            <w:rPr>
              <w:rFonts w:ascii="宋体" w:hAnsi="宋体" w:eastAsia="宋体" w:cs="宋体"/>
              <w:spacing w:val="-2"/>
              <w:sz w:val="21"/>
              <w:szCs w:val="21"/>
            </w:rPr>
            <w:t>95</w:t>
          </w:r>
          <w:r>
            <w:rPr>
              <w:rFonts w:ascii="宋体" w:hAnsi="宋体" w:eastAsia="宋体" w:cs="宋体"/>
              <w:spacing w:val="-2"/>
              <w:sz w:val="21"/>
              <w:szCs w:val="21"/>
            </w:rPr>
            <w:fldChar w:fldCharType="end"/>
          </w:r>
        </w:p>
        <w:p w14:paraId="179411CC">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A-15：详细评审评分汇总表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"bookmark220" </w:instrText>
          </w:r>
          <w:r>
            <w:fldChar w:fldCharType="separate"/>
          </w:r>
          <w:r>
            <w:rPr>
              <w:rFonts w:ascii="宋体" w:hAnsi="宋体" w:eastAsia="宋体" w:cs="宋体"/>
              <w:spacing w:val="-2"/>
              <w:sz w:val="21"/>
              <w:szCs w:val="21"/>
            </w:rPr>
            <w:t>96</w:t>
          </w:r>
          <w:r>
            <w:rPr>
              <w:rFonts w:ascii="宋体" w:hAnsi="宋体" w:eastAsia="宋体" w:cs="宋体"/>
              <w:spacing w:val="-2"/>
              <w:sz w:val="21"/>
              <w:szCs w:val="21"/>
            </w:rPr>
            <w:fldChar w:fldCharType="end"/>
          </w:r>
        </w:p>
        <w:p w14:paraId="314701FF">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A-16：评标结果汇总表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"bookmark221" </w:instrText>
          </w:r>
          <w:r>
            <w:fldChar w:fldCharType="separate"/>
          </w:r>
          <w:r>
            <w:rPr>
              <w:rFonts w:ascii="宋体" w:hAnsi="宋体" w:eastAsia="宋体" w:cs="宋体"/>
              <w:spacing w:val="-2"/>
              <w:sz w:val="21"/>
              <w:szCs w:val="21"/>
            </w:rPr>
            <w:t>97</w:t>
          </w:r>
          <w:r>
            <w:rPr>
              <w:rFonts w:ascii="宋体" w:hAnsi="宋体" w:eastAsia="宋体" w:cs="宋体"/>
              <w:spacing w:val="-2"/>
              <w:sz w:val="21"/>
              <w:szCs w:val="21"/>
            </w:rPr>
            <w:fldChar w:fldCharType="end"/>
          </w:r>
        </w:p>
        <w:p w14:paraId="6FAFB4E9">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38"/>
              <w:sz w:val="21"/>
              <w:szCs w:val="21"/>
            </w:rPr>
            <w:t xml:space="preserve"> </w:t>
          </w:r>
          <w:r>
            <w:rPr>
              <w:rFonts w:ascii="宋体" w:hAnsi="宋体" w:eastAsia="宋体" w:cs="宋体"/>
              <w:spacing w:val="-3"/>
              <w:sz w:val="21"/>
              <w:szCs w:val="21"/>
            </w:rPr>
            <w:t xml:space="preserve">A-17：推荐中标候选人一览表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"bookmark222" </w:instrText>
          </w:r>
          <w:r>
            <w:fldChar w:fldCharType="separate"/>
          </w:r>
          <w:r>
            <w:rPr>
              <w:rFonts w:ascii="宋体" w:hAnsi="宋体" w:eastAsia="宋体" w:cs="宋体"/>
              <w:spacing w:val="-2"/>
              <w:sz w:val="21"/>
              <w:szCs w:val="21"/>
            </w:rPr>
            <w:t>98</w:t>
          </w:r>
          <w:r>
            <w:rPr>
              <w:rFonts w:ascii="宋体" w:hAnsi="宋体" w:eastAsia="宋体" w:cs="宋体"/>
              <w:spacing w:val="-2"/>
              <w:sz w:val="21"/>
              <w:szCs w:val="21"/>
            </w:rPr>
            <w:fldChar w:fldCharType="end"/>
          </w:r>
        </w:p>
        <w:p w14:paraId="1CA779E7">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C-1：成本评审结论记录表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"bookmark223" </w:instrText>
          </w:r>
          <w:r>
            <w:fldChar w:fldCharType="separate"/>
          </w:r>
          <w:r>
            <w:rPr>
              <w:rFonts w:ascii="宋体" w:hAnsi="宋体" w:eastAsia="宋体" w:cs="宋体"/>
              <w:spacing w:val="-2"/>
              <w:sz w:val="21"/>
              <w:szCs w:val="21"/>
            </w:rPr>
            <w:t>99</w:t>
          </w:r>
          <w:r>
            <w:rPr>
              <w:rFonts w:ascii="宋体" w:hAnsi="宋体" w:eastAsia="宋体" w:cs="宋体"/>
              <w:spacing w:val="-2"/>
              <w:sz w:val="21"/>
              <w:szCs w:val="21"/>
            </w:rPr>
            <w:fldChar w:fldCharType="end"/>
          </w:r>
        </w:p>
        <w:p w14:paraId="208C458E">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第四章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合同条款及格式</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"bookmark224"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100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14:paraId="678F5EBF">
          <w:pPr>
            <w:tabs>
              <w:tab w:val="right" w:leader="dot" w:pos="8317"/>
            </w:tabs>
            <w:spacing w:before="24" w:line="220" w:lineRule="auto"/>
            <w:ind w:left="441"/>
            <w:rPr>
              <w:rFonts w:ascii="宋体" w:hAnsi="宋体" w:eastAsia="宋体" w:cs="宋体"/>
              <w:sz w:val="21"/>
              <w:szCs w:val="21"/>
            </w:rPr>
          </w:pPr>
          <w:r>
            <w:rPr>
              <w:rFonts w:ascii="宋体" w:hAnsi="宋体" w:eastAsia="宋体" w:cs="宋体"/>
              <w:spacing w:val="-1"/>
              <w:sz w:val="21"/>
              <w:szCs w:val="21"/>
            </w:rPr>
            <w:t>第一部分 合同协议书</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"bookmark225" </w:instrText>
          </w:r>
          <w:r>
            <w:fldChar w:fldCharType="separate"/>
          </w:r>
          <w:r>
            <w:rPr>
              <w:rFonts w:ascii="宋体" w:hAnsi="宋体" w:eastAsia="宋体" w:cs="宋体"/>
              <w:spacing w:val="-5"/>
              <w:sz w:val="21"/>
              <w:szCs w:val="21"/>
            </w:rPr>
            <w:t>101</w:t>
          </w:r>
          <w:r>
            <w:rPr>
              <w:rFonts w:ascii="宋体" w:hAnsi="宋体" w:eastAsia="宋体" w:cs="宋体"/>
              <w:spacing w:val="-5"/>
              <w:sz w:val="21"/>
              <w:szCs w:val="21"/>
            </w:rPr>
            <w:fldChar w:fldCharType="end"/>
          </w:r>
        </w:p>
        <w:p w14:paraId="0646D749">
          <w:pPr>
            <w:tabs>
              <w:tab w:val="right" w:leader="dot" w:pos="8317"/>
            </w:tabs>
            <w:spacing w:before="18" w:line="221" w:lineRule="auto"/>
            <w:ind w:left="441"/>
            <w:rPr>
              <w:rFonts w:ascii="宋体" w:hAnsi="宋体" w:eastAsia="宋体" w:cs="宋体"/>
              <w:sz w:val="21"/>
              <w:szCs w:val="21"/>
            </w:rPr>
          </w:pPr>
          <w:r>
            <w:rPr>
              <w:rFonts w:ascii="宋体" w:hAnsi="宋体" w:eastAsia="宋体" w:cs="宋体"/>
              <w:spacing w:val="-1"/>
              <w:sz w:val="21"/>
              <w:szCs w:val="21"/>
            </w:rPr>
            <w:t>第二部分 通用合同条款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"bookmark226" </w:instrText>
          </w:r>
          <w:r>
            <w:fldChar w:fldCharType="separate"/>
          </w:r>
          <w:r>
            <w:rPr>
              <w:rFonts w:ascii="宋体" w:hAnsi="宋体" w:eastAsia="宋体" w:cs="宋体"/>
              <w:spacing w:val="-5"/>
              <w:sz w:val="21"/>
              <w:szCs w:val="21"/>
            </w:rPr>
            <w:t>104</w:t>
          </w:r>
          <w:r>
            <w:rPr>
              <w:rFonts w:ascii="宋体" w:hAnsi="宋体" w:eastAsia="宋体" w:cs="宋体"/>
              <w:spacing w:val="-5"/>
              <w:sz w:val="21"/>
              <w:szCs w:val="21"/>
            </w:rPr>
            <w:fldChar w:fldCharType="end"/>
          </w:r>
        </w:p>
        <w:p w14:paraId="08ADD1A5">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第三部分 专用合同条款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"bookmark227" </w:instrText>
          </w:r>
          <w:r>
            <w:fldChar w:fldCharType="separate"/>
          </w:r>
          <w:r>
            <w:rPr>
              <w:rFonts w:ascii="宋体" w:hAnsi="宋体" w:eastAsia="宋体" w:cs="宋体"/>
              <w:spacing w:val="-5"/>
              <w:sz w:val="21"/>
              <w:szCs w:val="21"/>
            </w:rPr>
            <w:t>154</w:t>
          </w:r>
          <w:r>
            <w:rPr>
              <w:rFonts w:ascii="宋体" w:hAnsi="宋体" w:eastAsia="宋体" w:cs="宋体"/>
              <w:spacing w:val="-5"/>
              <w:sz w:val="21"/>
              <w:szCs w:val="21"/>
            </w:rPr>
            <w:fldChar w:fldCharType="end"/>
          </w:r>
        </w:p>
        <w:p w14:paraId="3903712C">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第五章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工程量清单</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"bookmark228"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190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14:paraId="3659416A">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2"/>
              <w:sz w:val="21"/>
              <w:szCs w:val="21"/>
            </w:rPr>
            <w:t>1、招标工程量清单说明</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"bookmark229" </w:instrText>
          </w:r>
          <w:r>
            <w:fldChar w:fldCharType="separate"/>
          </w:r>
          <w:r>
            <w:rPr>
              <w:rFonts w:ascii="宋体" w:hAnsi="宋体" w:eastAsia="宋体" w:cs="宋体"/>
              <w:spacing w:val="-5"/>
              <w:sz w:val="21"/>
              <w:szCs w:val="21"/>
            </w:rPr>
            <w:t>191</w:t>
          </w:r>
          <w:r>
            <w:rPr>
              <w:rFonts w:ascii="宋体" w:hAnsi="宋体" w:eastAsia="宋体" w:cs="宋体"/>
              <w:spacing w:val="-5"/>
              <w:sz w:val="21"/>
              <w:szCs w:val="21"/>
            </w:rPr>
            <w:fldChar w:fldCharType="end"/>
          </w:r>
        </w:p>
        <w:p w14:paraId="7C91D2A4">
          <w:pPr>
            <w:tabs>
              <w:tab w:val="right" w:leader="dot" w:pos="8317"/>
            </w:tabs>
            <w:spacing w:before="18" w:line="219" w:lineRule="auto"/>
            <w:ind w:left="443"/>
            <w:rPr>
              <w:rFonts w:ascii="宋体" w:hAnsi="宋体" w:eastAsia="宋体" w:cs="宋体"/>
              <w:sz w:val="21"/>
              <w:szCs w:val="21"/>
            </w:rPr>
          </w:pPr>
          <w:r>
            <w:rPr>
              <w:rFonts w:ascii="宋体" w:hAnsi="宋体" w:eastAsia="宋体" w:cs="宋体"/>
              <w:spacing w:val="-1"/>
              <w:sz w:val="21"/>
              <w:szCs w:val="21"/>
            </w:rPr>
            <w:t>2、投标报价说明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"bookmark230" </w:instrText>
          </w:r>
          <w:r>
            <w:fldChar w:fldCharType="separate"/>
          </w:r>
          <w:r>
            <w:rPr>
              <w:rFonts w:ascii="宋体" w:hAnsi="宋体" w:eastAsia="宋体" w:cs="宋体"/>
              <w:spacing w:val="-5"/>
              <w:sz w:val="21"/>
              <w:szCs w:val="21"/>
            </w:rPr>
            <w:t>192</w:t>
          </w:r>
          <w:r>
            <w:rPr>
              <w:rFonts w:ascii="宋体" w:hAnsi="宋体" w:eastAsia="宋体" w:cs="宋体"/>
              <w:spacing w:val="-5"/>
              <w:sz w:val="21"/>
              <w:szCs w:val="21"/>
            </w:rPr>
            <w:fldChar w:fldCharType="end"/>
          </w:r>
        </w:p>
        <w:p w14:paraId="543CA67C">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5"/>
              <w:sz w:val="21"/>
              <w:szCs w:val="21"/>
            </w:rPr>
            <w:t>3、其他说明</w:t>
          </w:r>
          <w:r>
            <w:rPr>
              <w:rFonts w:ascii="宋体" w:hAnsi="宋体" w:eastAsia="宋体" w:cs="宋体"/>
              <w:spacing w:val="-6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"bookmark231" </w:instrText>
          </w:r>
          <w:r>
            <w:fldChar w:fldCharType="separate"/>
          </w:r>
          <w:r>
            <w:rPr>
              <w:rFonts w:ascii="宋体" w:hAnsi="宋体" w:eastAsia="宋体" w:cs="宋体"/>
              <w:spacing w:val="-5"/>
              <w:sz w:val="21"/>
              <w:szCs w:val="21"/>
            </w:rPr>
            <w:t>194</w:t>
          </w:r>
          <w:r>
            <w:rPr>
              <w:rFonts w:ascii="宋体" w:hAnsi="宋体" w:eastAsia="宋体" w:cs="宋体"/>
              <w:spacing w:val="-5"/>
              <w:sz w:val="21"/>
              <w:szCs w:val="21"/>
            </w:rPr>
            <w:fldChar w:fldCharType="end"/>
          </w:r>
        </w:p>
        <w:p w14:paraId="70E5D04B">
          <w:pPr>
            <w:tabs>
              <w:tab w:val="right" w:leader="dot" w:pos="8317"/>
            </w:tabs>
            <w:spacing w:before="23" w:line="219" w:lineRule="auto"/>
            <w:ind w:left="440"/>
            <w:rPr>
              <w:rFonts w:ascii="宋体" w:hAnsi="宋体" w:eastAsia="宋体" w:cs="宋体"/>
              <w:sz w:val="21"/>
              <w:szCs w:val="21"/>
            </w:rPr>
          </w:pPr>
          <w:r>
            <w:rPr>
              <w:rFonts w:ascii="宋体" w:hAnsi="宋体" w:eastAsia="宋体" w:cs="宋体"/>
              <w:spacing w:val="-1"/>
              <w:sz w:val="21"/>
              <w:szCs w:val="21"/>
            </w:rPr>
            <w:t>4、工程量清单与计价表</w:t>
          </w:r>
          <w:r>
            <w:rPr>
              <w:rFonts w:ascii="宋体" w:hAnsi="宋体" w:eastAsia="宋体" w:cs="宋体"/>
              <w:spacing w:val="-75"/>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"bookmark232" </w:instrText>
          </w:r>
          <w:r>
            <w:fldChar w:fldCharType="separate"/>
          </w:r>
          <w:r>
            <w:rPr>
              <w:rFonts w:ascii="宋体" w:hAnsi="宋体" w:eastAsia="宋体" w:cs="宋体"/>
              <w:spacing w:val="-5"/>
              <w:sz w:val="21"/>
              <w:szCs w:val="21"/>
            </w:rPr>
            <w:t>196</w:t>
          </w:r>
          <w:r>
            <w:rPr>
              <w:rFonts w:ascii="宋体" w:hAnsi="宋体" w:eastAsia="宋体" w:cs="宋体"/>
              <w:spacing w:val="-5"/>
              <w:sz w:val="21"/>
              <w:szCs w:val="21"/>
            </w:rPr>
            <w:fldChar w:fldCharType="end"/>
          </w:r>
        </w:p>
        <w:p w14:paraId="39A77611">
          <w:pPr>
            <w:tabs>
              <w:tab w:val="right" w:leader="dot" w:pos="8317"/>
            </w:tabs>
            <w:spacing w:before="25" w:line="221" w:lineRule="auto"/>
            <w:ind w:left="857"/>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招标工程量清单封面</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"bookmark233" </w:instrText>
          </w:r>
          <w:r>
            <w:fldChar w:fldCharType="separate"/>
          </w:r>
          <w:r>
            <w:rPr>
              <w:rFonts w:ascii="宋体" w:hAnsi="宋体" w:eastAsia="宋体" w:cs="宋体"/>
              <w:spacing w:val="-5"/>
              <w:sz w:val="21"/>
              <w:szCs w:val="21"/>
            </w:rPr>
            <w:t>197</w:t>
          </w:r>
          <w:r>
            <w:rPr>
              <w:rFonts w:ascii="宋体" w:hAnsi="宋体" w:eastAsia="宋体" w:cs="宋体"/>
              <w:spacing w:val="-5"/>
              <w:sz w:val="21"/>
              <w:szCs w:val="21"/>
            </w:rPr>
            <w:fldChar w:fldCharType="end"/>
          </w:r>
        </w:p>
        <w:p w14:paraId="6AA7BB06">
          <w:pPr>
            <w:tabs>
              <w:tab w:val="right" w:leader="dot" w:pos="8317"/>
            </w:tabs>
            <w:spacing w:before="17" w:line="221" w:lineRule="auto"/>
            <w:ind w:left="857"/>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招标工程量清单扉页</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"bookmark234" </w:instrText>
          </w:r>
          <w:r>
            <w:fldChar w:fldCharType="separate"/>
          </w:r>
          <w:r>
            <w:rPr>
              <w:rFonts w:ascii="宋体" w:hAnsi="宋体" w:eastAsia="宋体" w:cs="宋体"/>
              <w:spacing w:val="-5"/>
              <w:sz w:val="21"/>
              <w:szCs w:val="21"/>
            </w:rPr>
            <w:t>198</w:t>
          </w:r>
          <w:r>
            <w:rPr>
              <w:rFonts w:ascii="宋体" w:hAnsi="宋体" w:eastAsia="宋体" w:cs="宋体"/>
              <w:spacing w:val="-5"/>
              <w:sz w:val="21"/>
              <w:szCs w:val="21"/>
            </w:rPr>
            <w:fldChar w:fldCharType="end"/>
          </w:r>
        </w:p>
        <w:p w14:paraId="7FAF7449">
          <w:pPr>
            <w:tabs>
              <w:tab w:val="right" w:leader="dot" w:pos="8317"/>
            </w:tabs>
            <w:spacing w:before="23" w:line="219" w:lineRule="auto"/>
            <w:ind w:left="857"/>
            <w:rPr>
              <w:rFonts w:ascii="宋体" w:hAnsi="宋体" w:eastAsia="宋体" w:cs="宋体"/>
              <w:sz w:val="21"/>
              <w:szCs w:val="21"/>
            </w:rPr>
          </w:pPr>
          <w:r>
            <w:rPr>
              <w:rFonts w:ascii="宋体" w:hAnsi="宋体" w:eastAsia="宋体" w:cs="宋体"/>
              <w:spacing w:val="-2"/>
              <w:sz w:val="21"/>
              <w:szCs w:val="21"/>
            </w:rPr>
            <w:t>4.3</w:t>
          </w:r>
          <w:r>
            <w:rPr>
              <w:rFonts w:ascii="宋体" w:hAnsi="宋体" w:eastAsia="宋体" w:cs="宋体"/>
              <w:spacing w:val="-39"/>
              <w:sz w:val="21"/>
              <w:szCs w:val="21"/>
            </w:rPr>
            <w:t xml:space="preserve"> </w:t>
          </w:r>
          <w:r>
            <w:rPr>
              <w:rFonts w:ascii="宋体" w:hAnsi="宋体" w:eastAsia="宋体" w:cs="宋体"/>
              <w:spacing w:val="-2"/>
              <w:sz w:val="21"/>
              <w:szCs w:val="21"/>
            </w:rPr>
            <w:t>投标总价封面</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"bookmark235" </w:instrText>
          </w:r>
          <w:r>
            <w:fldChar w:fldCharType="separate"/>
          </w:r>
          <w:r>
            <w:rPr>
              <w:rFonts w:ascii="宋体" w:hAnsi="宋体" w:eastAsia="宋体" w:cs="宋体"/>
              <w:spacing w:val="-5"/>
              <w:sz w:val="21"/>
              <w:szCs w:val="21"/>
            </w:rPr>
            <w:t>199</w:t>
          </w:r>
          <w:r>
            <w:rPr>
              <w:rFonts w:ascii="宋体" w:hAnsi="宋体" w:eastAsia="宋体" w:cs="宋体"/>
              <w:spacing w:val="-5"/>
              <w:sz w:val="21"/>
              <w:szCs w:val="21"/>
            </w:rPr>
            <w:fldChar w:fldCharType="end"/>
          </w:r>
        </w:p>
        <w:p w14:paraId="4CCDBC73">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2"/>
              <w:sz w:val="21"/>
              <w:szCs w:val="21"/>
            </w:rPr>
            <w:t>4.4</w:t>
          </w:r>
          <w:r>
            <w:rPr>
              <w:rFonts w:ascii="宋体" w:hAnsi="宋体" w:eastAsia="宋体" w:cs="宋体"/>
              <w:spacing w:val="-39"/>
              <w:sz w:val="21"/>
              <w:szCs w:val="21"/>
            </w:rPr>
            <w:t xml:space="preserve"> </w:t>
          </w:r>
          <w:r>
            <w:rPr>
              <w:rFonts w:ascii="宋体" w:hAnsi="宋体" w:eastAsia="宋体" w:cs="宋体"/>
              <w:spacing w:val="-2"/>
              <w:sz w:val="21"/>
              <w:szCs w:val="21"/>
            </w:rPr>
            <w:t>投标总价扉页</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"bookmark236" </w:instrText>
          </w:r>
          <w:r>
            <w:fldChar w:fldCharType="separate"/>
          </w:r>
          <w:r>
            <w:rPr>
              <w:rFonts w:ascii="宋体" w:hAnsi="宋体" w:eastAsia="宋体" w:cs="宋体"/>
              <w:spacing w:val="-2"/>
              <w:sz w:val="21"/>
              <w:szCs w:val="21"/>
            </w:rPr>
            <w:t>200</w:t>
          </w:r>
          <w:r>
            <w:rPr>
              <w:rFonts w:ascii="宋体" w:hAnsi="宋体" w:eastAsia="宋体" w:cs="宋体"/>
              <w:spacing w:val="-2"/>
              <w:sz w:val="21"/>
              <w:szCs w:val="21"/>
            </w:rPr>
            <w:fldChar w:fldCharType="end"/>
          </w:r>
        </w:p>
        <w:p w14:paraId="3C818454">
          <w:pPr>
            <w:tabs>
              <w:tab w:val="right" w:leader="dot" w:pos="8317"/>
            </w:tabs>
            <w:spacing w:before="24" w:line="221" w:lineRule="auto"/>
            <w:ind w:left="857"/>
            <w:rPr>
              <w:rFonts w:ascii="宋体" w:hAnsi="宋体" w:eastAsia="宋体" w:cs="宋体"/>
              <w:sz w:val="21"/>
              <w:szCs w:val="21"/>
            </w:rPr>
          </w:pPr>
          <w:r>
            <w:rPr>
              <w:rFonts w:ascii="宋体" w:hAnsi="宋体" w:eastAsia="宋体" w:cs="宋体"/>
              <w:spacing w:val="-3"/>
              <w:sz w:val="21"/>
              <w:szCs w:val="21"/>
            </w:rPr>
            <w:t>4.5</w:t>
          </w:r>
          <w:r>
            <w:rPr>
              <w:rFonts w:ascii="宋体" w:hAnsi="宋体" w:eastAsia="宋体" w:cs="宋体"/>
              <w:spacing w:val="-33"/>
              <w:sz w:val="21"/>
              <w:szCs w:val="21"/>
            </w:rPr>
            <w:t xml:space="preserve"> </w:t>
          </w:r>
          <w:r>
            <w:rPr>
              <w:rFonts w:ascii="宋体" w:hAnsi="宋体" w:eastAsia="宋体" w:cs="宋体"/>
              <w:spacing w:val="-3"/>
              <w:sz w:val="21"/>
              <w:szCs w:val="21"/>
            </w:rPr>
            <w:t>总说明表</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"bookmark237" </w:instrText>
          </w:r>
          <w:r>
            <w:fldChar w:fldCharType="separate"/>
          </w:r>
          <w:r>
            <w:rPr>
              <w:rFonts w:ascii="宋体" w:hAnsi="宋体" w:eastAsia="宋体" w:cs="宋体"/>
              <w:spacing w:val="-2"/>
              <w:sz w:val="21"/>
              <w:szCs w:val="21"/>
            </w:rPr>
            <w:t>201</w:t>
          </w:r>
          <w:r>
            <w:rPr>
              <w:rFonts w:ascii="宋体" w:hAnsi="宋体" w:eastAsia="宋体" w:cs="宋体"/>
              <w:spacing w:val="-2"/>
              <w:sz w:val="21"/>
              <w:szCs w:val="21"/>
            </w:rPr>
            <w:fldChar w:fldCharType="end"/>
          </w:r>
        </w:p>
        <w:p w14:paraId="074D4D56">
          <w:pPr>
            <w:tabs>
              <w:tab w:val="right" w:leader="dot" w:pos="8317"/>
            </w:tabs>
            <w:spacing w:before="18" w:line="219" w:lineRule="auto"/>
            <w:ind w:left="857"/>
            <w:rPr>
              <w:rFonts w:ascii="宋体" w:hAnsi="宋体" w:eastAsia="宋体" w:cs="宋体"/>
              <w:sz w:val="21"/>
              <w:szCs w:val="21"/>
            </w:rPr>
          </w:pPr>
          <w:r>
            <w:rPr>
              <w:rFonts w:ascii="宋体" w:hAnsi="宋体" w:eastAsia="宋体" w:cs="宋体"/>
              <w:spacing w:val="-1"/>
              <w:sz w:val="21"/>
              <w:szCs w:val="21"/>
            </w:rPr>
            <w:t>4.6</w:t>
          </w:r>
          <w:r>
            <w:rPr>
              <w:rFonts w:ascii="宋体" w:hAnsi="宋体" w:eastAsia="宋体" w:cs="宋体"/>
              <w:spacing w:val="-42"/>
              <w:sz w:val="21"/>
              <w:szCs w:val="21"/>
            </w:rPr>
            <w:t xml:space="preserve"> </w:t>
          </w:r>
          <w:r>
            <w:rPr>
              <w:rFonts w:ascii="宋体" w:hAnsi="宋体" w:eastAsia="宋体" w:cs="宋体"/>
              <w:spacing w:val="-1"/>
              <w:sz w:val="21"/>
              <w:szCs w:val="21"/>
            </w:rPr>
            <w:t>建设项目投标报价汇总表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"bookmark238" </w:instrText>
          </w:r>
          <w:r>
            <w:fldChar w:fldCharType="separate"/>
          </w:r>
          <w:r>
            <w:rPr>
              <w:rFonts w:ascii="宋体" w:hAnsi="宋体" w:eastAsia="宋体" w:cs="宋体"/>
              <w:spacing w:val="-2"/>
              <w:sz w:val="21"/>
              <w:szCs w:val="21"/>
            </w:rPr>
            <w:t>202</w:t>
          </w:r>
          <w:r>
            <w:rPr>
              <w:rFonts w:ascii="宋体" w:hAnsi="宋体" w:eastAsia="宋体" w:cs="宋体"/>
              <w:spacing w:val="-2"/>
              <w:sz w:val="21"/>
              <w:szCs w:val="21"/>
            </w:rPr>
            <w:fldChar w:fldCharType="end"/>
          </w:r>
        </w:p>
        <w:p w14:paraId="6F13689B">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1"/>
              <w:sz w:val="21"/>
              <w:szCs w:val="21"/>
            </w:rPr>
            <w:t>4.7</w:t>
          </w:r>
          <w:r>
            <w:rPr>
              <w:rFonts w:ascii="宋体" w:hAnsi="宋体" w:eastAsia="宋体" w:cs="宋体"/>
              <w:spacing w:val="-42"/>
              <w:sz w:val="21"/>
              <w:szCs w:val="21"/>
            </w:rPr>
            <w:t xml:space="preserve"> </w:t>
          </w:r>
          <w:r>
            <w:rPr>
              <w:rFonts w:ascii="宋体" w:hAnsi="宋体" w:eastAsia="宋体" w:cs="宋体"/>
              <w:spacing w:val="-1"/>
              <w:sz w:val="21"/>
              <w:szCs w:val="21"/>
            </w:rPr>
            <w:t>单项工程投标报价汇总表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"bookmark239" </w:instrText>
          </w:r>
          <w:r>
            <w:fldChar w:fldCharType="separate"/>
          </w:r>
          <w:r>
            <w:rPr>
              <w:rFonts w:ascii="宋体" w:hAnsi="宋体" w:eastAsia="宋体" w:cs="宋体"/>
              <w:spacing w:val="-2"/>
              <w:sz w:val="21"/>
              <w:szCs w:val="21"/>
            </w:rPr>
            <w:t>203</w:t>
          </w:r>
          <w:r>
            <w:rPr>
              <w:rFonts w:ascii="宋体" w:hAnsi="宋体" w:eastAsia="宋体" w:cs="宋体"/>
              <w:spacing w:val="-2"/>
              <w:sz w:val="21"/>
              <w:szCs w:val="21"/>
            </w:rPr>
            <w:fldChar w:fldCharType="end"/>
          </w:r>
        </w:p>
        <w:p w14:paraId="656F2F9B">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1"/>
              <w:sz w:val="21"/>
              <w:szCs w:val="21"/>
            </w:rPr>
            <w:t>4.8</w:t>
          </w:r>
          <w:r>
            <w:rPr>
              <w:rFonts w:ascii="宋体" w:hAnsi="宋体" w:eastAsia="宋体" w:cs="宋体"/>
              <w:spacing w:val="-42"/>
              <w:sz w:val="21"/>
              <w:szCs w:val="21"/>
            </w:rPr>
            <w:t xml:space="preserve"> </w:t>
          </w:r>
          <w:r>
            <w:rPr>
              <w:rFonts w:ascii="宋体" w:hAnsi="宋体" w:eastAsia="宋体" w:cs="宋体"/>
              <w:spacing w:val="-1"/>
              <w:sz w:val="21"/>
              <w:szCs w:val="21"/>
            </w:rPr>
            <w:t>单位工程投标报价汇总表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"bookmark240" </w:instrText>
          </w:r>
          <w:r>
            <w:fldChar w:fldCharType="separate"/>
          </w:r>
          <w:r>
            <w:rPr>
              <w:rFonts w:ascii="宋体" w:hAnsi="宋体" w:eastAsia="宋体" w:cs="宋体"/>
              <w:spacing w:val="-2"/>
              <w:sz w:val="21"/>
              <w:szCs w:val="21"/>
            </w:rPr>
            <w:t>204</w:t>
          </w:r>
          <w:r>
            <w:rPr>
              <w:rFonts w:ascii="宋体" w:hAnsi="宋体" w:eastAsia="宋体" w:cs="宋体"/>
              <w:spacing w:val="-2"/>
              <w:sz w:val="21"/>
              <w:szCs w:val="21"/>
            </w:rPr>
            <w:fldChar w:fldCharType="end"/>
          </w:r>
        </w:p>
        <w:p w14:paraId="1BE67123">
          <w:pPr>
            <w:tabs>
              <w:tab w:val="right" w:leader="dot" w:pos="8317"/>
            </w:tabs>
            <w:spacing w:before="20" w:line="219" w:lineRule="auto"/>
            <w:ind w:left="857"/>
            <w:rPr>
              <w:rFonts w:ascii="宋体" w:hAnsi="宋体" w:eastAsia="宋体" w:cs="宋体"/>
              <w:sz w:val="21"/>
              <w:szCs w:val="21"/>
            </w:rPr>
          </w:pPr>
          <w:r>
            <w:rPr>
              <w:rFonts w:ascii="宋体" w:hAnsi="宋体" w:eastAsia="宋体" w:cs="宋体"/>
              <w:spacing w:val="-1"/>
              <w:sz w:val="21"/>
              <w:szCs w:val="21"/>
            </w:rPr>
            <w:t>4.9</w:t>
          </w:r>
          <w:r>
            <w:rPr>
              <w:rFonts w:ascii="宋体" w:hAnsi="宋体" w:eastAsia="宋体" w:cs="宋体"/>
              <w:spacing w:val="-41"/>
              <w:sz w:val="21"/>
              <w:szCs w:val="21"/>
            </w:rPr>
            <w:t xml:space="preserve"> </w:t>
          </w:r>
          <w:r>
            <w:rPr>
              <w:rFonts w:ascii="宋体" w:hAnsi="宋体" w:eastAsia="宋体" w:cs="宋体"/>
              <w:spacing w:val="-1"/>
              <w:sz w:val="21"/>
              <w:szCs w:val="21"/>
            </w:rPr>
            <w:t>分部分项工程和单价措施项目清单与</w:t>
          </w:r>
          <w:r>
            <w:rPr>
              <w:rFonts w:ascii="宋体" w:hAnsi="宋体" w:eastAsia="宋体" w:cs="宋体"/>
              <w:spacing w:val="-2"/>
              <w:sz w:val="21"/>
              <w:szCs w:val="21"/>
            </w:rPr>
            <w:t xml:space="preserve">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"bookmark241" </w:instrText>
          </w:r>
          <w:r>
            <w:fldChar w:fldCharType="separate"/>
          </w:r>
          <w:r>
            <w:rPr>
              <w:rFonts w:ascii="宋体" w:hAnsi="宋体" w:eastAsia="宋体" w:cs="宋体"/>
              <w:spacing w:val="-2"/>
              <w:sz w:val="21"/>
              <w:szCs w:val="21"/>
            </w:rPr>
            <w:t>205</w:t>
          </w:r>
          <w:r>
            <w:rPr>
              <w:rFonts w:ascii="宋体" w:hAnsi="宋体" w:eastAsia="宋体" w:cs="宋体"/>
              <w:spacing w:val="-2"/>
              <w:sz w:val="21"/>
              <w:szCs w:val="21"/>
            </w:rPr>
            <w:fldChar w:fldCharType="end"/>
          </w:r>
        </w:p>
        <w:p w14:paraId="79CCB3EC">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4.10</w:t>
          </w:r>
          <w:r>
            <w:rPr>
              <w:rFonts w:ascii="宋体" w:hAnsi="宋体" w:eastAsia="宋体" w:cs="宋体"/>
              <w:spacing w:val="-33"/>
              <w:sz w:val="21"/>
              <w:szCs w:val="21"/>
            </w:rPr>
            <w:t xml:space="preserve"> </w:t>
          </w:r>
          <w:r>
            <w:rPr>
              <w:rFonts w:ascii="宋体" w:hAnsi="宋体" w:eastAsia="宋体" w:cs="宋体"/>
              <w:spacing w:val="-2"/>
              <w:sz w:val="21"/>
              <w:szCs w:val="21"/>
            </w:rPr>
            <w:t>综合单价分析表</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"bookmark242" </w:instrText>
          </w:r>
          <w:r>
            <w:fldChar w:fldCharType="separate"/>
          </w:r>
          <w:r>
            <w:rPr>
              <w:rFonts w:ascii="宋体" w:hAnsi="宋体" w:eastAsia="宋体" w:cs="宋体"/>
              <w:spacing w:val="-2"/>
              <w:sz w:val="21"/>
              <w:szCs w:val="21"/>
            </w:rPr>
            <w:t>206</w:t>
          </w:r>
          <w:r>
            <w:rPr>
              <w:rFonts w:ascii="宋体" w:hAnsi="宋体" w:eastAsia="宋体" w:cs="宋体"/>
              <w:spacing w:val="-2"/>
              <w:sz w:val="21"/>
              <w:szCs w:val="21"/>
            </w:rPr>
            <w:fldChar w:fldCharType="end"/>
          </w:r>
        </w:p>
        <w:p w14:paraId="0E8E28F9">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3"/>
              <w:sz w:val="21"/>
              <w:szCs w:val="21"/>
            </w:rPr>
            <w:t>4.11</w:t>
          </w:r>
          <w:r>
            <w:rPr>
              <w:rFonts w:ascii="宋体" w:hAnsi="宋体" w:eastAsia="宋体" w:cs="宋体"/>
              <w:spacing w:val="-25"/>
              <w:sz w:val="21"/>
              <w:szCs w:val="21"/>
            </w:rPr>
            <w:t xml:space="preserve"> </w:t>
          </w:r>
          <w:r>
            <w:rPr>
              <w:rFonts w:ascii="宋体" w:hAnsi="宋体" w:eastAsia="宋体" w:cs="宋体"/>
              <w:spacing w:val="-3"/>
              <w:sz w:val="21"/>
              <w:szCs w:val="21"/>
            </w:rPr>
            <w:t xml:space="preserve">总价措施项目清单与计价表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"bookmark243" </w:instrText>
          </w:r>
          <w:r>
            <w:fldChar w:fldCharType="separate"/>
          </w:r>
          <w:r>
            <w:rPr>
              <w:rFonts w:ascii="宋体" w:hAnsi="宋体" w:eastAsia="宋体" w:cs="宋体"/>
              <w:spacing w:val="-2"/>
              <w:sz w:val="21"/>
              <w:szCs w:val="21"/>
            </w:rPr>
            <w:t>207</w:t>
          </w:r>
          <w:r>
            <w:rPr>
              <w:rFonts w:ascii="宋体" w:hAnsi="宋体" w:eastAsia="宋体" w:cs="宋体"/>
              <w:spacing w:val="-2"/>
              <w:sz w:val="21"/>
              <w:szCs w:val="21"/>
            </w:rPr>
            <w:fldChar w:fldCharType="end"/>
          </w:r>
        </w:p>
        <w:p w14:paraId="325AC263">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w:t>
          </w:r>
          <w:r>
            <w:rPr>
              <w:rFonts w:ascii="宋体" w:hAnsi="宋体" w:eastAsia="宋体" w:cs="宋体"/>
              <w:spacing w:val="-42"/>
              <w:sz w:val="21"/>
              <w:szCs w:val="21"/>
            </w:rPr>
            <w:t xml:space="preserve"> </w:t>
          </w:r>
          <w:r>
            <w:rPr>
              <w:rFonts w:ascii="宋体" w:hAnsi="宋体" w:eastAsia="宋体" w:cs="宋体"/>
              <w:spacing w:val="-2"/>
              <w:sz w:val="21"/>
              <w:szCs w:val="21"/>
            </w:rPr>
            <w:t xml:space="preserve">其他项目清单与计价汇总表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"bookmark244" </w:instrText>
          </w:r>
          <w:r>
            <w:fldChar w:fldCharType="separate"/>
          </w:r>
          <w:r>
            <w:rPr>
              <w:rFonts w:ascii="宋体" w:hAnsi="宋体" w:eastAsia="宋体" w:cs="宋体"/>
              <w:spacing w:val="-2"/>
              <w:sz w:val="21"/>
              <w:szCs w:val="21"/>
            </w:rPr>
            <w:t>208</w:t>
          </w:r>
          <w:r>
            <w:rPr>
              <w:rFonts w:ascii="宋体" w:hAnsi="宋体" w:eastAsia="宋体" w:cs="宋体"/>
              <w:spacing w:val="-2"/>
              <w:sz w:val="21"/>
              <w:szCs w:val="21"/>
            </w:rPr>
            <w:fldChar w:fldCharType="end"/>
          </w:r>
        </w:p>
        <w:p w14:paraId="0E04B141">
          <w:pPr>
            <w:tabs>
              <w:tab w:val="right" w:leader="dot" w:pos="8317"/>
            </w:tabs>
            <w:spacing w:before="19" w:line="221" w:lineRule="auto"/>
            <w:ind w:left="857"/>
            <w:rPr>
              <w:rFonts w:ascii="宋体" w:hAnsi="宋体" w:eastAsia="宋体" w:cs="宋体"/>
              <w:sz w:val="21"/>
              <w:szCs w:val="21"/>
            </w:rPr>
          </w:pPr>
          <w:r>
            <w:rPr>
              <w:rFonts w:ascii="宋体" w:hAnsi="宋体" w:eastAsia="宋体" w:cs="宋体"/>
              <w:spacing w:val="-2"/>
              <w:sz w:val="21"/>
              <w:szCs w:val="21"/>
            </w:rPr>
            <w:t>4.12-1</w:t>
          </w:r>
          <w:r>
            <w:rPr>
              <w:rFonts w:ascii="宋体" w:hAnsi="宋体" w:eastAsia="宋体" w:cs="宋体"/>
              <w:spacing w:val="-32"/>
              <w:sz w:val="21"/>
              <w:szCs w:val="21"/>
            </w:rPr>
            <w:t xml:space="preserve"> </w:t>
          </w:r>
          <w:r>
            <w:rPr>
              <w:rFonts w:ascii="宋体" w:hAnsi="宋体" w:eastAsia="宋体" w:cs="宋体"/>
              <w:spacing w:val="-2"/>
              <w:sz w:val="21"/>
              <w:szCs w:val="21"/>
            </w:rPr>
            <w:t>暂列金额明细表</w:t>
          </w:r>
          <w:r>
            <w:rPr>
              <w:rFonts w:ascii="宋体" w:hAnsi="宋体" w:eastAsia="宋体" w:cs="宋体"/>
              <w:spacing w:val="-2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"bookmark245" </w:instrText>
          </w:r>
          <w:r>
            <w:fldChar w:fldCharType="separate"/>
          </w:r>
          <w:r>
            <w:rPr>
              <w:rFonts w:ascii="宋体" w:hAnsi="宋体" w:eastAsia="宋体" w:cs="宋体"/>
              <w:spacing w:val="-2"/>
              <w:sz w:val="21"/>
              <w:szCs w:val="21"/>
            </w:rPr>
            <w:t>209</w:t>
          </w:r>
          <w:r>
            <w:rPr>
              <w:rFonts w:ascii="宋体" w:hAnsi="宋体" w:eastAsia="宋体" w:cs="宋体"/>
              <w:spacing w:val="-2"/>
              <w:sz w:val="21"/>
              <w:szCs w:val="21"/>
            </w:rPr>
            <w:fldChar w:fldCharType="end"/>
          </w:r>
        </w:p>
        <w:p w14:paraId="60EBBAB1">
          <w:pPr>
            <w:tabs>
              <w:tab w:val="right" w:leader="dot" w:pos="8317"/>
            </w:tabs>
            <w:spacing w:before="22" w:line="219" w:lineRule="auto"/>
            <w:ind w:left="857"/>
            <w:rPr>
              <w:rFonts w:ascii="宋体" w:hAnsi="宋体" w:eastAsia="宋体" w:cs="宋体"/>
              <w:sz w:val="21"/>
              <w:szCs w:val="21"/>
            </w:rPr>
          </w:pPr>
          <w:r>
            <w:rPr>
              <w:rFonts w:ascii="宋体" w:hAnsi="宋体" w:eastAsia="宋体" w:cs="宋体"/>
              <w:spacing w:val="-1"/>
              <w:sz w:val="21"/>
              <w:szCs w:val="21"/>
            </w:rPr>
            <w:t>4.12-2</w:t>
          </w:r>
          <w:r>
            <w:rPr>
              <w:rFonts w:ascii="宋体" w:hAnsi="宋体" w:eastAsia="宋体" w:cs="宋体"/>
              <w:spacing w:val="-44"/>
              <w:sz w:val="21"/>
              <w:szCs w:val="21"/>
            </w:rPr>
            <w:t xml:space="preserve"> </w:t>
          </w:r>
          <w:r>
            <w:rPr>
              <w:rFonts w:ascii="宋体" w:hAnsi="宋体" w:eastAsia="宋体" w:cs="宋体"/>
              <w:spacing w:val="-1"/>
              <w:sz w:val="21"/>
              <w:szCs w:val="21"/>
            </w:rPr>
            <w:t>材料（工程设备）暂估单价及调</w:t>
          </w:r>
          <w:r>
            <w:rPr>
              <w:rFonts w:ascii="宋体" w:hAnsi="宋体" w:eastAsia="宋体" w:cs="宋体"/>
              <w:spacing w:val="-2"/>
              <w:sz w:val="21"/>
              <w:szCs w:val="21"/>
            </w:rPr>
            <w:t xml:space="preserve">整表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"bookmark246" </w:instrText>
          </w:r>
          <w:r>
            <w:fldChar w:fldCharType="separate"/>
          </w:r>
          <w:r>
            <w:rPr>
              <w:rFonts w:ascii="宋体" w:hAnsi="宋体" w:eastAsia="宋体" w:cs="宋体"/>
              <w:spacing w:val="-2"/>
              <w:sz w:val="21"/>
              <w:szCs w:val="21"/>
            </w:rPr>
            <w:t>210</w:t>
          </w:r>
          <w:r>
            <w:rPr>
              <w:rFonts w:ascii="宋体" w:hAnsi="宋体" w:eastAsia="宋体" w:cs="宋体"/>
              <w:spacing w:val="-2"/>
              <w:sz w:val="21"/>
              <w:szCs w:val="21"/>
            </w:rPr>
            <w:fldChar w:fldCharType="end"/>
          </w:r>
        </w:p>
        <w:p w14:paraId="160E055B">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4.12-3</w:t>
          </w:r>
          <w:r>
            <w:rPr>
              <w:rFonts w:ascii="宋体" w:hAnsi="宋体" w:eastAsia="宋体" w:cs="宋体"/>
              <w:spacing w:val="-37"/>
              <w:sz w:val="21"/>
              <w:szCs w:val="21"/>
            </w:rPr>
            <w:t xml:space="preserve"> </w:t>
          </w:r>
          <w:r>
            <w:rPr>
              <w:rFonts w:ascii="宋体" w:hAnsi="宋体" w:eastAsia="宋体" w:cs="宋体"/>
              <w:spacing w:val="-2"/>
              <w:sz w:val="21"/>
              <w:szCs w:val="21"/>
            </w:rPr>
            <w:t xml:space="preserve">专业工程暂估价及结算价表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"bookmark247" </w:instrText>
          </w:r>
          <w:r>
            <w:fldChar w:fldCharType="separate"/>
          </w:r>
          <w:r>
            <w:rPr>
              <w:rFonts w:ascii="宋体" w:hAnsi="宋体" w:eastAsia="宋体" w:cs="宋体"/>
              <w:spacing w:val="-2"/>
              <w:sz w:val="21"/>
              <w:szCs w:val="21"/>
            </w:rPr>
            <w:t>211</w:t>
          </w:r>
          <w:r>
            <w:rPr>
              <w:rFonts w:ascii="宋体" w:hAnsi="宋体" w:eastAsia="宋体" w:cs="宋体"/>
              <w:spacing w:val="-2"/>
              <w:sz w:val="21"/>
              <w:szCs w:val="21"/>
            </w:rPr>
            <w:fldChar w:fldCharType="end"/>
          </w:r>
        </w:p>
        <w:p w14:paraId="4618935D">
          <w:pPr>
            <w:tabs>
              <w:tab w:val="right" w:leader="dot" w:pos="8317"/>
            </w:tabs>
            <w:spacing w:before="25" w:line="222" w:lineRule="auto"/>
            <w:ind w:left="857"/>
            <w:rPr>
              <w:rFonts w:ascii="宋体" w:hAnsi="宋体" w:eastAsia="宋体" w:cs="宋体"/>
              <w:sz w:val="21"/>
              <w:szCs w:val="21"/>
            </w:rPr>
          </w:pPr>
          <w:r>
            <w:rPr>
              <w:rFonts w:ascii="宋体" w:hAnsi="宋体" w:eastAsia="宋体" w:cs="宋体"/>
              <w:spacing w:val="-2"/>
              <w:sz w:val="21"/>
              <w:szCs w:val="21"/>
            </w:rPr>
            <w:t>4.12-4</w:t>
          </w:r>
          <w:r>
            <w:rPr>
              <w:rFonts w:ascii="宋体" w:hAnsi="宋体" w:eastAsia="宋体" w:cs="宋体"/>
              <w:spacing w:val="-37"/>
              <w:sz w:val="21"/>
              <w:szCs w:val="21"/>
            </w:rPr>
            <w:t xml:space="preserve"> </w:t>
          </w:r>
          <w:r>
            <w:rPr>
              <w:rFonts w:ascii="宋体" w:hAnsi="宋体" w:eastAsia="宋体" w:cs="宋体"/>
              <w:spacing w:val="-2"/>
              <w:sz w:val="21"/>
              <w:szCs w:val="21"/>
            </w:rPr>
            <w:t>计日工表</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"bookmark248" </w:instrText>
          </w:r>
          <w:r>
            <w:fldChar w:fldCharType="separate"/>
          </w:r>
          <w:r>
            <w:rPr>
              <w:rFonts w:ascii="宋体" w:hAnsi="宋体" w:eastAsia="宋体" w:cs="宋体"/>
              <w:spacing w:val="-2"/>
              <w:sz w:val="21"/>
              <w:szCs w:val="21"/>
            </w:rPr>
            <w:t>212</w:t>
          </w:r>
          <w:r>
            <w:rPr>
              <w:rFonts w:ascii="宋体" w:hAnsi="宋体" w:eastAsia="宋体" w:cs="宋体"/>
              <w:spacing w:val="-2"/>
              <w:sz w:val="21"/>
              <w:szCs w:val="21"/>
            </w:rPr>
            <w:fldChar w:fldCharType="end"/>
          </w:r>
        </w:p>
      </w:sdtContent>
    </w:sdt>
    <w:p w14:paraId="6F0D7CE2">
      <w:pPr>
        <w:spacing w:line="222" w:lineRule="auto"/>
        <w:rPr>
          <w:rFonts w:ascii="宋体" w:hAnsi="宋体" w:eastAsia="宋体" w:cs="宋体"/>
          <w:sz w:val="21"/>
          <w:szCs w:val="21"/>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6"/>
        <w:docPartObj>
          <w:docPartGallery w:val="Table of Contents"/>
          <w:docPartUnique/>
        </w:docPartObj>
      </w:sdtPr>
      <w:sdtEndPr>
        <w:rPr>
          <w:rFonts w:ascii="宋体" w:hAnsi="宋体" w:eastAsia="宋体" w:cs="宋体"/>
          <w:sz w:val="21"/>
          <w:szCs w:val="21"/>
        </w:rPr>
      </w:sdtEndPr>
      <w:sdtContent>
        <w:p w14:paraId="684D60E7">
          <w:pPr>
            <w:tabs>
              <w:tab w:val="right" w:leader="dot" w:pos="8317"/>
            </w:tabs>
            <w:spacing w:before="42" w:line="219" w:lineRule="auto"/>
            <w:ind w:left="857"/>
            <w:rPr>
              <w:rFonts w:ascii="宋体" w:hAnsi="宋体" w:eastAsia="宋体" w:cs="宋体"/>
              <w:sz w:val="21"/>
              <w:szCs w:val="21"/>
            </w:rPr>
          </w:pPr>
          <w:r>
            <w:rPr>
              <w:rFonts w:ascii="宋体" w:hAnsi="宋体" w:eastAsia="宋体" w:cs="宋体"/>
              <w:spacing w:val="-2"/>
              <w:sz w:val="21"/>
              <w:szCs w:val="21"/>
            </w:rPr>
            <w:t>4.12-5</w:t>
          </w:r>
          <w:r>
            <w:rPr>
              <w:rFonts w:ascii="宋体" w:hAnsi="宋体" w:eastAsia="宋体" w:cs="宋体"/>
              <w:spacing w:val="-26"/>
              <w:sz w:val="21"/>
              <w:szCs w:val="21"/>
            </w:rPr>
            <w:t xml:space="preserve"> </w:t>
          </w:r>
          <w:r>
            <w:rPr>
              <w:rFonts w:ascii="宋体" w:hAnsi="宋体" w:eastAsia="宋体" w:cs="宋体"/>
              <w:spacing w:val="-2"/>
              <w:sz w:val="21"/>
              <w:szCs w:val="21"/>
            </w:rPr>
            <w:t>总承包服务费计价表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"bookmark249" </w:instrText>
          </w:r>
          <w:r>
            <w:fldChar w:fldCharType="separate"/>
          </w:r>
          <w:r>
            <w:rPr>
              <w:rFonts w:ascii="宋体" w:hAnsi="宋体" w:eastAsia="宋体" w:cs="宋体"/>
              <w:spacing w:val="-2"/>
              <w:sz w:val="21"/>
              <w:szCs w:val="21"/>
            </w:rPr>
            <w:t>213</w:t>
          </w:r>
          <w:r>
            <w:rPr>
              <w:rFonts w:ascii="宋体" w:hAnsi="宋体" w:eastAsia="宋体" w:cs="宋体"/>
              <w:spacing w:val="-2"/>
              <w:sz w:val="21"/>
              <w:szCs w:val="21"/>
            </w:rPr>
            <w:fldChar w:fldCharType="end"/>
          </w:r>
        </w:p>
        <w:p w14:paraId="32844FD7">
          <w:pPr>
            <w:tabs>
              <w:tab w:val="right" w:leader="dot" w:pos="8317"/>
            </w:tabs>
            <w:spacing w:before="19" w:line="219" w:lineRule="auto"/>
            <w:ind w:left="857"/>
            <w:rPr>
              <w:rFonts w:ascii="宋体" w:hAnsi="宋体" w:eastAsia="宋体" w:cs="宋体"/>
              <w:sz w:val="21"/>
              <w:szCs w:val="21"/>
            </w:rPr>
          </w:pPr>
          <w:r>
            <w:rPr>
              <w:rFonts w:ascii="宋体" w:hAnsi="宋体" w:eastAsia="宋体" w:cs="宋体"/>
              <w:spacing w:val="-1"/>
              <w:sz w:val="21"/>
              <w:szCs w:val="21"/>
            </w:rPr>
            <w:t>4.13</w:t>
          </w:r>
          <w:r>
            <w:rPr>
              <w:rFonts w:ascii="宋体" w:hAnsi="宋体" w:eastAsia="宋体" w:cs="宋体"/>
              <w:spacing w:val="-42"/>
              <w:sz w:val="21"/>
              <w:szCs w:val="21"/>
            </w:rPr>
            <w:t xml:space="preserve"> </w:t>
          </w:r>
          <w:r>
            <w:rPr>
              <w:rFonts w:ascii="宋体" w:hAnsi="宋体" w:eastAsia="宋体" w:cs="宋体"/>
              <w:spacing w:val="-1"/>
              <w:sz w:val="21"/>
              <w:szCs w:val="21"/>
            </w:rPr>
            <w:t>规费、税金项目计价表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"bookmark250" </w:instrText>
          </w:r>
          <w:r>
            <w:fldChar w:fldCharType="separate"/>
          </w:r>
          <w:r>
            <w:rPr>
              <w:rFonts w:ascii="宋体" w:hAnsi="宋体" w:eastAsia="宋体" w:cs="宋体"/>
              <w:spacing w:val="-2"/>
              <w:sz w:val="21"/>
              <w:szCs w:val="21"/>
            </w:rPr>
            <w:t>214</w:t>
          </w:r>
          <w:r>
            <w:rPr>
              <w:rFonts w:ascii="宋体" w:hAnsi="宋体" w:eastAsia="宋体" w:cs="宋体"/>
              <w:spacing w:val="-2"/>
              <w:sz w:val="21"/>
              <w:szCs w:val="21"/>
            </w:rPr>
            <w:fldChar w:fldCharType="end"/>
          </w:r>
        </w:p>
        <w:p w14:paraId="4C3BE7CB">
          <w:pPr>
            <w:tabs>
              <w:tab w:val="right" w:leader="dot" w:pos="8317"/>
            </w:tabs>
            <w:spacing w:before="24" w:line="220" w:lineRule="auto"/>
            <w:ind w:left="857"/>
            <w:rPr>
              <w:rFonts w:ascii="宋体" w:hAnsi="宋体" w:eastAsia="宋体" w:cs="宋体"/>
              <w:sz w:val="21"/>
              <w:szCs w:val="21"/>
            </w:rPr>
          </w:pPr>
          <w:r>
            <w:rPr>
              <w:rFonts w:ascii="宋体" w:hAnsi="宋体" w:eastAsia="宋体" w:cs="宋体"/>
              <w:spacing w:val="-2"/>
              <w:sz w:val="21"/>
              <w:szCs w:val="21"/>
            </w:rPr>
            <w:t>4.14</w:t>
          </w:r>
          <w:r>
            <w:rPr>
              <w:rFonts w:ascii="宋体" w:hAnsi="宋体" w:eastAsia="宋体" w:cs="宋体"/>
              <w:spacing w:val="-33"/>
              <w:sz w:val="21"/>
              <w:szCs w:val="21"/>
            </w:rPr>
            <w:t xml:space="preserve"> </w:t>
          </w:r>
          <w:r>
            <w:rPr>
              <w:rFonts w:ascii="宋体" w:hAnsi="宋体" w:eastAsia="宋体" w:cs="宋体"/>
              <w:spacing w:val="-2"/>
              <w:sz w:val="21"/>
              <w:szCs w:val="21"/>
            </w:rPr>
            <w:t xml:space="preserve">发包人提供材料和工程设备一览表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"bookmark251" </w:instrText>
          </w:r>
          <w:r>
            <w:fldChar w:fldCharType="separate"/>
          </w:r>
          <w:r>
            <w:rPr>
              <w:rFonts w:ascii="宋体" w:hAnsi="宋体" w:eastAsia="宋体" w:cs="宋体"/>
              <w:spacing w:val="-2"/>
              <w:sz w:val="21"/>
              <w:szCs w:val="21"/>
            </w:rPr>
            <w:t>215</w:t>
          </w:r>
          <w:r>
            <w:rPr>
              <w:rFonts w:ascii="宋体" w:hAnsi="宋体" w:eastAsia="宋体" w:cs="宋体"/>
              <w:spacing w:val="-2"/>
              <w:sz w:val="21"/>
              <w:szCs w:val="21"/>
            </w:rPr>
            <w:fldChar w:fldCharType="end"/>
          </w:r>
        </w:p>
      </w:sdtContent>
    </w:sdt>
    <w:p w14:paraId="544DF5F2">
      <w:pPr>
        <w:spacing w:before="23" w:line="219" w:lineRule="auto"/>
        <w:ind w:right="12"/>
        <w:jc w:val="right"/>
        <w:rPr>
          <w:rFonts w:ascii="宋体" w:hAnsi="宋体" w:eastAsia="宋体" w:cs="宋体"/>
          <w:sz w:val="21"/>
          <w:szCs w:val="21"/>
        </w:rPr>
      </w:pPr>
      <w:r>
        <w:rPr>
          <w:rFonts w:ascii="宋体" w:hAnsi="宋体" w:eastAsia="宋体" w:cs="宋体"/>
          <w:spacing w:val="-1"/>
          <w:sz w:val="21"/>
          <w:szCs w:val="21"/>
        </w:rPr>
        <w:t>4.15</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承包人提供主要材料和工程设备一览表（适用于造价信息差额调整法）</w:t>
      </w:r>
      <w:r>
        <w:rPr>
          <w:rFonts w:ascii="宋体" w:hAnsi="宋体" w:eastAsia="宋体" w:cs="宋体"/>
          <w:spacing w:val="73"/>
          <w:sz w:val="21"/>
          <w:szCs w:val="21"/>
        </w:rPr>
        <w:t xml:space="preserve"> </w:t>
      </w:r>
      <w:r>
        <w:rPr>
          <w:rFonts w:ascii="宋体" w:hAnsi="宋体" w:eastAsia="宋体" w:cs="宋体"/>
          <w:spacing w:val="-1"/>
          <w:sz w:val="21"/>
          <w:szCs w:val="21"/>
        </w:rPr>
        <w:t>216</w:t>
      </w:r>
    </w:p>
    <w:p w14:paraId="5B1ABE39">
      <w:pPr>
        <w:spacing w:before="25" w:line="219" w:lineRule="auto"/>
        <w:ind w:right="12"/>
        <w:jc w:val="right"/>
        <w:rPr>
          <w:rFonts w:ascii="宋体" w:hAnsi="宋体" w:eastAsia="宋体" w:cs="宋体"/>
          <w:sz w:val="21"/>
          <w:szCs w:val="21"/>
        </w:rPr>
      </w:pPr>
      <w:r>
        <w:rPr>
          <w:rFonts w:ascii="宋体" w:hAnsi="宋体" w:eastAsia="宋体" w:cs="宋体"/>
          <w:spacing w:val="-1"/>
          <w:sz w:val="21"/>
          <w:szCs w:val="21"/>
        </w:rPr>
        <w:t>4.16</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承包人提供主要材料和工程设备一览表（适用于价格指数差额调整法）</w:t>
      </w:r>
      <w:r>
        <w:rPr>
          <w:rFonts w:ascii="宋体" w:hAnsi="宋体" w:eastAsia="宋体" w:cs="宋体"/>
          <w:spacing w:val="73"/>
          <w:sz w:val="21"/>
          <w:szCs w:val="21"/>
        </w:rPr>
        <w:t xml:space="preserve"> </w:t>
      </w:r>
      <w:r>
        <w:rPr>
          <w:rFonts w:ascii="宋体" w:hAnsi="宋体" w:eastAsia="宋体" w:cs="宋体"/>
          <w:spacing w:val="-1"/>
          <w:sz w:val="21"/>
          <w:szCs w:val="21"/>
        </w:rPr>
        <w:t>217</w:t>
      </w:r>
    </w:p>
    <w:sdt>
      <w:sdtPr>
        <w:rPr>
          <w:rFonts w:ascii="宋体" w:hAnsi="宋体" w:eastAsia="宋体" w:cs="宋体"/>
          <w:sz w:val="21"/>
          <w:szCs w:val="21"/>
        </w:rPr>
        <w:id w:val="7"/>
        <w:docPartObj>
          <w:docPartGallery w:val="Table of Contents"/>
          <w:docPartUnique/>
        </w:docPartObj>
      </w:sdtPr>
      <w:sdtEndPr>
        <w:rPr>
          <w:rFonts w:ascii="宋体" w:hAnsi="宋体" w:eastAsia="宋体" w:cs="宋体"/>
          <w:sz w:val="21"/>
          <w:szCs w:val="21"/>
        </w:rPr>
      </w:sdtEndPr>
      <w:sdtContent>
        <w:p w14:paraId="3F143F5F">
          <w:pPr>
            <w:tabs>
              <w:tab w:val="right" w:leader="dot" w:pos="8307"/>
            </w:tabs>
            <w:spacing w:before="19"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第二卷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218</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5597814A">
          <w:pPr>
            <w:tabs>
              <w:tab w:val="right" w:leader="dot" w:pos="8307"/>
            </w:tabs>
            <w:spacing w:before="22" w:line="220" w:lineRule="auto"/>
            <w:ind w:left="18"/>
            <w:rPr>
              <w:rFonts w:ascii="宋体" w:hAnsi="宋体" w:eastAsia="宋体" w:cs="宋体"/>
              <w:sz w:val="21"/>
              <w:szCs w:val="21"/>
            </w:rPr>
          </w:pPr>
          <w:r>
            <w:rPr>
              <w:rFonts w:ascii="宋体" w:hAnsi="宋体" w:eastAsia="宋体" w:cs="宋体"/>
              <w:spacing w:val="-9"/>
              <w:sz w:val="21"/>
              <w:szCs w:val="21"/>
              <w14:textOutline w14:w="3831" w14:cap="flat" w14:cmpd="sng">
                <w14:solidFill>
                  <w14:srgbClr w14:val="000000"/>
                </w14:solidFill>
                <w14:prstDash w14:val="solid"/>
                <w14:miter w14:val="0"/>
              </w14:textOutline>
            </w:rPr>
            <w:t>第六章</w:t>
          </w:r>
          <w:r>
            <w:rPr>
              <w:rFonts w:ascii="宋体" w:hAnsi="宋体" w:eastAsia="宋体" w:cs="宋体"/>
              <w:spacing w:val="1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图</w:t>
          </w:r>
          <w:r>
            <w:rPr>
              <w:rFonts w:ascii="宋体" w:hAnsi="宋体" w:eastAsia="宋体" w:cs="宋体"/>
              <w:spacing w:val="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纸</w:t>
          </w:r>
          <w:r>
            <w:rPr>
              <w:rFonts w:ascii="宋体" w:hAnsi="宋体" w:eastAsia="宋体" w:cs="宋体"/>
              <w:spacing w:val="-5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"bookmark253"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219</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3E235108">
          <w:pPr>
            <w:tabs>
              <w:tab w:val="right" w:leader="dot" w:pos="8317"/>
            </w:tabs>
            <w:spacing w:before="24" w:line="222" w:lineRule="auto"/>
            <w:ind w:left="456"/>
            <w:rPr>
              <w:rFonts w:ascii="宋体" w:hAnsi="宋体" w:eastAsia="宋体" w:cs="宋体"/>
              <w:sz w:val="21"/>
              <w:szCs w:val="21"/>
            </w:rPr>
          </w:pPr>
          <w:r>
            <w:rPr>
              <w:rFonts w:ascii="宋体" w:hAnsi="宋体" w:eastAsia="宋体" w:cs="宋体"/>
              <w:spacing w:val="-3"/>
              <w:sz w:val="21"/>
              <w:szCs w:val="21"/>
            </w:rPr>
            <w:t>1．图纸目录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"bookmark254" </w:instrText>
          </w:r>
          <w:r>
            <w:fldChar w:fldCharType="separate"/>
          </w:r>
          <w:r>
            <w:rPr>
              <w:rFonts w:ascii="宋体" w:hAnsi="宋体" w:eastAsia="宋体" w:cs="宋体"/>
              <w:spacing w:val="-2"/>
              <w:sz w:val="21"/>
              <w:szCs w:val="21"/>
            </w:rPr>
            <w:t>220</w:t>
          </w:r>
          <w:r>
            <w:rPr>
              <w:rFonts w:ascii="宋体" w:hAnsi="宋体" w:eastAsia="宋体" w:cs="宋体"/>
              <w:spacing w:val="-2"/>
              <w:sz w:val="21"/>
              <w:szCs w:val="21"/>
            </w:rPr>
            <w:fldChar w:fldCharType="end"/>
          </w:r>
        </w:p>
        <w:p w14:paraId="3DF255F5">
          <w:pPr>
            <w:tabs>
              <w:tab w:val="right" w:leader="dot" w:pos="8317"/>
            </w:tabs>
            <w:spacing w:before="21" w:line="222" w:lineRule="auto"/>
            <w:ind w:left="443"/>
            <w:rPr>
              <w:rFonts w:ascii="宋体" w:hAnsi="宋体" w:eastAsia="宋体" w:cs="宋体"/>
              <w:sz w:val="21"/>
              <w:szCs w:val="21"/>
            </w:rPr>
          </w:pPr>
          <w:r>
            <w:rPr>
              <w:rFonts w:ascii="宋体" w:hAnsi="宋体" w:eastAsia="宋体" w:cs="宋体"/>
              <w:spacing w:val="-5"/>
              <w:sz w:val="21"/>
              <w:szCs w:val="21"/>
            </w:rPr>
            <w:t>2．图</w:t>
          </w:r>
          <w:r>
            <w:rPr>
              <w:rFonts w:ascii="宋体" w:hAnsi="宋体" w:eastAsia="宋体" w:cs="宋体"/>
              <w:spacing w:val="6"/>
              <w:sz w:val="21"/>
              <w:szCs w:val="21"/>
            </w:rPr>
            <w:t xml:space="preserve">  </w:t>
          </w:r>
          <w:r>
            <w:rPr>
              <w:rFonts w:ascii="宋体" w:hAnsi="宋体" w:eastAsia="宋体" w:cs="宋体"/>
              <w:spacing w:val="-5"/>
              <w:sz w:val="21"/>
              <w:szCs w:val="21"/>
            </w:rPr>
            <w:t>纸</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"bookmark255" </w:instrText>
          </w:r>
          <w:r>
            <w:fldChar w:fldCharType="separate"/>
          </w:r>
          <w:r>
            <w:rPr>
              <w:rFonts w:ascii="宋体" w:hAnsi="宋体" w:eastAsia="宋体" w:cs="宋体"/>
              <w:spacing w:val="-2"/>
              <w:sz w:val="21"/>
              <w:szCs w:val="21"/>
            </w:rPr>
            <w:t>221</w:t>
          </w:r>
          <w:r>
            <w:rPr>
              <w:rFonts w:ascii="宋体" w:hAnsi="宋体" w:eastAsia="宋体" w:cs="宋体"/>
              <w:spacing w:val="-2"/>
              <w:sz w:val="21"/>
              <w:szCs w:val="21"/>
            </w:rPr>
            <w:fldChar w:fldCharType="end"/>
          </w:r>
        </w:p>
        <w:p w14:paraId="7CDA8ACA">
          <w:pPr>
            <w:tabs>
              <w:tab w:val="right" w:leader="dot" w:pos="8307"/>
            </w:tabs>
            <w:spacing w:before="15"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第三卷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"bookmark256"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413A79BB">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第七章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技术标准和要求</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"bookmark257"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223</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4C712707">
          <w:pPr>
            <w:tabs>
              <w:tab w:val="right" w:leader="dot" w:pos="8317"/>
            </w:tabs>
            <w:spacing w:before="23" w:line="221" w:lineRule="auto"/>
            <w:ind w:left="441"/>
            <w:rPr>
              <w:rFonts w:ascii="宋体" w:hAnsi="宋体" w:eastAsia="宋体" w:cs="宋体"/>
              <w:sz w:val="21"/>
              <w:szCs w:val="21"/>
            </w:rPr>
          </w:pPr>
          <w:r>
            <w:rPr>
              <w:rFonts w:ascii="宋体" w:hAnsi="宋体" w:eastAsia="宋体" w:cs="宋体"/>
              <w:spacing w:val="-1"/>
              <w:sz w:val="21"/>
              <w:szCs w:val="21"/>
            </w:rPr>
            <w:t>第一节 一般要求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"bookmark258"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5CB78F01">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1.工程说明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"bookmark259"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7C4EB264">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2.承包范围</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"bookmark260" </w:instrText>
          </w:r>
          <w:r>
            <w:fldChar w:fldCharType="separate"/>
          </w:r>
          <w:r>
            <w:rPr>
              <w:rFonts w:ascii="宋体" w:hAnsi="宋体" w:eastAsia="宋体" w:cs="宋体"/>
              <w:spacing w:val="-2"/>
              <w:sz w:val="21"/>
              <w:szCs w:val="21"/>
            </w:rPr>
            <w:t>225</w:t>
          </w:r>
          <w:r>
            <w:rPr>
              <w:rFonts w:ascii="宋体" w:hAnsi="宋体" w:eastAsia="宋体" w:cs="宋体"/>
              <w:spacing w:val="-2"/>
              <w:sz w:val="21"/>
              <w:szCs w:val="21"/>
            </w:rPr>
            <w:fldChar w:fldCharType="end"/>
          </w:r>
        </w:p>
        <w:p w14:paraId="2B73BA9F">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3.工期要求</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"bookmark261"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14:paraId="5E014B94">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4.质量要求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"bookmark262"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14:paraId="0CA14E69">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5.适用规范和标准</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"bookmark263"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14:paraId="78BDE65D">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1"/>
              <w:sz w:val="21"/>
              <w:szCs w:val="21"/>
            </w:rPr>
            <w:t>6.安全文明施工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"bookmark264"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14:paraId="6D2CC40F">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7.治安保卫</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"bookmark265" </w:instrText>
          </w:r>
          <w:r>
            <w:fldChar w:fldCharType="separate"/>
          </w:r>
          <w:r>
            <w:rPr>
              <w:rFonts w:ascii="宋体" w:hAnsi="宋体" w:eastAsia="宋体" w:cs="宋体"/>
              <w:spacing w:val="-2"/>
              <w:sz w:val="21"/>
              <w:szCs w:val="21"/>
            </w:rPr>
            <w:t>236</w:t>
          </w:r>
          <w:r>
            <w:rPr>
              <w:rFonts w:ascii="宋体" w:hAnsi="宋体" w:eastAsia="宋体" w:cs="宋体"/>
              <w:spacing w:val="-2"/>
              <w:sz w:val="21"/>
              <w:szCs w:val="21"/>
            </w:rPr>
            <w:fldChar w:fldCharType="end"/>
          </w:r>
        </w:p>
        <w:p w14:paraId="67384879">
          <w:pPr>
            <w:tabs>
              <w:tab w:val="right" w:leader="dot" w:pos="8317"/>
            </w:tabs>
            <w:spacing w:before="21" w:line="221" w:lineRule="auto"/>
            <w:ind w:left="859"/>
            <w:rPr>
              <w:rFonts w:ascii="宋体" w:hAnsi="宋体" w:eastAsia="宋体" w:cs="宋体"/>
              <w:sz w:val="21"/>
              <w:szCs w:val="21"/>
            </w:rPr>
          </w:pPr>
          <w:r>
            <w:rPr>
              <w:rFonts w:ascii="宋体" w:hAnsi="宋体" w:eastAsia="宋体" w:cs="宋体"/>
              <w:spacing w:val="-1"/>
              <w:sz w:val="21"/>
              <w:szCs w:val="21"/>
            </w:rPr>
            <w:t>8.地上、地下设施和周边建筑物的临时保护</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"bookmark266" </w:instrText>
          </w:r>
          <w:r>
            <w:fldChar w:fldCharType="separate"/>
          </w:r>
          <w:r>
            <w:rPr>
              <w:rFonts w:ascii="宋体" w:hAnsi="宋体" w:eastAsia="宋体" w:cs="宋体"/>
              <w:spacing w:val="-2"/>
              <w:sz w:val="21"/>
              <w:szCs w:val="21"/>
            </w:rPr>
            <w:t>237</w:t>
          </w:r>
          <w:r>
            <w:rPr>
              <w:rFonts w:ascii="宋体" w:hAnsi="宋体" w:eastAsia="宋体" w:cs="宋体"/>
              <w:spacing w:val="-2"/>
              <w:sz w:val="21"/>
              <w:szCs w:val="21"/>
            </w:rPr>
            <w:fldChar w:fldCharType="end"/>
          </w:r>
        </w:p>
        <w:p w14:paraId="137F0594">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9.样品和材料代换</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"bookmark267" </w:instrText>
          </w:r>
          <w:r>
            <w:fldChar w:fldCharType="separate"/>
          </w:r>
          <w:r>
            <w:rPr>
              <w:rFonts w:ascii="宋体" w:hAnsi="宋体" w:eastAsia="宋体" w:cs="宋体"/>
              <w:spacing w:val="-2"/>
              <w:sz w:val="21"/>
              <w:szCs w:val="21"/>
            </w:rPr>
            <w:t>238</w:t>
          </w:r>
          <w:r>
            <w:rPr>
              <w:rFonts w:ascii="宋体" w:hAnsi="宋体" w:eastAsia="宋体" w:cs="宋体"/>
              <w:spacing w:val="-2"/>
              <w:sz w:val="21"/>
              <w:szCs w:val="21"/>
            </w:rPr>
            <w:fldChar w:fldCharType="end"/>
          </w:r>
        </w:p>
        <w:p w14:paraId="543EB6DC">
          <w:pPr>
            <w:tabs>
              <w:tab w:val="right" w:leader="dot" w:pos="8317"/>
            </w:tabs>
            <w:spacing w:before="18" w:line="220" w:lineRule="auto"/>
            <w:ind w:left="874"/>
            <w:rPr>
              <w:rFonts w:ascii="宋体" w:hAnsi="宋体" w:eastAsia="宋体" w:cs="宋体"/>
              <w:sz w:val="21"/>
              <w:szCs w:val="21"/>
            </w:rPr>
          </w:pPr>
          <w:r>
            <w:rPr>
              <w:rFonts w:ascii="宋体" w:hAnsi="宋体" w:eastAsia="宋体" w:cs="宋体"/>
              <w:spacing w:val="-2"/>
              <w:sz w:val="21"/>
              <w:szCs w:val="21"/>
            </w:rPr>
            <w:t>10.进口材料和工程设备</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"bookmark268"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14:paraId="2EADEF75">
          <w:pPr>
            <w:tabs>
              <w:tab w:val="right" w:leader="dot" w:pos="8317"/>
            </w:tabs>
            <w:spacing w:before="24" w:line="219" w:lineRule="auto"/>
            <w:ind w:left="874"/>
            <w:rPr>
              <w:rFonts w:ascii="宋体" w:hAnsi="宋体" w:eastAsia="宋体" w:cs="宋体"/>
              <w:sz w:val="21"/>
              <w:szCs w:val="21"/>
            </w:rPr>
          </w:pPr>
          <w:r>
            <w:rPr>
              <w:rFonts w:ascii="宋体" w:hAnsi="宋体" w:eastAsia="宋体" w:cs="宋体"/>
              <w:spacing w:val="-2"/>
              <w:sz w:val="21"/>
              <w:szCs w:val="21"/>
            </w:rPr>
            <w:t>11.进度报告和进度例会</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"bookmark269"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14:paraId="14A0BF89">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3"/>
              <w:sz w:val="21"/>
              <w:szCs w:val="21"/>
            </w:rPr>
            <w:t>12.试验和检验</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"bookmark270" </w:instrText>
          </w:r>
          <w:r>
            <w:fldChar w:fldCharType="separate"/>
          </w:r>
          <w:r>
            <w:rPr>
              <w:rFonts w:ascii="宋体" w:hAnsi="宋体" w:eastAsia="宋体" w:cs="宋体"/>
              <w:spacing w:val="-2"/>
              <w:sz w:val="21"/>
              <w:szCs w:val="21"/>
            </w:rPr>
            <w:t>241</w:t>
          </w:r>
          <w:r>
            <w:rPr>
              <w:rFonts w:ascii="宋体" w:hAnsi="宋体" w:eastAsia="宋体" w:cs="宋体"/>
              <w:spacing w:val="-2"/>
              <w:sz w:val="21"/>
              <w:szCs w:val="21"/>
            </w:rPr>
            <w:fldChar w:fldCharType="end"/>
          </w:r>
        </w:p>
        <w:p w14:paraId="29A68698">
          <w:pPr>
            <w:tabs>
              <w:tab w:val="right" w:leader="dot" w:pos="8317"/>
            </w:tabs>
            <w:spacing w:before="18" w:line="222" w:lineRule="auto"/>
            <w:ind w:left="874"/>
            <w:rPr>
              <w:rFonts w:ascii="宋体" w:hAnsi="宋体" w:eastAsia="宋体" w:cs="宋体"/>
              <w:sz w:val="21"/>
              <w:szCs w:val="21"/>
            </w:rPr>
          </w:pPr>
          <w:r>
            <w:rPr>
              <w:rFonts w:ascii="宋体" w:hAnsi="宋体" w:eastAsia="宋体" w:cs="宋体"/>
              <w:spacing w:val="-4"/>
              <w:sz w:val="21"/>
              <w:szCs w:val="21"/>
            </w:rPr>
            <w:t>13.计日工</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"bookmark271" </w:instrText>
          </w:r>
          <w:r>
            <w:fldChar w:fldCharType="separate"/>
          </w:r>
          <w:r>
            <w:rPr>
              <w:rFonts w:ascii="宋体" w:hAnsi="宋体" w:eastAsia="宋体" w:cs="宋体"/>
              <w:spacing w:val="-2"/>
              <w:sz w:val="21"/>
              <w:szCs w:val="21"/>
            </w:rPr>
            <w:t>242</w:t>
          </w:r>
          <w:r>
            <w:rPr>
              <w:rFonts w:ascii="宋体" w:hAnsi="宋体" w:eastAsia="宋体" w:cs="宋体"/>
              <w:spacing w:val="-2"/>
              <w:sz w:val="21"/>
              <w:szCs w:val="21"/>
            </w:rPr>
            <w:fldChar w:fldCharType="end"/>
          </w:r>
        </w:p>
        <w:p w14:paraId="2F08A43D">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3"/>
              <w:sz w:val="21"/>
              <w:szCs w:val="21"/>
            </w:rPr>
            <w:t>14.计量与支付</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"bookmark272" </w:instrText>
          </w:r>
          <w:r>
            <w:fldChar w:fldCharType="separate"/>
          </w:r>
          <w:r>
            <w:rPr>
              <w:rFonts w:ascii="宋体" w:hAnsi="宋体" w:eastAsia="宋体" w:cs="宋体"/>
              <w:spacing w:val="-2"/>
              <w:sz w:val="21"/>
              <w:szCs w:val="21"/>
            </w:rPr>
            <w:t>243</w:t>
          </w:r>
          <w:r>
            <w:rPr>
              <w:rFonts w:ascii="宋体" w:hAnsi="宋体" w:eastAsia="宋体" w:cs="宋体"/>
              <w:spacing w:val="-2"/>
              <w:sz w:val="21"/>
              <w:szCs w:val="21"/>
            </w:rPr>
            <w:fldChar w:fldCharType="end"/>
          </w:r>
        </w:p>
        <w:p w14:paraId="3FD76DE6">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15.竣工验收和工程移交</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"bookmark273" </w:instrText>
          </w:r>
          <w:r>
            <w:fldChar w:fldCharType="separate"/>
          </w:r>
          <w:r>
            <w:rPr>
              <w:rFonts w:ascii="宋体" w:hAnsi="宋体" w:eastAsia="宋体" w:cs="宋体"/>
              <w:spacing w:val="-2"/>
              <w:sz w:val="21"/>
              <w:szCs w:val="21"/>
            </w:rPr>
            <w:t>244</w:t>
          </w:r>
          <w:r>
            <w:rPr>
              <w:rFonts w:ascii="宋体" w:hAnsi="宋体" w:eastAsia="宋体" w:cs="宋体"/>
              <w:spacing w:val="-2"/>
              <w:sz w:val="21"/>
              <w:szCs w:val="21"/>
            </w:rPr>
            <w:fldChar w:fldCharType="end"/>
          </w:r>
        </w:p>
        <w:p w14:paraId="34F7073E">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16.其他要求</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"bookmark274" </w:instrText>
          </w:r>
          <w:r>
            <w:fldChar w:fldCharType="separate"/>
          </w:r>
          <w:r>
            <w:rPr>
              <w:rFonts w:ascii="宋体" w:hAnsi="宋体" w:eastAsia="宋体" w:cs="宋体"/>
              <w:spacing w:val="-2"/>
              <w:sz w:val="21"/>
              <w:szCs w:val="21"/>
            </w:rPr>
            <w:t>246</w:t>
          </w:r>
          <w:r>
            <w:rPr>
              <w:rFonts w:ascii="宋体" w:hAnsi="宋体" w:eastAsia="宋体" w:cs="宋体"/>
              <w:spacing w:val="-2"/>
              <w:sz w:val="21"/>
              <w:szCs w:val="21"/>
            </w:rPr>
            <w:fldChar w:fldCharType="end"/>
          </w:r>
        </w:p>
        <w:p w14:paraId="355EE8FD">
          <w:pPr>
            <w:tabs>
              <w:tab w:val="right" w:leader="dot" w:pos="8317"/>
            </w:tabs>
            <w:spacing w:before="16" w:line="221" w:lineRule="auto"/>
            <w:ind w:left="441"/>
            <w:rPr>
              <w:rFonts w:ascii="宋体" w:hAnsi="宋体" w:eastAsia="宋体" w:cs="宋体"/>
              <w:sz w:val="21"/>
              <w:szCs w:val="21"/>
            </w:rPr>
          </w:pPr>
          <w:r>
            <w:rPr>
              <w:rFonts w:ascii="宋体" w:hAnsi="宋体" w:eastAsia="宋体" w:cs="宋体"/>
              <w:spacing w:val="-1"/>
              <w:sz w:val="21"/>
              <w:szCs w:val="21"/>
            </w:rPr>
            <w:t>第二节  特殊技术标准和要求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"bookmark275"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280D9B90">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2"/>
              <w:sz w:val="21"/>
              <w:szCs w:val="21"/>
            </w:rPr>
            <w:t>1．材料和工程设备技术要求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"bookmark276"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2F98D284">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2．特殊技术要求</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"bookmark277"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26DB4E92">
          <w:pPr>
            <w:tabs>
              <w:tab w:val="right" w:leader="dot" w:pos="8317"/>
            </w:tabs>
            <w:spacing w:before="23" w:line="220" w:lineRule="auto"/>
            <w:ind w:left="863"/>
            <w:rPr>
              <w:rFonts w:ascii="宋体" w:hAnsi="宋体" w:eastAsia="宋体" w:cs="宋体"/>
              <w:sz w:val="21"/>
              <w:szCs w:val="21"/>
            </w:rPr>
          </w:pPr>
          <w:r>
            <w:rPr>
              <w:rFonts w:ascii="宋体" w:hAnsi="宋体" w:eastAsia="宋体" w:cs="宋体"/>
              <w:spacing w:val="-1"/>
              <w:sz w:val="21"/>
              <w:szCs w:val="21"/>
            </w:rPr>
            <w:t>3．新技术、新工艺和新材料</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"bookmark278"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057D75C7">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4．其他特殊技术标准和要求</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"bookmark279" </w:instrText>
          </w:r>
          <w:r>
            <w:fldChar w:fldCharType="separate"/>
          </w:r>
          <w:r>
            <w:rPr>
              <w:rFonts w:ascii="宋体" w:hAnsi="宋体" w:eastAsia="宋体" w:cs="宋体"/>
              <w:spacing w:val="-2"/>
              <w:sz w:val="21"/>
              <w:szCs w:val="21"/>
            </w:rPr>
            <w:t>248</w:t>
          </w:r>
          <w:r>
            <w:rPr>
              <w:rFonts w:ascii="宋体" w:hAnsi="宋体" w:eastAsia="宋体" w:cs="宋体"/>
              <w:spacing w:val="-2"/>
              <w:sz w:val="21"/>
              <w:szCs w:val="21"/>
            </w:rPr>
            <w:fldChar w:fldCharType="end"/>
          </w:r>
        </w:p>
        <w:p w14:paraId="728814A7">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第三节  适用的国家、行业以及地方规范、标准和规程</w:t>
          </w:r>
          <w:r>
            <w:rPr>
              <w:rFonts w:ascii="宋体" w:hAnsi="宋体" w:eastAsia="宋体" w:cs="宋体"/>
              <w:spacing w:val="-4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"bookmark280" </w:instrText>
          </w:r>
          <w:r>
            <w:fldChar w:fldCharType="separate"/>
          </w:r>
          <w:r>
            <w:rPr>
              <w:rFonts w:ascii="宋体" w:hAnsi="宋体" w:eastAsia="宋体" w:cs="宋体"/>
              <w:spacing w:val="-2"/>
              <w:sz w:val="21"/>
              <w:szCs w:val="21"/>
            </w:rPr>
            <w:t>249</w:t>
          </w:r>
          <w:r>
            <w:rPr>
              <w:rFonts w:ascii="宋体" w:hAnsi="宋体" w:eastAsia="宋体" w:cs="宋体"/>
              <w:spacing w:val="-2"/>
              <w:sz w:val="21"/>
              <w:szCs w:val="21"/>
            </w:rPr>
            <w:fldChar w:fldCharType="end"/>
          </w:r>
        </w:p>
        <w:p w14:paraId="674B2424">
          <w:pPr>
            <w:tabs>
              <w:tab w:val="right" w:leader="dot" w:pos="8307"/>
            </w:tabs>
            <w:spacing w:before="23"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第四卷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"bookmark281"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1316BA88">
          <w:pPr>
            <w:tabs>
              <w:tab w:val="right" w:leader="dot" w:pos="8307"/>
            </w:tabs>
            <w:spacing w:before="22"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第八章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投标文件格式</w:t>
          </w:r>
          <w:r>
            <w:rPr>
              <w:rFonts w:ascii="宋体" w:hAnsi="宋体" w:eastAsia="宋体" w:cs="宋体"/>
              <w:spacing w:val="-2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"bookmark282"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25CB3DD7">
          <w:pPr>
            <w:tabs>
              <w:tab w:val="right" w:leader="dot" w:pos="8317"/>
            </w:tabs>
            <w:spacing w:before="19" w:line="223" w:lineRule="auto"/>
            <w:ind w:left="481"/>
            <w:rPr>
              <w:rFonts w:ascii="宋体" w:hAnsi="宋体" w:eastAsia="宋体" w:cs="宋体"/>
              <w:sz w:val="21"/>
              <w:szCs w:val="21"/>
            </w:rPr>
          </w:pPr>
          <w:r>
            <w:rPr>
              <w:rFonts w:ascii="宋体" w:hAnsi="宋体" w:eastAsia="宋体" w:cs="宋体"/>
              <w:spacing w:val="-28"/>
              <w:sz w:val="21"/>
              <w:szCs w:val="21"/>
            </w:rPr>
            <w:t>目</w:t>
          </w:r>
          <w:r>
            <w:rPr>
              <w:rFonts w:ascii="宋体" w:hAnsi="宋体" w:eastAsia="宋体" w:cs="宋体"/>
              <w:spacing w:val="2"/>
              <w:sz w:val="21"/>
              <w:szCs w:val="21"/>
            </w:rPr>
            <w:t xml:space="preserve">    </w:t>
          </w:r>
          <w:r>
            <w:rPr>
              <w:rFonts w:ascii="宋体" w:hAnsi="宋体" w:eastAsia="宋体" w:cs="宋体"/>
              <w:spacing w:val="-28"/>
              <w:sz w:val="21"/>
              <w:szCs w:val="21"/>
            </w:rPr>
            <w:t>录</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"bookmark283" </w:instrText>
          </w:r>
          <w:r>
            <w:fldChar w:fldCharType="separate"/>
          </w:r>
          <w:r>
            <w:rPr>
              <w:rFonts w:ascii="宋体" w:hAnsi="宋体" w:eastAsia="宋体" w:cs="宋体"/>
              <w:spacing w:val="-2"/>
              <w:sz w:val="21"/>
              <w:szCs w:val="21"/>
            </w:rPr>
            <w:t>254</w:t>
          </w:r>
          <w:r>
            <w:rPr>
              <w:rFonts w:ascii="宋体" w:hAnsi="宋体" w:eastAsia="宋体" w:cs="宋体"/>
              <w:spacing w:val="-2"/>
              <w:sz w:val="21"/>
              <w:szCs w:val="21"/>
            </w:rPr>
            <w:fldChar w:fldCharType="end"/>
          </w:r>
        </w:p>
        <w:p w14:paraId="6FA55D48">
          <w:pPr>
            <w:tabs>
              <w:tab w:val="right" w:leader="dot" w:pos="8317"/>
            </w:tabs>
            <w:spacing w:before="20" w:line="220" w:lineRule="auto"/>
            <w:ind w:left="444"/>
            <w:rPr>
              <w:rFonts w:ascii="宋体" w:hAnsi="宋体" w:eastAsia="宋体" w:cs="宋体"/>
              <w:sz w:val="21"/>
              <w:szCs w:val="21"/>
            </w:rPr>
          </w:pPr>
          <w:r>
            <w:rPr>
              <w:rFonts w:ascii="宋体" w:hAnsi="宋体" w:eastAsia="宋体" w:cs="宋体"/>
              <w:spacing w:val="-1"/>
              <w:sz w:val="21"/>
              <w:szCs w:val="21"/>
            </w:rPr>
            <w:t>一、投标函及投标函附录等</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"bookmark284"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14:paraId="5B87727F">
          <w:pPr>
            <w:tabs>
              <w:tab w:val="right" w:leader="dot" w:pos="8317"/>
            </w:tabs>
            <w:spacing w:before="24" w:line="221" w:lineRule="auto"/>
            <w:ind w:left="865"/>
            <w:rPr>
              <w:rFonts w:ascii="宋体" w:hAnsi="宋体" w:eastAsia="宋体" w:cs="宋体"/>
              <w:sz w:val="21"/>
              <w:szCs w:val="21"/>
            </w:rPr>
          </w:pPr>
          <w:r>
            <w:rPr>
              <w:rFonts w:ascii="宋体" w:hAnsi="宋体" w:eastAsia="宋体" w:cs="宋体"/>
              <w:spacing w:val="-3"/>
              <w:sz w:val="21"/>
              <w:szCs w:val="21"/>
            </w:rPr>
            <w:t>（一）投标函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"bookmark285"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14:paraId="06B3B5D3">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（二）投标函附录</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"bookmark286" </w:instrText>
          </w:r>
          <w:r>
            <w:fldChar w:fldCharType="separate"/>
          </w:r>
          <w:r>
            <w:rPr>
              <w:rFonts w:ascii="宋体" w:hAnsi="宋体" w:eastAsia="宋体" w:cs="宋体"/>
              <w:spacing w:val="-2"/>
              <w:sz w:val="21"/>
              <w:szCs w:val="21"/>
            </w:rPr>
            <w:t>256</w:t>
          </w:r>
          <w:r>
            <w:rPr>
              <w:rFonts w:ascii="宋体" w:hAnsi="宋体" w:eastAsia="宋体" w:cs="宋体"/>
              <w:spacing w:val="-2"/>
              <w:sz w:val="21"/>
              <w:szCs w:val="21"/>
            </w:rPr>
            <w:fldChar w:fldCharType="end"/>
          </w:r>
        </w:p>
        <w:p w14:paraId="733DE454">
          <w:pPr>
            <w:tabs>
              <w:tab w:val="right" w:leader="dot" w:pos="8317"/>
            </w:tabs>
            <w:spacing w:before="19" w:line="219" w:lineRule="auto"/>
            <w:ind w:left="865"/>
            <w:rPr>
              <w:rFonts w:ascii="宋体" w:hAnsi="宋体" w:eastAsia="宋体" w:cs="宋体"/>
              <w:sz w:val="21"/>
              <w:szCs w:val="21"/>
            </w:rPr>
          </w:pPr>
          <w:r>
            <w:rPr>
              <w:rFonts w:ascii="宋体" w:hAnsi="宋体" w:eastAsia="宋体" w:cs="宋体"/>
              <w:spacing w:val="-2"/>
              <w:sz w:val="21"/>
              <w:szCs w:val="21"/>
            </w:rPr>
            <w:t>（三）告知承诺函</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"bookmark287" </w:instrText>
          </w:r>
          <w:r>
            <w:fldChar w:fldCharType="separate"/>
          </w:r>
          <w:r>
            <w:rPr>
              <w:rFonts w:ascii="宋体" w:hAnsi="宋体" w:eastAsia="宋体" w:cs="宋体"/>
              <w:spacing w:val="-2"/>
              <w:sz w:val="21"/>
              <w:szCs w:val="21"/>
            </w:rPr>
            <w:t>257</w:t>
          </w:r>
          <w:r>
            <w:rPr>
              <w:rFonts w:ascii="宋体" w:hAnsi="宋体" w:eastAsia="宋体" w:cs="宋体"/>
              <w:spacing w:val="-2"/>
              <w:sz w:val="21"/>
              <w:szCs w:val="21"/>
            </w:rPr>
            <w:fldChar w:fldCharType="end"/>
          </w:r>
        </w:p>
        <w:p w14:paraId="4FBAF1F1">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3"/>
              <w:sz w:val="21"/>
              <w:szCs w:val="21"/>
            </w:rPr>
            <w:t>（四）声明函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"bookmark288" </w:instrText>
          </w:r>
          <w:r>
            <w:fldChar w:fldCharType="separate"/>
          </w:r>
          <w:r>
            <w:rPr>
              <w:rFonts w:ascii="宋体" w:hAnsi="宋体" w:eastAsia="宋体" w:cs="宋体"/>
              <w:spacing w:val="-2"/>
              <w:sz w:val="21"/>
              <w:szCs w:val="21"/>
            </w:rPr>
            <w:t>258</w:t>
          </w:r>
          <w:r>
            <w:rPr>
              <w:rFonts w:ascii="宋体" w:hAnsi="宋体" w:eastAsia="宋体" w:cs="宋体"/>
              <w:spacing w:val="-2"/>
              <w:sz w:val="21"/>
              <w:szCs w:val="21"/>
            </w:rPr>
            <w:fldChar w:fldCharType="end"/>
          </w:r>
        </w:p>
        <w:p w14:paraId="16F3CED0">
          <w:pPr>
            <w:tabs>
              <w:tab w:val="right" w:leader="dot" w:pos="8317"/>
            </w:tabs>
            <w:spacing w:before="23" w:line="221" w:lineRule="auto"/>
            <w:ind w:left="444"/>
            <w:rPr>
              <w:rFonts w:ascii="宋体" w:hAnsi="宋体" w:eastAsia="宋体" w:cs="宋体"/>
              <w:sz w:val="21"/>
              <w:szCs w:val="21"/>
            </w:rPr>
          </w:pPr>
          <w:r>
            <w:rPr>
              <w:rFonts w:ascii="宋体" w:hAnsi="宋体" w:eastAsia="宋体" w:cs="宋体"/>
              <w:spacing w:val="-1"/>
              <w:sz w:val="21"/>
              <w:szCs w:val="21"/>
            </w:rPr>
            <w:t>二、法定代表人身份证明</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"bookmark289" </w:instrText>
          </w:r>
          <w:r>
            <w:fldChar w:fldCharType="separate"/>
          </w:r>
          <w:r>
            <w:rPr>
              <w:rFonts w:ascii="宋体" w:hAnsi="宋体" w:eastAsia="宋体" w:cs="宋体"/>
              <w:spacing w:val="-2"/>
              <w:sz w:val="21"/>
              <w:szCs w:val="21"/>
            </w:rPr>
            <w:t>259</w:t>
          </w:r>
          <w:r>
            <w:rPr>
              <w:rFonts w:ascii="宋体" w:hAnsi="宋体" w:eastAsia="宋体" w:cs="宋体"/>
              <w:spacing w:val="-2"/>
              <w:sz w:val="21"/>
              <w:szCs w:val="21"/>
            </w:rPr>
            <w:fldChar w:fldCharType="end"/>
          </w:r>
        </w:p>
        <w:p w14:paraId="142BE796">
          <w:pPr>
            <w:tabs>
              <w:tab w:val="right" w:leader="dot" w:pos="8317"/>
            </w:tabs>
            <w:spacing w:before="18" w:line="220" w:lineRule="auto"/>
            <w:ind w:left="444"/>
            <w:rPr>
              <w:rFonts w:ascii="宋体" w:hAnsi="宋体" w:eastAsia="宋体" w:cs="宋体"/>
              <w:sz w:val="21"/>
              <w:szCs w:val="21"/>
            </w:rPr>
          </w:pPr>
          <w:r>
            <w:rPr>
              <w:rFonts w:ascii="宋体" w:hAnsi="宋体" w:eastAsia="宋体" w:cs="宋体"/>
              <w:spacing w:val="-2"/>
              <w:sz w:val="21"/>
              <w:szCs w:val="21"/>
            </w:rPr>
            <w:t>二、授权委托书</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"bookmark290" </w:instrText>
          </w:r>
          <w:r>
            <w:fldChar w:fldCharType="separate"/>
          </w:r>
          <w:r>
            <w:rPr>
              <w:rFonts w:ascii="宋体" w:hAnsi="宋体" w:eastAsia="宋体" w:cs="宋体"/>
              <w:spacing w:val="-2"/>
              <w:sz w:val="21"/>
              <w:szCs w:val="21"/>
            </w:rPr>
            <w:t>260</w:t>
          </w:r>
          <w:r>
            <w:rPr>
              <w:rFonts w:ascii="宋体" w:hAnsi="宋体" w:eastAsia="宋体" w:cs="宋体"/>
              <w:spacing w:val="-2"/>
              <w:sz w:val="21"/>
              <w:szCs w:val="21"/>
            </w:rPr>
            <w:fldChar w:fldCharType="end"/>
          </w:r>
        </w:p>
        <w:p w14:paraId="0C3C0DD2">
          <w:pPr>
            <w:tabs>
              <w:tab w:val="right" w:leader="dot" w:pos="8317"/>
            </w:tabs>
            <w:spacing w:before="24" w:line="221" w:lineRule="auto"/>
            <w:ind w:left="441"/>
            <w:rPr>
              <w:rFonts w:ascii="宋体" w:hAnsi="宋体" w:eastAsia="宋体" w:cs="宋体"/>
              <w:sz w:val="21"/>
              <w:szCs w:val="21"/>
            </w:rPr>
          </w:pPr>
          <w:r>
            <w:rPr>
              <w:rFonts w:ascii="宋体" w:hAnsi="宋体" w:eastAsia="宋体" w:cs="宋体"/>
              <w:spacing w:val="-1"/>
              <w:sz w:val="21"/>
              <w:szCs w:val="21"/>
            </w:rPr>
            <w:t>三、投标保证金</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"bookmark291" </w:instrText>
          </w:r>
          <w:r>
            <w:fldChar w:fldCharType="separate"/>
          </w:r>
          <w:r>
            <w:rPr>
              <w:rFonts w:ascii="宋体" w:hAnsi="宋体" w:eastAsia="宋体" w:cs="宋体"/>
              <w:spacing w:val="-2"/>
              <w:sz w:val="21"/>
              <w:szCs w:val="21"/>
            </w:rPr>
            <w:t>261</w:t>
          </w:r>
          <w:r>
            <w:rPr>
              <w:rFonts w:ascii="宋体" w:hAnsi="宋体" w:eastAsia="宋体" w:cs="宋体"/>
              <w:spacing w:val="-2"/>
              <w:sz w:val="21"/>
              <w:szCs w:val="21"/>
            </w:rPr>
            <w:fldChar w:fldCharType="end"/>
          </w:r>
        </w:p>
        <w:p w14:paraId="38E287CB">
          <w:pPr>
            <w:tabs>
              <w:tab w:val="right" w:leader="dot" w:pos="8317"/>
            </w:tabs>
            <w:spacing w:before="21" w:line="220" w:lineRule="auto"/>
            <w:ind w:left="461"/>
            <w:rPr>
              <w:rFonts w:ascii="宋体" w:hAnsi="宋体" w:eastAsia="宋体" w:cs="宋体"/>
              <w:sz w:val="21"/>
              <w:szCs w:val="21"/>
            </w:rPr>
          </w:pPr>
          <w:r>
            <w:rPr>
              <w:rFonts w:ascii="宋体" w:hAnsi="宋体" w:eastAsia="宋体" w:cs="宋体"/>
              <w:spacing w:val="-3"/>
              <w:sz w:val="21"/>
              <w:szCs w:val="21"/>
            </w:rPr>
            <w:t>四、联合体协议书</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"bookmark292" </w:instrText>
          </w:r>
          <w:r>
            <w:fldChar w:fldCharType="separate"/>
          </w:r>
          <w:r>
            <w:rPr>
              <w:rFonts w:ascii="宋体" w:hAnsi="宋体" w:eastAsia="宋体" w:cs="宋体"/>
              <w:spacing w:val="-2"/>
              <w:sz w:val="21"/>
              <w:szCs w:val="21"/>
            </w:rPr>
            <w:t>262</w:t>
          </w:r>
          <w:r>
            <w:rPr>
              <w:rFonts w:ascii="宋体" w:hAnsi="宋体" w:eastAsia="宋体" w:cs="宋体"/>
              <w:spacing w:val="-2"/>
              <w:sz w:val="21"/>
              <w:szCs w:val="21"/>
            </w:rPr>
            <w:fldChar w:fldCharType="end"/>
          </w:r>
        </w:p>
        <w:p w14:paraId="3D8F6790">
          <w:pPr>
            <w:tabs>
              <w:tab w:val="right" w:leader="dot" w:pos="8317"/>
            </w:tabs>
            <w:spacing w:before="24" w:line="220" w:lineRule="auto"/>
            <w:ind w:left="444"/>
            <w:rPr>
              <w:rFonts w:ascii="宋体" w:hAnsi="宋体" w:eastAsia="宋体" w:cs="宋体"/>
              <w:sz w:val="21"/>
              <w:szCs w:val="21"/>
            </w:rPr>
          </w:pPr>
          <w:r>
            <w:rPr>
              <w:rFonts w:ascii="宋体" w:hAnsi="宋体" w:eastAsia="宋体" w:cs="宋体"/>
              <w:spacing w:val="-1"/>
              <w:sz w:val="21"/>
              <w:szCs w:val="21"/>
            </w:rPr>
            <w:t>五、拟分包计划表</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"bookmark293" </w:instrText>
          </w:r>
          <w:r>
            <w:fldChar w:fldCharType="separate"/>
          </w:r>
          <w:r>
            <w:rPr>
              <w:rFonts w:ascii="宋体" w:hAnsi="宋体" w:eastAsia="宋体" w:cs="宋体"/>
              <w:spacing w:val="-2"/>
              <w:sz w:val="21"/>
              <w:szCs w:val="21"/>
            </w:rPr>
            <w:t>264</w:t>
          </w:r>
          <w:r>
            <w:rPr>
              <w:rFonts w:ascii="宋体" w:hAnsi="宋体" w:eastAsia="宋体" w:cs="宋体"/>
              <w:spacing w:val="-2"/>
              <w:sz w:val="21"/>
              <w:szCs w:val="21"/>
            </w:rPr>
            <w:fldChar w:fldCharType="end"/>
          </w:r>
        </w:p>
        <w:p w14:paraId="34045D66">
          <w:pPr>
            <w:tabs>
              <w:tab w:val="right" w:leader="dot" w:pos="8317"/>
            </w:tabs>
            <w:spacing w:before="18" w:line="220" w:lineRule="auto"/>
            <w:ind w:left="442"/>
            <w:rPr>
              <w:rFonts w:ascii="宋体" w:hAnsi="宋体" w:eastAsia="宋体" w:cs="宋体"/>
              <w:sz w:val="21"/>
              <w:szCs w:val="21"/>
            </w:rPr>
          </w:pPr>
          <w:r>
            <w:rPr>
              <w:rFonts w:ascii="宋体" w:hAnsi="宋体" w:eastAsia="宋体" w:cs="宋体"/>
              <w:spacing w:val="-1"/>
              <w:sz w:val="21"/>
              <w:szCs w:val="21"/>
            </w:rPr>
            <w:t>六、项目管理机构</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"bookmark294"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14:paraId="4D0D1C8D">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1"/>
              <w:sz w:val="21"/>
              <w:szCs w:val="21"/>
            </w:rPr>
            <w:t>（一）项目管理机构主要人员表</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"bookmark295"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14:paraId="4FB6B468">
          <w:pPr>
            <w:tabs>
              <w:tab w:val="right" w:leader="dot" w:pos="8317"/>
            </w:tabs>
            <w:spacing w:before="23" w:line="220" w:lineRule="auto"/>
            <w:ind w:left="865"/>
            <w:rPr>
              <w:rFonts w:ascii="宋体" w:hAnsi="宋体" w:eastAsia="宋体" w:cs="宋体"/>
              <w:sz w:val="21"/>
              <w:szCs w:val="21"/>
            </w:rPr>
          </w:pPr>
          <w:r>
            <w:rPr>
              <w:rFonts w:ascii="宋体" w:hAnsi="宋体" w:eastAsia="宋体" w:cs="宋体"/>
              <w:spacing w:val="-2"/>
              <w:sz w:val="21"/>
              <w:szCs w:val="21"/>
            </w:rPr>
            <w:t>（二）项目经理简历表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"bookmark296" </w:instrText>
          </w:r>
          <w:r>
            <w:fldChar w:fldCharType="separate"/>
          </w:r>
          <w:r>
            <w:rPr>
              <w:rFonts w:ascii="宋体" w:hAnsi="宋体" w:eastAsia="宋体" w:cs="宋体"/>
              <w:spacing w:val="-2"/>
              <w:sz w:val="21"/>
              <w:szCs w:val="21"/>
            </w:rPr>
            <w:t>266</w:t>
          </w:r>
          <w:r>
            <w:rPr>
              <w:rFonts w:ascii="宋体" w:hAnsi="宋体" w:eastAsia="宋体" w:cs="宋体"/>
              <w:spacing w:val="-2"/>
              <w:sz w:val="21"/>
              <w:szCs w:val="21"/>
            </w:rPr>
            <w:fldChar w:fldCharType="end"/>
          </w:r>
        </w:p>
        <w:p w14:paraId="78DD59C8">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3"/>
              <w:sz w:val="21"/>
              <w:szCs w:val="21"/>
            </w:rPr>
            <w:t>（三）承诺书</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"bookmark297" </w:instrText>
          </w:r>
          <w:r>
            <w:fldChar w:fldCharType="separate"/>
          </w:r>
          <w:r>
            <w:rPr>
              <w:rFonts w:ascii="宋体" w:hAnsi="宋体" w:eastAsia="宋体" w:cs="宋体"/>
              <w:spacing w:val="-2"/>
              <w:sz w:val="21"/>
              <w:szCs w:val="21"/>
            </w:rPr>
            <w:t>267</w:t>
          </w:r>
          <w:r>
            <w:rPr>
              <w:rFonts w:ascii="宋体" w:hAnsi="宋体" w:eastAsia="宋体" w:cs="宋体"/>
              <w:spacing w:val="-2"/>
              <w:sz w:val="21"/>
              <w:szCs w:val="21"/>
            </w:rPr>
            <w:fldChar w:fldCharType="end"/>
          </w:r>
        </w:p>
      </w:sdtContent>
    </w:sdt>
    <w:p w14:paraId="352140C8">
      <w:pPr>
        <w:spacing w:line="220" w:lineRule="auto"/>
        <w:rPr>
          <w:rFonts w:ascii="宋体" w:hAnsi="宋体" w:eastAsia="宋体" w:cs="宋体"/>
          <w:sz w:val="21"/>
          <w:szCs w:val="21"/>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8"/>
        <w:docPartObj>
          <w:docPartGallery w:val="Table of Contents"/>
          <w:docPartUnique/>
        </w:docPartObj>
      </w:sdtPr>
      <w:sdtEndPr>
        <w:rPr>
          <w:rFonts w:ascii="宋体" w:hAnsi="宋体" w:eastAsia="宋体" w:cs="宋体"/>
          <w:sz w:val="21"/>
          <w:szCs w:val="21"/>
        </w:rPr>
      </w:sdtEndPr>
      <w:sdtContent>
        <w:p w14:paraId="423F3C2E">
          <w:pPr>
            <w:tabs>
              <w:tab w:val="right" w:leader="dot" w:pos="8317"/>
            </w:tabs>
            <w:spacing w:before="42" w:line="220" w:lineRule="auto"/>
            <w:ind w:left="865"/>
            <w:rPr>
              <w:rFonts w:ascii="宋体" w:hAnsi="宋体" w:eastAsia="宋体" w:cs="宋体"/>
              <w:sz w:val="21"/>
              <w:szCs w:val="21"/>
            </w:rPr>
          </w:pPr>
          <w:r>
            <w:rPr>
              <w:rFonts w:ascii="宋体" w:hAnsi="宋体" w:eastAsia="宋体" w:cs="宋体"/>
              <w:spacing w:val="-1"/>
              <w:sz w:val="21"/>
              <w:szCs w:val="21"/>
            </w:rPr>
            <w:t>（四）其他主要项目管理人员简历表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"bookmark298" </w:instrText>
          </w:r>
          <w:r>
            <w:fldChar w:fldCharType="separate"/>
          </w:r>
          <w:r>
            <w:rPr>
              <w:rFonts w:ascii="宋体" w:hAnsi="宋体" w:eastAsia="宋体" w:cs="宋体"/>
              <w:spacing w:val="-2"/>
              <w:sz w:val="21"/>
              <w:szCs w:val="21"/>
            </w:rPr>
            <w:t>268</w:t>
          </w:r>
          <w:r>
            <w:rPr>
              <w:rFonts w:ascii="宋体" w:hAnsi="宋体" w:eastAsia="宋体" w:cs="宋体"/>
              <w:spacing w:val="-2"/>
              <w:sz w:val="21"/>
              <w:szCs w:val="21"/>
            </w:rPr>
            <w:fldChar w:fldCharType="end"/>
          </w:r>
        </w:p>
        <w:p w14:paraId="5704F7AB">
          <w:pPr>
            <w:tabs>
              <w:tab w:val="right" w:leader="dot" w:pos="8317"/>
            </w:tabs>
            <w:spacing w:before="18" w:line="221" w:lineRule="auto"/>
            <w:ind w:left="440"/>
            <w:rPr>
              <w:rFonts w:ascii="宋体" w:hAnsi="宋体" w:eastAsia="宋体" w:cs="宋体"/>
              <w:sz w:val="21"/>
              <w:szCs w:val="21"/>
            </w:rPr>
          </w:pPr>
          <w:r>
            <w:rPr>
              <w:rFonts w:ascii="宋体" w:hAnsi="宋体" w:eastAsia="宋体" w:cs="宋体"/>
              <w:spacing w:val="-1"/>
              <w:sz w:val="21"/>
              <w:szCs w:val="21"/>
            </w:rPr>
            <w:t>七、资格审查资料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"bookmark299"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7DAD5776">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（一）投标人基本情况</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"bookmark300"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272B0834">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1-1</w:t>
          </w:r>
          <w:r>
            <w:rPr>
              <w:rFonts w:ascii="宋体" w:hAnsi="宋体" w:eastAsia="宋体" w:cs="宋体"/>
              <w:spacing w:val="-42"/>
              <w:sz w:val="21"/>
              <w:szCs w:val="21"/>
            </w:rPr>
            <w:t xml:space="preserve"> </w:t>
          </w:r>
          <w:r>
            <w:rPr>
              <w:rFonts w:ascii="宋体" w:hAnsi="宋体" w:eastAsia="宋体" w:cs="宋体"/>
              <w:spacing w:val="-3"/>
              <w:sz w:val="21"/>
              <w:szCs w:val="21"/>
            </w:rPr>
            <w:t>投标人基本情况表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"bookmark301"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57DE83E6">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1-2</w:t>
          </w:r>
          <w:r>
            <w:rPr>
              <w:rFonts w:ascii="宋体" w:hAnsi="宋体" w:eastAsia="宋体" w:cs="宋体"/>
              <w:spacing w:val="-32"/>
              <w:sz w:val="21"/>
              <w:szCs w:val="21"/>
            </w:rPr>
            <w:t xml:space="preserve"> </w:t>
          </w:r>
          <w:r>
            <w:rPr>
              <w:rFonts w:ascii="宋体" w:hAnsi="宋体" w:eastAsia="宋体" w:cs="宋体"/>
              <w:spacing w:val="-4"/>
              <w:sz w:val="21"/>
              <w:szCs w:val="21"/>
            </w:rPr>
            <w:t>关联单位情况说明</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"bookmark302" </w:instrText>
          </w:r>
          <w:r>
            <w:fldChar w:fldCharType="separate"/>
          </w:r>
          <w:r>
            <w:rPr>
              <w:rFonts w:ascii="宋体" w:hAnsi="宋体" w:eastAsia="宋体" w:cs="宋体"/>
              <w:spacing w:val="-2"/>
              <w:sz w:val="21"/>
              <w:szCs w:val="21"/>
            </w:rPr>
            <w:t>270</w:t>
          </w:r>
          <w:r>
            <w:rPr>
              <w:rFonts w:ascii="宋体" w:hAnsi="宋体" w:eastAsia="宋体" w:cs="宋体"/>
              <w:spacing w:val="-2"/>
              <w:sz w:val="21"/>
              <w:szCs w:val="21"/>
            </w:rPr>
            <w:fldChar w:fldCharType="end"/>
          </w:r>
        </w:p>
        <w:p w14:paraId="4D6A619A">
          <w:pPr>
            <w:tabs>
              <w:tab w:val="right" w:leader="dot" w:pos="8317"/>
            </w:tabs>
            <w:spacing w:before="17" w:line="220" w:lineRule="auto"/>
            <w:ind w:left="874"/>
            <w:rPr>
              <w:rFonts w:ascii="宋体" w:hAnsi="宋体" w:eastAsia="宋体" w:cs="宋体"/>
              <w:sz w:val="21"/>
              <w:szCs w:val="21"/>
            </w:rPr>
          </w:pPr>
          <w:r>
            <w:rPr>
              <w:rFonts w:ascii="宋体" w:hAnsi="宋体" w:eastAsia="宋体" w:cs="宋体"/>
              <w:spacing w:val="-2"/>
              <w:sz w:val="21"/>
              <w:szCs w:val="21"/>
            </w:rPr>
            <w:t>1-3 企业在辽基本信息登记单</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"bookmark303" </w:instrText>
          </w:r>
          <w:r>
            <w:fldChar w:fldCharType="separate"/>
          </w:r>
          <w:r>
            <w:rPr>
              <w:rFonts w:ascii="宋体" w:hAnsi="宋体" w:eastAsia="宋体" w:cs="宋体"/>
              <w:spacing w:val="-2"/>
              <w:sz w:val="21"/>
              <w:szCs w:val="21"/>
            </w:rPr>
            <w:t>271</w:t>
          </w:r>
          <w:r>
            <w:rPr>
              <w:rFonts w:ascii="宋体" w:hAnsi="宋体" w:eastAsia="宋体" w:cs="宋体"/>
              <w:spacing w:val="-2"/>
              <w:sz w:val="21"/>
              <w:szCs w:val="21"/>
            </w:rPr>
            <w:fldChar w:fldCharType="end"/>
          </w:r>
        </w:p>
        <w:p w14:paraId="49098443">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1-4</w:t>
          </w:r>
          <w:r>
            <w:rPr>
              <w:rFonts w:ascii="宋体" w:hAnsi="宋体" w:eastAsia="宋体" w:cs="宋体"/>
              <w:spacing w:val="-37"/>
              <w:sz w:val="21"/>
              <w:szCs w:val="21"/>
            </w:rPr>
            <w:t xml:space="preserve"> </w:t>
          </w:r>
          <w:r>
            <w:rPr>
              <w:rFonts w:ascii="宋体" w:hAnsi="宋体" w:eastAsia="宋体" w:cs="宋体"/>
              <w:spacing w:val="-3"/>
              <w:sz w:val="21"/>
              <w:szCs w:val="21"/>
            </w:rPr>
            <w:t xml:space="preserve">项目管理机构主要人员及简历表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"bookmark304" </w:instrText>
          </w:r>
          <w:r>
            <w:fldChar w:fldCharType="separate"/>
          </w:r>
          <w:r>
            <w:rPr>
              <w:rFonts w:ascii="宋体" w:hAnsi="宋体" w:eastAsia="宋体" w:cs="宋体"/>
              <w:spacing w:val="-2"/>
              <w:sz w:val="21"/>
              <w:szCs w:val="21"/>
            </w:rPr>
            <w:t>272</w:t>
          </w:r>
          <w:r>
            <w:rPr>
              <w:rFonts w:ascii="宋体" w:hAnsi="宋体" w:eastAsia="宋体" w:cs="宋体"/>
              <w:spacing w:val="-2"/>
              <w:sz w:val="21"/>
              <w:szCs w:val="21"/>
            </w:rPr>
            <w:fldChar w:fldCharType="end"/>
          </w:r>
        </w:p>
        <w:p w14:paraId="5F4B5798">
          <w:pPr>
            <w:tabs>
              <w:tab w:val="right" w:leader="dot" w:pos="8317"/>
            </w:tabs>
            <w:spacing w:before="24" w:line="220" w:lineRule="auto"/>
            <w:ind w:left="874"/>
            <w:rPr>
              <w:rFonts w:ascii="宋体" w:hAnsi="宋体" w:eastAsia="宋体" w:cs="宋体"/>
              <w:sz w:val="21"/>
              <w:szCs w:val="21"/>
            </w:rPr>
          </w:pPr>
          <w:r>
            <w:rPr>
              <w:rFonts w:ascii="宋体" w:hAnsi="宋体" w:eastAsia="宋体" w:cs="宋体"/>
              <w:spacing w:val="-3"/>
              <w:sz w:val="21"/>
              <w:szCs w:val="21"/>
            </w:rPr>
            <w:t>1-5</w:t>
          </w:r>
          <w:r>
            <w:rPr>
              <w:rFonts w:ascii="宋体" w:hAnsi="宋体" w:eastAsia="宋体" w:cs="宋体"/>
              <w:spacing w:val="-37"/>
              <w:sz w:val="21"/>
              <w:szCs w:val="21"/>
            </w:rPr>
            <w:t xml:space="preserve"> </w:t>
          </w:r>
          <w:r>
            <w:rPr>
              <w:rFonts w:ascii="宋体" w:hAnsi="宋体" w:eastAsia="宋体" w:cs="宋体"/>
              <w:spacing w:val="-3"/>
              <w:sz w:val="21"/>
              <w:szCs w:val="21"/>
            </w:rPr>
            <w:t xml:space="preserve">拟投入主要施工机械设备情况表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"bookmark305" </w:instrText>
          </w:r>
          <w:r>
            <w:fldChar w:fldCharType="separate"/>
          </w:r>
          <w:r>
            <w:rPr>
              <w:rFonts w:ascii="宋体" w:hAnsi="宋体" w:eastAsia="宋体" w:cs="宋体"/>
              <w:spacing w:val="-2"/>
              <w:sz w:val="21"/>
              <w:szCs w:val="21"/>
            </w:rPr>
            <w:t>273</w:t>
          </w:r>
          <w:r>
            <w:rPr>
              <w:rFonts w:ascii="宋体" w:hAnsi="宋体" w:eastAsia="宋体" w:cs="宋体"/>
              <w:spacing w:val="-2"/>
              <w:sz w:val="21"/>
              <w:szCs w:val="21"/>
            </w:rPr>
            <w:fldChar w:fldCharType="end"/>
          </w:r>
        </w:p>
        <w:p w14:paraId="35DC88AE">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2"/>
              <w:sz w:val="21"/>
              <w:szCs w:val="21"/>
            </w:rPr>
            <w:t>（二）近年财务状况表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"bookmark306" </w:instrText>
          </w:r>
          <w:r>
            <w:fldChar w:fldCharType="separate"/>
          </w:r>
          <w:r>
            <w:rPr>
              <w:rFonts w:ascii="宋体" w:hAnsi="宋体" w:eastAsia="宋体" w:cs="宋体"/>
              <w:spacing w:val="-2"/>
              <w:sz w:val="21"/>
              <w:szCs w:val="21"/>
            </w:rPr>
            <w:t>274</w:t>
          </w:r>
          <w:r>
            <w:rPr>
              <w:rFonts w:ascii="宋体" w:hAnsi="宋体" w:eastAsia="宋体" w:cs="宋体"/>
              <w:spacing w:val="-2"/>
              <w:sz w:val="21"/>
              <w:szCs w:val="21"/>
            </w:rPr>
            <w:fldChar w:fldCharType="end"/>
          </w:r>
        </w:p>
        <w:p w14:paraId="25D37429">
          <w:pPr>
            <w:tabs>
              <w:tab w:val="right" w:leader="dot" w:pos="8317"/>
            </w:tabs>
            <w:spacing w:before="17" w:line="221" w:lineRule="auto"/>
            <w:ind w:left="865"/>
            <w:rPr>
              <w:rFonts w:ascii="宋体" w:hAnsi="宋体" w:eastAsia="宋体" w:cs="宋体"/>
              <w:sz w:val="21"/>
              <w:szCs w:val="21"/>
            </w:rPr>
          </w:pPr>
          <w:r>
            <w:rPr>
              <w:rFonts w:ascii="宋体" w:hAnsi="宋体" w:eastAsia="宋体" w:cs="宋体"/>
              <w:spacing w:val="-1"/>
              <w:sz w:val="21"/>
              <w:szCs w:val="21"/>
            </w:rPr>
            <w:t>（三）近年完成的类似项目情况</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"bookmark307"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14:paraId="56DE7A32">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近年完成的类似项目汇总表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"bookmark308"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14:paraId="3BCF15EF">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3-2 近年完成的类似项目情况表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"bookmark309" </w:instrText>
          </w:r>
          <w:r>
            <w:fldChar w:fldCharType="separate"/>
          </w:r>
          <w:r>
            <w:rPr>
              <w:rFonts w:ascii="宋体" w:hAnsi="宋体" w:eastAsia="宋体" w:cs="宋体"/>
              <w:spacing w:val="-2"/>
              <w:sz w:val="21"/>
              <w:szCs w:val="21"/>
            </w:rPr>
            <w:t>276</w:t>
          </w:r>
          <w:r>
            <w:rPr>
              <w:rFonts w:ascii="宋体" w:hAnsi="宋体" w:eastAsia="宋体" w:cs="宋体"/>
              <w:spacing w:val="-2"/>
              <w:sz w:val="21"/>
              <w:szCs w:val="21"/>
            </w:rPr>
            <w:fldChar w:fldCharType="end"/>
          </w:r>
        </w:p>
        <w:p w14:paraId="7D32C8C4">
          <w:pPr>
            <w:tabs>
              <w:tab w:val="right" w:leader="dot" w:pos="8317"/>
            </w:tabs>
            <w:spacing w:before="22" w:line="221" w:lineRule="auto"/>
            <w:ind w:left="865"/>
            <w:rPr>
              <w:rFonts w:ascii="宋体" w:hAnsi="宋体" w:eastAsia="宋体" w:cs="宋体"/>
              <w:sz w:val="21"/>
              <w:szCs w:val="21"/>
            </w:rPr>
          </w:pPr>
          <w:r>
            <w:rPr>
              <w:rFonts w:ascii="宋体" w:hAnsi="宋体" w:eastAsia="宋体" w:cs="宋体"/>
              <w:spacing w:val="-1"/>
              <w:sz w:val="21"/>
              <w:szCs w:val="21"/>
            </w:rPr>
            <w:t>（四）正在施工的和新承接的项目情况</w:t>
          </w:r>
          <w:r>
            <w:rPr>
              <w:rFonts w:ascii="宋体" w:hAnsi="宋体" w:eastAsia="宋体" w:cs="宋体"/>
              <w:spacing w:val="-63"/>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"bookmark310"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14:paraId="28FD49D0">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4-1 正在施工的和新承接的项目汇总表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"bookmark311"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14:paraId="54B1069D">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4-2 正在施工的和新承接的项目情况表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"bookmark312" </w:instrText>
          </w:r>
          <w:r>
            <w:fldChar w:fldCharType="separate"/>
          </w:r>
          <w:r>
            <w:rPr>
              <w:rFonts w:ascii="宋体" w:hAnsi="宋体" w:eastAsia="宋体" w:cs="宋体"/>
              <w:spacing w:val="-2"/>
              <w:sz w:val="21"/>
              <w:szCs w:val="21"/>
            </w:rPr>
            <w:t>278</w:t>
          </w:r>
          <w:r>
            <w:rPr>
              <w:rFonts w:ascii="宋体" w:hAnsi="宋体" w:eastAsia="宋体" w:cs="宋体"/>
              <w:spacing w:val="-2"/>
              <w:sz w:val="21"/>
              <w:szCs w:val="21"/>
            </w:rPr>
            <w:fldChar w:fldCharType="end"/>
          </w:r>
        </w:p>
        <w:p w14:paraId="0659B806">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1"/>
              <w:sz w:val="21"/>
              <w:szCs w:val="21"/>
            </w:rPr>
            <w:t>（五）企业信誉情况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"bookmark313"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14:paraId="44974F89">
          <w:pPr>
            <w:tabs>
              <w:tab w:val="right" w:leader="dot" w:pos="8317"/>
            </w:tabs>
            <w:spacing w:before="24" w:line="220" w:lineRule="auto"/>
            <w:ind w:left="863"/>
            <w:rPr>
              <w:rFonts w:ascii="宋体" w:hAnsi="宋体" w:eastAsia="宋体" w:cs="宋体"/>
              <w:sz w:val="21"/>
              <w:szCs w:val="21"/>
            </w:rPr>
          </w:pPr>
          <w:r>
            <w:rPr>
              <w:rFonts w:ascii="宋体" w:hAnsi="宋体" w:eastAsia="宋体" w:cs="宋体"/>
              <w:spacing w:val="-3"/>
              <w:sz w:val="21"/>
              <w:szCs w:val="21"/>
            </w:rPr>
            <w:t>5-1</w:t>
          </w:r>
          <w:r>
            <w:rPr>
              <w:rFonts w:ascii="宋体" w:hAnsi="宋体" w:eastAsia="宋体" w:cs="宋体"/>
              <w:spacing w:val="-35"/>
              <w:sz w:val="21"/>
              <w:szCs w:val="21"/>
            </w:rPr>
            <w:t xml:space="preserve"> </w:t>
          </w:r>
          <w:r>
            <w:rPr>
              <w:rFonts w:ascii="宋体" w:hAnsi="宋体" w:eastAsia="宋体" w:cs="宋体"/>
              <w:spacing w:val="-3"/>
              <w:sz w:val="21"/>
              <w:szCs w:val="21"/>
            </w:rPr>
            <w:t>企业信誉声明</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"bookmark314"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14:paraId="15441A7C">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1"/>
              <w:sz w:val="21"/>
              <w:szCs w:val="21"/>
            </w:rPr>
            <w:t>5-2 近年发生的诉讼和仲裁情况</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"bookmark315" </w:instrText>
          </w:r>
          <w:r>
            <w:fldChar w:fldCharType="separate"/>
          </w:r>
          <w:r>
            <w:rPr>
              <w:rFonts w:ascii="宋体" w:hAnsi="宋体" w:eastAsia="宋体" w:cs="宋体"/>
              <w:spacing w:val="-2"/>
              <w:sz w:val="21"/>
              <w:szCs w:val="21"/>
            </w:rPr>
            <w:t>280</w:t>
          </w:r>
          <w:r>
            <w:rPr>
              <w:rFonts w:ascii="宋体" w:hAnsi="宋体" w:eastAsia="宋体" w:cs="宋体"/>
              <w:spacing w:val="-2"/>
              <w:sz w:val="21"/>
              <w:szCs w:val="21"/>
            </w:rPr>
            <w:fldChar w:fldCharType="end"/>
          </w:r>
        </w:p>
        <w:p w14:paraId="302B53D2">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5-3 近年投标人工程获奖情况表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"bookmark316" </w:instrText>
          </w:r>
          <w:r>
            <w:fldChar w:fldCharType="separate"/>
          </w:r>
          <w:r>
            <w:rPr>
              <w:rFonts w:ascii="宋体" w:hAnsi="宋体" w:eastAsia="宋体" w:cs="宋体"/>
              <w:spacing w:val="-2"/>
              <w:sz w:val="21"/>
              <w:szCs w:val="21"/>
            </w:rPr>
            <w:t>281</w:t>
          </w:r>
          <w:r>
            <w:rPr>
              <w:rFonts w:ascii="宋体" w:hAnsi="宋体" w:eastAsia="宋体" w:cs="宋体"/>
              <w:spacing w:val="-2"/>
              <w:sz w:val="21"/>
              <w:szCs w:val="21"/>
            </w:rPr>
            <w:fldChar w:fldCharType="end"/>
          </w:r>
        </w:p>
        <w:p w14:paraId="46D1A783">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5-4 近年项目经理工程获奖情况表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"bookmark317" </w:instrText>
          </w:r>
          <w:r>
            <w:fldChar w:fldCharType="separate"/>
          </w:r>
          <w:r>
            <w:rPr>
              <w:rFonts w:ascii="宋体" w:hAnsi="宋体" w:eastAsia="宋体" w:cs="宋体"/>
              <w:spacing w:val="-2"/>
              <w:sz w:val="21"/>
              <w:szCs w:val="21"/>
            </w:rPr>
            <w:t>282</w:t>
          </w:r>
          <w:r>
            <w:rPr>
              <w:rFonts w:ascii="宋体" w:hAnsi="宋体" w:eastAsia="宋体" w:cs="宋体"/>
              <w:spacing w:val="-2"/>
              <w:sz w:val="21"/>
              <w:szCs w:val="21"/>
            </w:rPr>
            <w:fldChar w:fldCharType="end"/>
          </w:r>
        </w:p>
        <w:p w14:paraId="353E4244">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5-5 近年项目经理获表彰情况表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"bookmark318" </w:instrText>
          </w:r>
          <w:r>
            <w:fldChar w:fldCharType="separate"/>
          </w:r>
          <w:r>
            <w:rPr>
              <w:rFonts w:ascii="宋体" w:hAnsi="宋体" w:eastAsia="宋体" w:cs="宋体"/>
              <w:spacing w:val="-2"/>
              <w:sz w:val="21"/>
              <w:szCs w:val="21"/>
            </w:rPr>
            <w:t>283</w:t>
          </w:r>
          <w:r>
            <w:rPr>
              <w:rFonts w:ascii="宋体" w:hAnsi="宋体" w:eastAsia="宋体" w:cs="宋体"/>
              <w:spacing w:val="-2"/>
              <w:sz w:val="21"/>
              <w:szCs w:val="21"/>
            </w:rPr>
            <w:fldChar w:fldCharType="end"/>
          </w:r>
        </w:p>
        <w:p w14:paraId="5FF9BEBA">
          <w:pPr>
            <w:tabs>
              <w:tab w:val="right" w:leader="dot" w:pos="8317"/>
            </w:tabs>
            <w:spacing w:before="18" w:line="219" w:lineRule="auto"/>
            <w:ind w:left="444"/>
            <w:rPr>
              <w:rFonts w:ascii="宋体" w:hAnsi="宋体" w:eastAsia="宋体" w:cs="宋体"/>
              <w:sz w:val="21"/>
              <w:szCs w:val="21"/>
            </w:rPr>
          </w:pPr>
          <w:r>
            <w:rPr>
              <w:rFonts w:ascii="宋体" w:hAnsi="宋体" w:eastAsia="宋体" w:cs="宋体"/>
              <w:spacing w:val="-1"/>
              <w:sz w:val="21"/>
              <w:szCs w:val="21"/>
            </w:rPr>
            <w:t>八、已标价工程量清单</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"bookmark319" </w:instrText>
          </w:r>
          <w:r>
            <w:fldChar w:fldCharType="separate"/>
          </w:r>
          <w:r>
            <w:rPr>
              <w:rFonts w:ascii="宋体" w:hAnsi="宋体" w:eastAsia="宋体" w:cs="宋体"/>
              <w:spacing w:val="-2"/>
              <w:sz w:val="21"/>
              <w:szCs w:val="21"/>
            </w:rPr>
            <w:t>284</w:t>
          </w:r>
          <w:r>
            <w:rPr>
              <w:rFonts w:ascii="宋体" w:hAnsi="宋体" w:eastAsia="宋体" w:cs="宋体"/>
              <w:spacing w:val="-2"/>
              <w:sz w:val="21"/>
              <w:szCs w:val="21"/>
            </w:rPr>
            <w:fldChar w:fldCharType="end"/>
          </w:r>
        </w:p>
        <w:p w14:paraId="0DB76BD6">
          <w:pPr>
            <w:tabs>
              <w:tab w:val="right" w:leader="dot" w:pos="8317"/>
            </w:tabs>
            <w:spacing w:before="25" w:line="219" w:lineRule="auto"/>
            <w:ind w:left="881"/>
            <w:rPr>
              <w:rFonts w:ascii="宋体" w:hAnsi="宋体" w:eastAsia="宋体" w:cs="宋体"/>
              <w:sz w:val="21"/>
              <w:szCs w:val="21"/>
            </w:rPr>
          </w:pPr>
          <w:r>
            <w:rPr>
              <w:rFonts w:ascii="宋体" w:hAnsi="宋体" w:eastAsia="宋体" w:cs="宋体"/>
              <w:spacing w:val="-3"/>
              <w:sz w:val="21"/>
              <w:szCs w:val="21"/>
            </w:rPr>
            <w:t>已标价工程量清单（投标总价）封面</w:t>
          </w:r>
          <w:r>
            <w:rPr>
              <w:rFonts w:ascii="宋体" w:hAnsi="宋体" w:eastAsia="宋体" w:cs="宋体"/>
              <w:spacing w:val="-50"/>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"bookmark320" </w:instrText>
          </w:r>
          <w:r>
            <w:fldChar w:fldCharType="separate"/>
          </w:r>
          <w:r>
            <w:rPr>
              <w:rFonts w:ascii="宋体" w:hAnsi="宋体" w:eastAsia="宋体" w:cs="宋体"/>
              <w:spacing w:val="-2"/>
              <w:sz w:val="21"/>
              <w:szCs w:val="21"/>
            </w:rPr>
            <w:t>285</w:t>
          </w:r>
          <w:r>
            <w:rPr>
              <w:rFonts w:ascii="宋体" w:hAnsi="宋体" w:eastAsia="宋体" w:cs="宋体"/>
              <w:spacing w:val="-2"/>
              <w:sz w:val="21"/>
              <w:szCs w:val="21"/>
            </w:rPr>
            <w:fldChar w:fldCharType="end"/>
          </w:r>
        </w:p>
        <w:p w14:paraId="112957DE">
          <w:pPr>
            <w:tabs>
              <w:tab w:val="right" w:leader="dot" w:pos="8317"/>
            </w:tabs>
            <w:spacing w:before="24" w:line="219" w:lineRule="auto"/>
            <w:ind w:left="861"/>
            <w:rPr>
              <w:rFonts w:ascii="宋体" w:hAnsi="宋体" w:eastAsia="宋体" w:cs="宋体"/>
              <w:sz w:val="21"/>
              <w:szCs w:val="21"/>
            </w:rPr>
          </w:pPr>
          <w:r>
            <w:rPr>
              <w:rFonts w:ascii="宋体" w:hAnsi="宋体" w:eastAsia="宋体" w:cs="宋体"/>
              <w:spacing w:val="-2"/>
              <w:sz w:val="21"/>
              <w:szCs w:val="21"/>
            </w:rPr>
            <w:t>投标总价扉页</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"bookmark321" </w:instrText>
          </w:r>
          <w:r>
            <w:fldChar w:fldCharType="separate"/>
          </w:r>
          <w:r>
            <w:rPr>
              <w:rFonts w:ascii="宋体" w:hAnsi="宋体" w:eastAsia="宋体" w:cs="宋体"/>
              <w:spacing w:val="-2"/>
              <w:sz w:val="21"/>
              <w:szCs w:val="21"/>
            </w:rPr>
            <w:t>286</w:t>
          </w:r>
          <w:r>
            <w:rPr>
              <w:rFonts w:ascii="宋体" w:hAnsi="宋体" w:eastAsia="宋体" w:cs="宋体"/>
              <w:spacing w:val="-2"/>
              <w:sz w:val="21"/>
              <w:szCs w:val="21"/>
            </w:rPr>
            <w:fldChar w:fldCharType="end"/>
          </w:r>
        </w:p>
        <w:p w14:paraId="44EF3ED2">
          <w:pPr>
            <w:tabs>
              <w:tab w:val="right" w:leader="dot" w:pos="8317"/>
            </w:tabs>
            <w:spacing w:before="20" w:line="222" w:lineRule="auto"/>
            <w:ind w:left="446"/>
            <w:rPr>
              <w:rFonts w:ascii="宋体" w:hAnsi="宋体" w:eastAsia="宋体" w:cs="宋体"/>
              <w:sz w:val="21"/>
              <w:szCs w:val="21"/>
            </w:rPr>
          </w:pPr>
          <w:r>
            <w:rPr>
              <w:rFonts w:ascii="宋体" w:hAnsi="宋体" w:eastAsia="宋体" w:cs="宋体"/>
              <w:spacing w:val="-2"/>
              <w:sz w:val="21"/>
              <w:szCs w:val="21"/>
            </w:rPr>
            <w:t>九、施工组织设计</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"bookmark322" </w:instrText>
          </w:r>
          <w:r>
            <w:fldChar w:fldCharType="separate"/>
          </w:r>
          <w:r>
            <w:rPr>
              <w:rFonts w:ascii="宋体" w:hAnsi="宋体" w:eastAsia="宋体" w:cs="宋体"/>
              <w:spacing w:val="-2"/>
              <w:sz w:val="21"/>
              <w:szCs w:val="21"/>
            </w:rPr>
            <w:t>287</w:t>
          </w:r>
          <w:r>
            <w:rPr>
              <w:rFonts w:ascii="宋体" w:hAnsi="宋体" w:eastAsia="宋体" w:cs="宋体"/>
              <w:spacing w:val="-2"/>
              <w:sz w:val="21"/>
              <w:szCs w:val="21"/>
            </w:rPr>
            <w:fldChar w:fldCharType="end"/>
          </w:r>
        </w:p>
        <w:p w14:paraId="2278F0C8">
          <w:pPr>
            <w:tabs>
              <w:tab w:val="right" w:leader="dot" w:pos="8317"/>
            </w:tabs>
            <w:spacing w:before="21" w:line="220" w:lineRule="auto"/>
            <w:ind w:left="875"/>
            <w:rPr>
              <w:rFonts w:ascii="宋体" w:hAnsi="宋体" w:eastAsia="宋体" w:cs="宋体"/>
              <w:sz w:val="21"/>
              <w:szCs w:val="21"/>
            </w:rPr>
          </w:pPr>
          <w:r>
            <w:rPr>
              <w:rFonts w:ascii="宋体" w:hAnsi="宋体" w:eastAsia="宋体" w:cs="宋体"/>
              <w:spacing w:val="-2"/>
              <w:sz w:val="21"/>
              <w:szCs w:val="21"/>
            </w:rPr>
            <w:t>附表一：拟投入本工程的主要施工设备表</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"bookmark323" </w:instrText>
          </w:r>
          <w:r>
            <w:fldChar w:fldCharType="separate"/>
          </w:r>
          <w:r>
            <w:rPr>
              <w:rFonts w:ascii="宋体" w:hAnsi="宋体" w:eastAsia="宋体" w:cs="宋体"/>
              <w:spacing w:val="-2"/>
              <w:sz w:val="21"/>
              <w:szCs w:val="21"/>
            </w:rPr>
            <w:t>289</w:t>
          </w:r>
          <w:r>
            <w:rPr>
              <w:rFonts w:ascii="宋体" w:hAnsi="宋体" w:eastAsia="宋体" w:cs="宋体"/>
              <w:spacing w:val="-2"/>
              <w:sz w:val="21"/>
              <w:szCs w:val="21"/>
            </w:rPr>
            <w:fldChar w:fldCharType="end"/>
          </w:r>
        </w:p>
        <w:p w14:paraId="77C620D3">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1"/>
              <w:sz w:val="21"/>
              <w:szCs w:val="21"/>
            </w:rPr>
            <w:t>附表二：拟配备本工程的试验和检测仪器设备表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"bookmark324" </w:instrText>
          </w:r>
          <w:r>
            <w:fldChar w:fldCharType="separate"/>
          </w:r>
          <w:r>
            <w:rPr>
              <w:rFonts w:ascii="宋体" w:hAnsi="宋体" w:eastAsia="宋体" w:cs="宋体"/>
              <w:spacing w:val="-2"/>
              <w:sz w:val="21"/>
              <w:szCs w:val="21"/>
            </w:rPr>
            <w:t>290</w:t>
          </w:r>
          <w:r>
            <w:rPr>
              <w:rFonts w:ascii="宋体" w:hAnsi="宋体" w:eastAsia="宋体" w:cs="宋体"/>
              <w:spacing w:val="-2"/>
              <w:sz w:val="21"/>
              <w:szCs w:val="21"/>
            </w:rPr>
            <w:fldChar w:fldCharType="end"/>
          </w:r>
        </w:p>
        <w:p w14:paraId="6ECA9E00">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附表三：劳动力计划表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"bookmark325" </w:instrText>
          </w:r>
          <w:r>
            <w:fldChar w:fldCharType="separate"/>
          </w:r>
          <w:r>
            <w:rPr>
              <w:rFonts w:ascii="宋体" w:hAnsi="宋体" w:eastAsia="宋体" w:cs="宋体"/>
              <w:spacing w:val="-2"/>
              <w:sz w:val="21"/>
              <w:szCs w:val="21"/>
            </w:rPr>
            <w:t>291</w:t>
          </w:r>
          <w:r>
            <w:rPr>
              <w:rFonts w:ascii="宋体" w:hAnsi="宋体" w:eastAsia="宋体" w:cs="宋体"/>
              <w:spacing w:val="-2"/>
              <w:sz w:val="21"/>
              <w:szCs w:val="21"/>
            </w:rPr>
            <w:fldChar w:fldCharType="end"/>
          </w:r>
        </w:p>
        <w:p w14:paraId="4900B0C1">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附表四：计划开、竣工日期和施工进度网络图</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"bookmark326" </w:instrText>
          </w:r>
          <w:r>
            <w:fldChar w:fldCharType="separate"/>
          </w:r>
          <w:r>
            <w:rPr>
              <w:rFonts w:ascii="宋体" w:hAnsi="宋体" w:eastAsia="宋体" w:cs="宋体"/>
              <w:spacing w:val="-2"/>
              <w:sz w:val="21"/>
              <w:szCs w:val="21"/>
            </w:rPr>
            <w:t>292</w:t>
          </w:r>
          <w:r>
            <w:rPr>
              <w:rFonts w:ascii="宋体" w:hAnsi="宋体" w:eastAsia="宋体" w:cs="宋体"/>
              <w:spacing w:val="-2"/>
              <w:sz w:val="21"/>
              <w:szCs w:val="21"/>
            </w:rPr>
            <w:fldChar w:fldCharType="end"/>
          </w:r>
        </w:p>
        <w:p w14:paraId="16A42AA7">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附表五：施工总平面图</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"bookmark327" </w:instrText>
          </w:r>
          <w:r>
            <w:fldChar w:fldCharType="separate"/>
          </w:r>
          <w:r>
            <w:rPr>
              <w:rFonts w:ascii="宋体" w:hAnsi="宋体" w:eastAsia="宋体" w:cs="宋体"/>
              <w:spacing w:val="-2"/>
              <w:sz w:val="21"/>
              <w:szCs w:val="21"/>
            </w:rPr>
            <w:t>293</w:t>
          </w:r>
          <w:r>
            <w:rPr>
              <w:rFonts w:ascii="宋体" w:hAnsi="宋体" w:eastAsia="宋体" w:cs="宋体"/>
              <w:spacing w:val="-2"/>
              <w:sz w:val="21"/>
              <w:szCs w:val="21"/>
            </w:rPr>
            <w:fldChar w:fldCharType="end"/>
          </w:r>
        </w:p>
        <w:p w14:paraId="7AF1AE48">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附表六：临时用地表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"bookmark328" </w:instrText>
          </w:r>
          <w:r>
            <w:fldChar w:fldCharType="separate"/>
          </w:r>
          <w:r>
            <w:rPr>
              <w:rFonts w:ascii="宋体" w:hAnsi="宋体" w:eastAsia="宋体" w:cs="宋体"/>
              <w:spacing w:val="-2"/>
              <w:sz w:val="21"/>
              <w:szCs w:val="21"/>
            </w:rPr>
            <w:t>294</w:t>
          </w:r>
          <w:r>
            <w:rPr>
              <w:rFonts w:ascii="宋体" w:hAnsi="宋体" w:eastAsia="宋体" w:cs="宋体"/>
              <w:spacing w:val="-2"/>
              <w:sz w:val="21"/>
              <w:szCs w:val="21"/>
            </w:rPr>
            <w:fldChar w:fldCharType="end"/>
          </w:r>
        </w:p>
        <w:p w14:paraId="249143A2">
          <w:pPr>
            <w:tabs>
              <w:tab w:val="right" w:leader="dot" w:pos="8317"/>
            </w:tabs>
            <w:spacing w:before="24" w:line="220" w:lineRule="auto"/>
            <w:ind w:left="442"/>
            <w:rPr>
              <w:rFonts w:ascii="宋体" w:hAnsi="宋体" w:eastAsia="宋体" w:cs="宋体"/>
              <w:sz w:val="21"/>
              <w:szCs w:val="21"/>
            </w:rPr>
          </w:pPr>
          <w:r>
            <w:rPr>
              <w:rFonts w:ascii="宋体" w:hAnsi="宋体" w:eastAsia="宋体" w:cs="宋体"/>
              <w:spacing w:val="-2"/>
              <w:sz w:val="21"/>
              <w:szCs w:val="21"/>
            </w:rPr>
            <w:t>十、其他材料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"bookmark329" </w:instrText>
          </w:r>
          <w:r>
            <w:fldChar w:fldCharType="separate"/>
          </w:r>
          <w:r>
            <w:rPr>
              <w:rFonts w:ascii="宋体" w:hAnsi="宋体" w:eastAsia="宋体" w:cs="宋体"/>
              <w:spacing w:val="-2"/>
              <w:sz w:val="21"/>
              <w:szCs w:val="21"/>
            </w:rPr>
            <w:t>295</w:t>
          </w:r>
          <w:r>
            <w:rPr>
              <w:rFonts w:ascii="宋体" w:hAnsi="宋体" w:eastAsia="宋体" w:cs="宋体"/>
              <w:spacing w:val="-2"/>
              <w:sz w:val="21"/>
              <w:szCs w:val="21"/>
            </w:rPr>
            <w:fldChar w:fldCharType="end"/>
          </w:r>
        </w:p>
      </w:sdtContent>
    </w:sdt>
    <w:p w14:paraId="54691479">
      <w:pPr>
        <w:spacing w:line="220" w:lineRule="auto"/>
        <w:rPr>
          <w:rFonts w:ascii="宋体" w:hAnsi="宋体" w:eastAsia="宋体" w:cs="宋体"/>
          <w:sz w:val="21"/>
          <w:szCs w:val="21"/>
        </w:rPr>
        <w:sectPr>
          <w:footerReference r:id="rId12" w:type="default"/>
          <w:pgSz w:w="11905" w:h="16839"/>
          <w:pgMar w:top="1427" w:right="1785" w:bottom="1033" w:left="1785" w:header="0" w:footer="848" w:gutter="0"/>
          <w:pgNumType w:fmt="decimal"/>
          <w:cols w:space="720" w:num="1"/>
        </w:sectPr>
      </w:pPr>
    </w:p>
    <w:p w14:paraId="7A1C0595">
      <w:pPr>
        <w:pStyle w:val="3"/>
        <w:spacing w:line="250" w:lineRule="auto"/>
      </w:pPr>
    </w:p>
    <w:p w14:paraId="6B6BF4D7">
      <w:pPr>
        <w:pStyle w:val="3"/>
        <w:spacing w:line="250" w:lineRule="auto"/>
      </w:pPr>
    </w:p>
    <w:p w14:paraId="28CEFCD5">
      <w:pPr>
        <w:pStyle w:val="3"/>
        <w:spacing w:line="250" w:lineRule="auto"/>
      </w:pPr>
    </w:p>
    <w:p w14:paraId="51E6B396">
      <w:pPr>
        <w:pStyle w:val="3"/>
        <w:spacing w:line="250" w:lineRule="auto"/>
      </w:pPr>
    </w:p>
    <w:p w14:paraId="60AA3A56">
      <w:pPr>
        <w:pStyle w:val="3"/>
        <w:spacing w:line="250" w:lineRule="auto"/>
      </w:pPr>
    </w:p>
    <w:p w14:paraId="7DAD4995">
      <w:pPr>
        <w:pStyle w:val="3"/>
        <w:spacing w:line="250" w:lineRule="auto"/>
      </w:pPr>
    </w:p>
    <w:p w14:paraId="6B199946">
      <w:pPr>
        <w:pStyle w:val="3"/>
        <w:spacing w:line="250" w:lineRule="auto"/>
      </w:pPr>
    </w:p>
    <w:p w14:paraId="6678787E">
      <w:pPr>
        <w:pStyle w:val="3"/>
        <w:spacing w:line="250" w:lineRule="auto"/>
      </w:pPr>
    </w:p>
    <w:p w14:paraId="43118E9D">
      <w:pPr>
        <w:pStyle w:val="3"/>
        <w:spacing w:line="250" w:lineRule="auto"/>
      </w:pPr>
    </w:p>
    <w:p w14:paraId="2EF010C2">
      <w:pPr>
        <w:pStyle w:val="3"/>
        <w:spacing w:line="251" w:lineRule="auto"/>
      </w:pPr>
    </w:p>
    <w:p w14:paraId="254EC293">
      <w:pPr>
        <w:pStyle w:val="3"/>
        <w:spacing w:line="251" w:lineRule="auto"/>
      </w:pPr>
    </w:p>
    <w:p w14:paraId="28065A6C">
      <w:pPr>
        <w:pStyle w:val="3"/>
        <w:spacing w:line="251" w:lineRule="auto"/>
      </w:pPr>
    </w:p>
    <w:p w14:paraId="6694D1FC">
      <w:pPr>
        <w:spacing w:before="156" w:line="219" w:lineRule="auto"/>
        <w:ind w:left="3467"/>
        <w:rPr>
          <w:rFonts w:ascii="黑体" w:hAnsi="黑体" w:eastAsia="黑体" w:cs="黑体"/>
          <w:sz w:val="48"/>
          <w:szCs w:val="48"/>
        </w:rPr>
      </w:pPr>
      <w:r>
        <w:rPr>
          <w:rFonts w:ascii="黑体" w:hAnsi="黑体" w:eastAsia="黑体" w:cs="黑体"/>
          <w:spacing w:val="-7"/>
          <w:sz w:val="48"/>
          <w:szCs w:val="48"/>
        </w:rPr>
        <w:t>第一卷</w:t>
      </w:r>
    </w:p>
    <w:p w14:paraId="693590A6">
      <w:pPr>
        <w:spacing w:line="219" w:lineRule="auto"/>
        <w:rPr>
          <w:rFonts w:ascii="黑体" w:hAnsi="黑体" w:eastAsia="黑体" w:cs="黑体"/>
          <w:sz w:val="48"/>
          <w:szCs w:val="48"/>
        </w:rPr>
        <w:sectPr>
          <w:footerReference r:id="rId13" w:type="default"/>
          <w:pgSz w:w="11905" w:h="16839"/>
          <w:pgMar w:top="1431" w:right="1785" w:bottom="1036" w:left="1785" w:header="0" w:footer="847" w:gutter="0"/>
          <w:pgNumType w:fmt="decimal"/>
          <w:cols w:space="720" w:num="1"/>
        </w:sectPr>
      </w:pPr>
    </w:p>
    <w:p w14:paraId="6B5D2A24">
      <w:pPr>
        <w:spacing w:before="63" w:line="220" w:lineRule="auto"/>
        <w:ind w:left="2899"/>
        <w:rPr>
          <w:rFonts w:ascii="黑体" w:hAnsi="黑体" w:eastAsia="黑体" w:cs="黑体"/>
          <w:sz w:val="32"/>
          <w:szCs w:val="32"/>
        </w:rPr>
      </w:pPr>
      <w:r>
        <w:rPr>
          <w:rFonts w:ascii="黑体" w:hAnsi="黑体" w:eastAsia="黑体" w:cs="黑体"/>
          <w:spacing w:val="-1"/>
          <w:sz w:val="32"/>
          <w:szCs w:val="32"/>
        </w:rPr>
        <w:t>第一章  招标公告</w:t>
      </w:r>
    </w:p>
    <w:p w14:paraId="7BB4FB66">
      <w:pPr>
        <w:pStyle w:val="3"/>
        <w:spacing w:line="386" w:lineRule="auto"/>
      </w:pPr>
    </w:p>
    <w:p w14:paraId="32E70CB5">
      <w:pPr>
        <w:tabs>
          <w:tab w:val="left" w:pos="3016"/>
        </w:tabs>
        <w:spacing w:before="78" w:line="220" w:lineRule="auto"/>
        <w:ind w:left="1930"/>
        <w:rPr>
          <w:rFonts w:ascii="黑体" w:hAnsi="黑体" w:eastAsia="黑体" w:cs="黑体"/>
          <w:spacing w:val="-11"/>
          <w:sz w:val="24"/>
          <w:szCs w:val="24"/>
        </w:rPr>
      </w:pPr>
      <w:r>
        <w:rPr>
          <w:rFonts w:hint="eastAsia" w:ascii="黑体" w:hAnsi="黑体" w:eastAsia="黑体" w:cs="黑体"/>
          <w:spacing w:val="-11"/>
          <w:sz w:val="24"/>
          <w:szCs w:val="24"/>
          <w:lang w:eastAsia="zh-CN"/>
        </w:rPr>
        <w:t>站前区瓶改管改造工程</w:t>
      </w:r>
      <w:r>
        <w:rPr>
          <w:rFonts w:hint="eastAsia" w:ascii="黑体" w:hAnsi="黑体" w:eastAsia="黑体" w:cs="黑体"/>
          <w:spacing w:val="-11"/>
          <w:sz w:val="24"/>
          <w:szCs w:val="24"/>
        </w:rPr>
        <w:t>施工</w:t>
      </w:r>
      <w:r>
        <w:rPr>
          <w:rFonts w:ascii="黑体" w:hAnsi="黑体" w:eastAsia="黑体" w:cs="黑体"/>
          <w:spacing w:val="-11"/>
          <w:sz w:val="24"/>
          <w:szCs w:val="24"/>
        </w:rPr>
        <w:t>招标公告</w:t>
      </w:r>
    </w:p>
    <w:p w14:paraId="279BBE97">
      <w:pPr>
        <w:spacing w:before="161" w:line="221" w:lineRule="auto"/>
        <w:ind w:left="2646"/>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pacing w:val="-8"/>
          <w:sz w:val="21"/>
          <w:szCs w:val="21"/>
          <w:u w:val="single" w:color="auto"/>
        </w:rPr>
        <w:t>(</w:t>
      </w:r>
      <w:r>
        <w:rPr>
          <w:rFonts w:ascii="宋体" w:hAnsi="宋体" w:eastAsia="宋体" w:cs="宋体"/>
          <w:spacing w:val="1"/>
          <w:sz w:val="21"/>
          <w:szCs w:val="21"/>
          <w:u w:val="single" w:color="auto"/>
        </w:rPr>
        <w:t xml:space="preserve">    </w:t>
      </w:r>
      <w:r>
        <w:rPr>
          <w:rFonts w:hint="eastAsia" w:ascii="宋体" w:hAnsi="宋体" w:eastAsia="宋体" w:cs="宋体"/>
          <w:spacing w:val="1"/>
          <w:sz w:val="21"/>
          <w:szCs w:val="21"/>
          <w:u w:val="single" w:color="auto"/>
          <w:lang w:val="en-US" w:eastAsia="zh-CN"/>
        </w:rPr>
        <w:t>xxx</w:t>
      </w:r>
      <w:r>
        <w:rPr>
          <w:rFonts w:ascii="宋体" w:hAnsi="宋体" w:eastAsia="宋体" w:cs="宋体"/>
          <w:spacing w:val="1"/>
          <w:sz w:val="21"/>
          <w:szCs w:val="21"/>
          <w:u w:val="single" w:color="auto"/>
        </w:rPr>
        <w:t xml:space="preserve">    </w:t>
      </w:r>
      <w:r>
        <w:rPr>
          <w:rFonts w:ascii="宋体" w:hAnsi="宋体" w:eastAsia="宋体" w:cs="宋体"/>
          <w:spacing w:val="-8"/>
          <w:sz w:val="21"/>
          <w:szCs w:val="21"/>
          <w:u w:val="single" w:color="auto"/>
        </w:rPr>
        <w:t>)</w:t>
      </w:r>
      <w:r>
        <w:rPr>
          <w:rFonts w:ascii="宋体" w:hAnsi="宋体" w:eastAsia="宋体" w:cs="宋体"/>
          <w:sz w:val="21"/>
          <w:szCs w:val="21"/>
          <w:u w:val="single" w:color="auto"/>
        </w:rPr>
        <w:t xml:space="preserve">  </w:t>
      </w:r>
    </w:p>
    <w:p w14:paraId="2E618B6E">
      <w:pPr>
        <w:pStyle w:val="3"/>
        <w:spacing w:line="241" w:lineRule="auto"/>
      </w:pPr>
    </w:p>
    <w:p w14:paraId="70B26E1C">
      <w:pPr>
        <w:pStyle w:val="3"/>
        <w:spacing w:line="241" w:lineRule="auto"/>
      </w:pPr>
    </w:p>
    <w:p w14:paraId="25365D89">
      <w:pPr>
        <w:spacing w:before="79" w:line="220"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w:t>
      </w:r>
      <w:r>
        <w:rPr>
          <w:rFonts w:ascii="黑体" w:hAnsi="黑体" w:eastAsia="黑体" w:cs="黑体"/>
          <w:spacing w:val="-5"/>
          <w:sz w:val="24"/>
          <w:szCs w:val="24"/>
          <w:highlight w:val="none"/>
        </w:rPr>
        <w:t>招标条件</w:t>
      </w:r>
    </w:p>
    <w:p w14:paraId="536D970D">
      <w:pPr>
        <w:ind w:firstLine="420" w:firstLineChars="200"/>
        <w:rPr>
          <w:rFonts w:hint="eastAsia" w:ascii="宋体" w:hAnsi="宋体" w:eastAsia="宋体" w:cs="宋体"/>
          <w:sz w:val="21"/>
          <w:szCs w:val="21"/>
          <w:highlight w:val="none"/>
          <w:lang w:eastAsia="zh-CN"/>
        </w:rPr>
      </w:pPr>
      <w:r>
        <w:rPr>
          <w:rFonts w:ascii="宋体" w:hAnsi="宋体" w:eastAsia="宋体" w:cs="宋体"/>
          <w:sz w:val="21"/>
          <w:szCs w:val="21"/>
          <w:highlight w:val="none"/>
        </w:rPr>
        <w:t>本招标项目</w:t>
      </w:r>
      <w:r>
        <w:rPr>
          <w:rFonts w:hint="eastAsia" w:ascii="宋体" w:hAnsi="宋体" w:eastAsia="宋体" w:cs="宋体"/>
          <w:sz w:val="21"/>
          <w:szCs w:val="21"/>
          <w:highlight w:val="none"/>
          <w:u w:val="single"/>
          <w:lang w:eastAsia="zh-CN"/>
        </w:rPr>
        <w:t>站前区瓶改管改造工程</w:t>
      </w:r>
      <w:r>
        <w:rPr>
          <w:rFonts w:ascii="宋体" w:hAnsi="宋体" w:eastAsia="宋体" w:cs="宋体"/>
          <w:sz w:val="21"/>
          <w:szCs w:val="21"/>
          <w:highlight w:val="none"/>
          <w:u w:val="single"/>
        </w:rPr>
        <w:t xml:space="preserve"> </w:t>
      </w:r>
      <w:r>
        <w:rPr>
          <w:rFonts w:ascii="宋体" w:hAnsi="宋体" w:eastAsia="宋体" w:cs="宋体"/>
          <w:sz w:val="21"/>
          <w:szCs w:val="21"/>
          <w:highlight w:val="none"/>
        </w:rPr>
        <w:t>已由</w:t>
      </w:r>
      <w:r>
        <w:rPr>
          <w:rFonts w:hint="eastAsia"/>
          <w:highlight w:val="none"/>
          <w:u w:val="single"/>
          <w:lang w:val="en-US" w:eastAsia="zh-CN"/>
        </w:rPr>
        <w:t>营</w:t>
      </w:r>
      <w:r>
        <w:rPr>
          <w:rFonts w:hint="eastAsia"/>
          <w:highlight w:val="none"/>
          <w:u w:val="single"/>
          <w:lang w:eastAsia="zh-CN"/>
        </w:rPr>
        <w:t>口市行政审批局</w:t>
      </w:r>
      <w:r>
        <w:rPr>
          <w:rFonts w:ascii="宋体" w:hAnsi="宋体" w:eastAsia="宋体" w:cs="宋体"/>
          <w:sz w:val="21"/>
          <w:szCs w:val="21"/>
          <w:highlight w:val="none"/>
        </w:rPr>
        <w:t xml:space="preserve"> </w:t>
      </w:r>
      <w:r>
        <w:rPr>
          <w:rFonts w:hint="eastAsia" w:ascii="Arial" w:hAnsi="Arial" w:eastAsia="Arial" w:cs="Arial"/>
          <w:spacing w:val="0"/>
          <w:sz w:val="21"/>
          <w:szCs w:val="21"/>
          <w:highlight w:val="none"/>
        </w:rPr>
        <w:t xml:space="preserve">以 </w:t>
      </w:r>
      <w:r>
        <w:rPr>
          <w:rFonts w:hint="eastAsia" w:ascii="Arial" w:hAnsi="Arial" w:eastAsia="Arial" w:cs="Arial"/>
          <w:spacing w:val="0"/>
          <w:sz w:val="21"/>
          <w:szCs w:val="21"/>
          <w:highlight w:val="none"/>
          <w:lang w:eastAsia="zh-CN"/>
        </w:rPr>
        <w:t>《</w:t>
      </w:r>
      <w:r>
        <w:rPr>
          <w:rFonts w:hint="eastAsia"/>
          <w:highlight w:val="none"/>
        </w:rPr>
        <w:t>关于</w:t>
      </w:r>
      <w:r>
        <w:rPr>
          <w:rFonts w:hint="eastAsia" w:eastAsia="宋体"/>
          <w:highlight w:val="none"/>
          <w:lang w:eastAsia="zh-CN"/>
        </w:rPr>
        <w:t>站前区瓶改管改造工程</w:t>
      </w:r>
      <w:r>
        <w:rPr>
          <w:rFonts w:hint="eastAsia"/>
          <w:highlight w:val="none"/>
        </w:rPr>
        <w:t>可行性研究报告的批复</w:t>
      </w:r>
      <w:r>
        <w:rPr>
          <w:rFonts w:hint="eastAsia" w:ascii="Arial" w:hAnsi="Arial" w:eastAsia="Arial" w:cs="Arial"/>
          <w:spacing w:val="0"/>
          <w:sz w:val="21"/>
          <w:szCs w:val="21"/>
          <w:highlight w:val="none"/>
          <w:lang w:eastAsia="en-US"/>
        </w:rPr>
        <w:t>》</w:t>
      </w:r>
      <w:r>
        <w:rPr>
          <w:rFonts w:hint="eastAsia" w:eastAsia="宋体"/>
          <w:highlight w:val="none"/>
          <w:lang w:eastAsia="zh-CN"/>
        </w:rPr>
        <w:t>（</w:t>
      </w:r>
      <w:r>
        <w:rPr>
          <w:rFonts w:hint="eastAsia"/>
          <w:highlight w:val="none"/>
          <w:lang w:eastAsia="zh-CN"/>
        </w:rPr>
        <w:t>营行审(2025)</w:t>
      </w:r>
      <w:r>
        <w:rPr>
          <w:rFonts w:hint="eastAsia"/>
          <w:highlight w:val="none"/>
          <w:lang w:val="en-US" w:eastAsia="zh-CN"/>
        </w:rPr>
        <w:t>22</w:t>
      </w:r>
      <w:r>
        <w:rPr>
          <w:rFonts w:hint="eastAsia"/>
          <w:highlight w:val="none"/>
          <w:lang w:eastAsia="zh-CN"/>
        </w:rPr>
        <w:t>号）</w:t>
      </w:r>
      <w:r>
        <w:rPr>
          <w:rFonts w:ascii="宋体" w:hAnsi="宋体" w:eastAsia="宋体" w:cs="宋体"/>
          <w:spacing w:val="-4"/>
          <w:sz w:val="21"/>
          <w:szCs w:val="21"/>
          <w:highlight w:val="none"/>
        </w:rPr>
        <w:t>批准建设，项目业主</w:t>
      </w:r>
      <w:r>
        <w:rPr>
          <w:rFonts w:ascii="宋体" w:hAnsi="宋体" w:eastAsia="宋体" w:cs="宋体"/>
          <w:spacing w:val="-5"/>
          <w:sz w:val="21"/>
          <w:szCs w:val="21"/>
          <w:highlight w:val="none"/>
        </w:rPr>
        <w:t>为</w:t>
      </w:r>
      <w:r>
        <w:rPr>
          <w:rFonts w:hint="eastAsia" w:eastAsia="宋体"/>
          <w:highlight w:val="none"/>
          <w:lang w:eastAsia="zh-CN"/>
        </w:rPr>
        <w:t>营口市站前区住房和城乡建设局</w:t>
      </w:r>
      <w:r>
        <w:rPr>
          <w:rFonts w:ascii="宋体" w:hAnsi="宋体" w:eastAsia="宋体" w:cs="宋体"/>
          <w:spacing w:val="-79"/>
          <w:sz w:val="21"/>
          <w:szCs w:val="21"/>
          <w:highlight w:val="none"/>
        </w:rPr>
        <w:t xml:space="preserve"> </w:t>
      </w:r>
      <w:r>
        <w:rPr>
          <w:rFonts w:ascii="宋体" w:hAnsi="宋体" w:eastAsia="宋体" w:cs="宋体"/>
          <w:spacing w:val="-5"/>
          <w:sz w:val="21"/>
          <w:szCs w:val="21"/>
          <w:highlight w:val="none"/>
        </w:rPr>
        <w:t>，建设资金来自</w:t>
      </w:r>
      <w:r>
        <w:rPr>
          <w:rFonts w:hint="eastAsia"/>
          <w:highlight w:val="none"/>
          <w:lang w:eastAsia="zh-CN"/>
        </w:rPr>
        <w:t>超长期国债和区财政资金</w:t>
      </w:r>
      <w:r>
        <w:rPr>
          <w:rFonts w:ascii="宋体" w:hAnsi="宋体" w:eastAsia="宋体" w:cs="宋体"/>
          <w:spacing w:val="-52"/>
          <w:w w:val="95"/>
          <w:sz w:val="21"/>
          <w:szCs w:val="21"/>
          <w:highlight w:val="none"/>
        </w:rPr>
        <w:t>，</w:t>
      </w:r>
      <w:r>
        <w:rPr>
          <w:rFonts w:hint="eastAsia"/>
          <w:highlight w:val="none"/>
        </w:rPr>
        <w:t>项目出资比例为超长期国债</w:t>
      </w:r>
      <w:r>
        <w:rPr>
          <w:rFonts w:hint="eastAsia" w:eastAsia="宋体"/>
          <w:highlight w:val="none"/>
          <w:lang w:val="en-US" w:eastAsia="zh-CN"/>
        </w:rPr>
        <w:t xml:space="preserve">70 </w:t>
      </w:r>
      <w:r>
        <w:rPr>
          <w:rFonts w:hint="eastAsia"/>
          <w:highlight w:val="none"/>
        </w:rPr>
        <w:t>%，</w:t>
      </w:r>
      <w:r>
        <w:rPr>
          <w:rFonts w:hint="eastAsia"/>
          <w:highlight w:val="none"/>
          <w:lang w:eastAsia="zh-CN"/>
        </w:rPr>
        <w:t>区财政资金</w:t>
      </w:r>
      <w:r>
        <w:rPr>
          <w:rFonts w:hint="eastAsia" w:eastAsia="宋体"/>
          <w:highlight w:val="none"/>
          <w:lang w:val="en-US" w:eastAsia="zh-CN"/>
        </w:rPr>
        <w:t>30</w:t>
      </w:r>
      <w:r>
        <w:rPr>
          <w:rFonts w:hint="eastAsia"/>
          <w:highlight w:val="none"/>
        </w:rPr>
        <w:t>%，</w:t>
      </w:r>
      <w:r>
        <w:rPr>
          <w:rFonts w:ascii="宋体" w:hAnsi="宋体" w:eastAsia="宋体" w:cs="宋体"/>
          <w:spacing w:val="-2"/>
          <w:sz w:val="21"/>
          <w:szCs w:val="21"/>
          <w:highlight w:val="none"/>
        </w:rPr>
        <w:t>招标人为</w:t>
      </w:r>
      <w:r>
        <w:rPr>
          <w:rFonts w:hint="eastAsia" w:eastAsia="宋体"/>
          <w:highlight w:val="none"/>
          <w:lang w:eastAsia="zh-CN"/>
        </w:rPr>
        <w:t>营口市站前区住房和城乡建设局</w:t>
      </w:r>
      <w:r>
        <w:rPr>
          <w:rFonts w:ascii="宋体" w:hAnsi="宋体" w:eastAsia="宋体" w:cs="宋体"/>
          <w:spacing w:val="-75"/>
          <w:sz w:val="21"/>
          <w:szCs w:val="21"/>
          <w:highlight w:val="none"/>
        </w:rPr>
        <w:t xml:space="preserve"> </w:t>
      </w:r>
      <w:r>
        <w:rPr>
          <w:rFonts w:ascii="宋体" w:hAnsi="宋体" w:eastAsia="宋体" w:cs="宋体"/>
          <w:spacing w:val="-2"/>
          <w:sz w:val="21"/>
          <w:szCs w:val="21"/>
          <w:highlight w:val="none"/>
        </w:rPr>
        <w:t>，招标代理机构为</w:t>
      </w:r>
      <w:r>
        <w:rPr>
          <w:rFonts w:hint="eastAsia" w:ascii="宋体" w:hAnsi="宋体" w:eastAsia="宋体" w:cs="宋体"/>
          <w:spacing w:val="-2"/>
          <w:sz w:val="21"/>
          <w:szCs w:val="21"/>
          <w:highlight w:val="none"/>
          <w:lang w:eastAsia="zh-CN"/>
        </w:rPr>
        <w:t>辽宁鼎域咨询有限公司</w:t>
      </w:r>
      <w:r>
        <w:rPr>
          <w:rFonts w:ascii="宋体" w:hAnsi="宋体" w:eastAsia="宋体" w:cs="宋体"/>
          <w:spacing w:val="-74"/>
          <w:sz w:val="21"/>
          <w:szCs w:val="21"/>
          <w:highlight w:val="none"/>
        </w:rPr>
        <w:t xml:space="preserve"> </w:t>
      </w:r>
      <w:r>
        <w:rPr>
          <w:rFonts w:ascii="宋体" w:hAnsi="宋体" w:eastAsia="宋体" w:cs="宋体"/>
          <w:spacing w:val="-2"/>
          <w:sz w:val="21"/>
          <w:szCs w:val="21"/>
          <w:highlight w:val="none"/>
        </w:rPr>
        <w:t>。项</w:t>
      </w:r>
      <w:r>
        <w:rPr>
          <w:rFonts w:ascii="宋体" w:hAnsi="宋体" w:eastAsia="宋体" w:cs="宋体"/>
          <w:spacing w:val="-3"/>
          <w:sz w:val="21"/>
          <w:szCs w:val="21"/>
          <w:highlight w:val="none"/>
        </w:rPr>
        <w:t>目已具备招标</w:t>
      </w:r>
      <w:r>
        <w:rPr>
          <w:rFonts w:ascii="宋体" w:hAnsi="宋体" w:eastAsia="宋体" w:cs="宋体"/>
          <w:spacing w:val="-2"/>
          <w:sz w:val="21"/>
          <w:szCs w:val="21"/>
          <w:highlight w:val="none"/>
        </w:rPr>
        <w:t>条件，现对该项目进行公开招标</w:t>
      </w:r>
      <w:r>
        <w:rPr>
          <w:rFonts w:hint="eastAsia" w:ascii="宋体" w:hAnsi="宋体" w:eastAsia="宋体" w:cs="宋体"/>
          <w:spacing w:val="-2"/>
          <w:sz w:val="21"/>
          <w:szCs w:val="21"/>
          <w:highlight w:val="none"/>
          <w:lang w:eastAsia="zh-CN"/>
        </w:rPr>
        <w:t>。</w:t>
      </w:r>
    </w:p>
    <w:p w14:paraId="76B3379A">
      <w:pPr>
        <w:spacing w:before="142" w:line="447" w:lineRule="exact"/>
        <w:ind w:left="15"/>
        <w:rPr>
          <w:rFonts w:ascii="黑体" w:hAnsi="黑体" w:eastAsia="黑体" w:cs="黑体"/>
          <w:sz w:val="24"/>
          <w:szCs w:val="24"/>
          <w:highlight w:val="none"/>
        </w:rPr>
      </w:pPr>
      <w:r>
        <w:rPr>
          <w:rFonts w:ascii="Times New Roman" w:hAnsi="Times New Roman" w:eastAsia="Times New Roman" w:cs="Times New Roman"/>
          <w:spacing w:val="-1"/>
          <w:position w:val="15"/>
          <w:sz w:val="24"/>
          <w:szCs w:val="24"/>
          <w:highlight w:val="none"/>
        </w:rPr>
        <w:t>2.</w:t>
      </w:r>
      <w:r>
        <w:rPr>
          <w:rFonts w:ascii="黑体" w:hAnsi="黑体" w:eastAsia="黑体" w:cs="黑体"/>
          <w:spacing w:val="-1"/>
          <w:position w:val="15"/>
          <w:sz w:val="24"/>
          <w:szCs w:val="24"/>
          <w:highlight w:val="none"/>
        </w:rPr>
        <w:t>项目概况与招标范围</w:t>
      </w:r>
    </w:p>
    <w:p w14:paraId="5E4C7FE2">
      <w:pPr>
        <w:spacing w:before="1"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w:t>
      </w:r>
      <w:r>
        <w:rPr>
          <w:rFonts w:ascii="Times New Roman" w:hAnsi="Times New Roman" w:eastAsia="Times New Roman" w:cs="Times New Roman"/>
          <w:spacing w:val="16"/>
          <w:w w:val="101"/>
          <w:sz w:val="21"/>
          <w:szCs w:val="21"/>
        </w:rPr>
        <w:t xml:space="preserve"> </w:t>
      </w:r>
      <w:r>
        <w:rPr>
          <w:rFonts w:ascii="宋体" w:hAnsi="宋体" w:eastAsia="宋体" w:cs="宋体"/>
          <w:spacing w:val="-2"/>
          <w:sz w:val="21"/>
          <w:szCs w:val="21"/>
        </w:rPr>
        <w:t>项目概况</w:t>
      </w:r>
    </w:p>
    <w:p w14:paraId="3A65466F">
      <w:pPr>
        <w:spacing w:before="167" w:line="371" w:lineRule="auto"/>
        <w:ind w:left="861"/>
        <w:rPr>
          <w:rFonts w:ascii="宋体" w:hAnsi="宋体" w:eastAsia="宋体" w:cs="宋体"/>
          <w:sz w:val="21"/>
          <w:szCs w:val="21"/>
        </w:rPr>
      </w:pPr>
      <w:r>
        <w:rPr>
          <w:rFonts w:ascii="宋体" w:hAnsi="宋体" w:eastAsia="宋体" w:cs="宋体"/>
          <w:spacing w:val="-13"/>
          <w:sz w:val="21"/>
          <w:szCs w:val="21"/>
        </w:rPr>
        <w:t>建设地点：</w:t>
      </w:r>
      <w:r>
        <w:rPr>
          <w:rFonts w:ascii="宋体" w:hAnsi="宋体" w:eastAsia="宋体" w:cs="宋体"/>
          <w:spacing w:val="26"/>
          <w:sz w:val="21"/>
          <w:szCs w:val="21"/>
        </w:rPr>
        <w:t xml:space="preserve"> </w:t>
      </w:r>
      <w:r>
        <w:rPr>
          <w:rFonts w:hint="eastAsia"/>
          <w:u w:val="single"/>
          <w:lang w:eastAsia="zh-CN"/>
        </w:rPr>
        <w:t>营口市站前区</w:t>
      </w:r>
      <w:r>
        <w:rPr>
          <w:rFonts w:hint="eastAsia"/>
          <w:lang w:eastAsia="zh-CN"/>
        </w:rPr>
        <w:t>。</w:t>
      </w:r>
    </w:p>
    <w:p w14:paraId="5877DFF4">
      <w:pPr>
        <w:spacing w:before="0" w:line="240" w:lineRule="auto"/>
        <w:ind w:left="0" w:firstLine="420" w:firstLineChars="200"/>
        <w:rPr>
          <w:rFonts w:hint="eastAsia" w:ascii="Arial" w:hAnsi="Arial" w:eastAsia="Arial" w:cs="Arial"/>
          <w:sz w:val="21"/>
          <w:szCs w:val="21"/>
          <w:lang w:eastAsia="zh-CN"/>
        </w:rPr>
      </w:pPr>
      <w:r>
        <w:rPr>
          <w:rFonts w:hint="eastAsia" w:ascii="Arial" w:hAnsi="Arial" w:eastAsia="Arial" w:cs="Arial"/>
          <w:spacing w:val="0"/>
          <w:sz w:val="21"/>
          <w:szCs w:val="21"/>
          <w:lang w:eastAsia="zh-CN"/>
        </w:rPr>
        <w:t>建设规模：改造锻压小区、锻压东里、贺屯里、勤俭里、永丰里等站前区辖区内77个小区未接入天然气管道用户共9609户。新建燃气庭院pe管线13049米，其中建设de110管径11800米、de200管径658米、de63管径591米；新建室外架空管24622米，其中建设D108管径205米、D57管径19268米、D76管径2093米、D48管径3056米;新建室外立杠（立管）D32管径38119米。安装燃气表、自闭阀、报警器、长寿命波纹管9609套。安装燃气调压柜5处。</w:t>
      </w:r>
    </w:p>
    <w:p w14:paraId="6A952DA7">
      <w:pPr>
        <w:spacing w:before="167"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2.2 </w:t>
      </w:r>
      <w:r>
        <w:rPr>
          <w:rFonts w:ascii="宋体" w:hAnsi="宋体" w:eastAsia="宋体" w:cs="宋体"/>
          <w:sz w:val="21"/>
          <w:szCs w:val="21"/>
        </w:rPr>
        <w:t>招标范围</w:t>
      </w:r>
    </w:p>
    <w:p w14:paraId="53F29FBA">
      <w:pPr>
        <w:autoSpaceDE/>
        <w:autoSpaceDN/>
        <w:spacing w:before="172" w:line="240" w:lineRule="auto"/>
        <w:ind w:left="0" w:right="11" w:firstLine="848" w:firstLineChars="400"/>
        <w:rPr>
          <w:rFonts w:ascii="宋体" w:hAnsi="宋体" w:eastAsia="宋体" w:cs="宋体"/>
          <w:spacing w:val="1"/>
          <w:sz w:val="21"/>
          <w:szCs w:val="21"/>
          <w:highlight w:val="none"/>
        </w:rPr>
      </w:pPr>
      <w:r>
        <w:rPr>
          <w:rFonts w:ascii="宋体" w:hAnsi="宋体" w:eastAsia="宋体" w:cs="宋体"/>
          <w:spacing w:val="1"/>
          <w:sz w:val="21"/>
          <w:szCs w:val="21"/>
          <w:highlight w:val="none"/>
        </w:rPr>
        <w:t>标段划分：</w:t>
      </w:r>
      <w:r>
        <w:rPr>
          <w:rFonts w:hint="default" w:ascii="宋体" w:hAnsi="宋体" w:eastAsia="宋体" w:cs="宋体"/>
          <w:spacing w:val="1"/>
          <w:sz w:val="21"/>
          <w:szCs w:val="21"/>
          <w:highlight w:val="none"/>
          <w:u w:val="single"/>
          <w:lang w:val="en-US" w:eastAsia="zh-CN"/>
        </w:rPr>
        <w:t>1个</w:t>
      </w:r>
      <w:r>
        <w:rPr>
          <w:rFonts w:ascii="宋体" w:hAnsi="宋体" w:eastAsia="宋体" w:cs="宋体"/>
          <w:spacing w:val="1"/>
          <w:sz w:val="21"/>
          <w:szCs w:val="21"/>
          <w:highlight w:val="none"/>
        </w:rPr>
        <w:t>标段；是否兼投：</w:t>
      </w:r>
      <w:r>
        <w:rPr>
          <w:rFonts w:ascii="宋体" w:hAnsi="宋体" w:eastAsia="宋体" w:cs="宋体"/>
          <w:spacing w:val="1"/>
          <w:sz w:val="21"/>
          <w:szCs w:val="21"/>
          <w:highlight w:val="none"/>
          <w:u w:val="single"/>
        </w:rPr>
        <w:t xml:space="preserve"> </w:t>
      </w:r>
      <w:r>
        <w:rPr>
          <w:rFonts w:ascii="宋体" w:hAnsi="宋体" w:eastAsia="宋体" w:cs="宋体"/>
          <w:spacing w:val="1"/>
          <w:sz w:val="21"/>
          <w:szCs w:val="21"/>
          <w:highlight w:val="none"/>
          <w:u w:val="single" w:color="auto"/>
        </w:rPr>
        <w:t xml:space="preserve"> </w:t>
      </w:r>
      <w:r>
        <w:rPr>
          <w:rFonts w:hint="default" w:ascii="宋体" w:hAnsi="宋体" w:eastAsia="宋体" w:cs="宋体"/>
          <w:spacing w:val="1"/>
          <w:sz w:val="21"/>
          <w:szCs w:val="21"/>
          <w:highlight w:val="none"/>
          <w:u w:val="single" w:color="auto"/>
          <w:lang w:val="en-US" w:eastAsia="zh-CN"/>
        </w:rPr>
        <w:t>否</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u w:val="single"/>
        </w:rPr>
        <w:t xml:space="preserve"> </w:t>
      </w:r>
      <w:r>
        <w:rPr>
          <w:rFonts w:ascii="宋体" w:hAnsi="宋体" w:eastAsia="宋体" w:cs="宋体"/>
          <w:spacing w:val="1"/>
          <w:sz w:val="21"/>
          <w:szCs w:val="21"/>
          <w:highlight w:val="none"/>
        </w:rPr>
        <w:t>；是否兼中：</w:t>
      </w:r>
      <w:r>
        <w:rPr>
          <w:rFonts w:ascii="宋体" w:hAnsi="宋体" w:eastAsia="宋体" w:cs="宋体"/>
          <w:spacing w:val="1"/>
          <w:sz w:val="21"/>
          <w:szCs w:val="21"/>
          <w:highlight w:val="none"/>
          <w:u w:val="single"/>
        </w:rPr>
        <w:t xml:space="preserve"> </w:t>
      </w:r>
      <w:r>
        <w:rPr>
          <w:rFonts w:hint="default" w:ascii="宋体" w:hAnsi="宋体" w:eastAsia="宋体" w:cs="宋体"/>
          <w:spacing w:val="1"/>
          <w:sz w:val="21"/>
          <w:szCs w:val="21"/>
          <w:highlight w:val="none"/>
          <w:u w:val="single" w:color="auto"/>
          <w:lang w:val="en-US" w:eastAsia="zh-CN"/>
        </w:rPr>
        <w:t>否</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rPr>
        <w:t>。</w:t>
      </w:r>
    </w:p>
    <w:p w14:paraId="42C3E206">
      <w:pPr>
        <w:autoSpaceDE/>
        <w:autoSpaceDN/>
        <w:spacing w:before="172" w:line="240" w:lineRule="auto"/>
        <w:ind w:left="0" w:right="11" w:firstLine="848" w:firstLineChars="400"/>
        <w:rPr>
          <w:rFonts w:ascii="宋体" w:hAnsi="宋体" w:eastAsia="宋体" w:cs="宋体"/>
          <w:spacing w:val="1"/>
          <w:sz w:val="21"/>
          <w:szCs w:val="21"/>
          <w:highlight w:val="none"/>
        </w:rPr>
      </w:pPr>
      <w:r>
        <w:rPr>
          <w:rFonts w:ascii="宋体" w:hAnsi="宋体" w:eastAsia="宋体" w:cs="宋体"/>
          <w:spacing w:val="1"/>
          <w:sz w:val="21"/>
          <w:szCs w:val="21"/>
          <w:highlight w:val="none"/>
        </w:rPr>
        <w:t>计划工期/服务期限/供货期限：</w:t>
      </w:r>
      <w:r>
        <w:rPr>
          <w:rFonts w:hint="eastAsia" w:ascii="宋体" w:hAnsi="宋体" w:eastAsia="宋体" w:cs="宋体"/>
          <w:spacing w:val="1"/>
          <w:sz w:val="21"/>
          <w:szCs w:val="21"/>
          <w:highlight w:val="none"/>
          <w:u w:val="single"/>
          <w:lang w:val="en-US" w:eastAsia="zh-CN"/>
        </w:rPr>
        <w:t xml:space="preserve">   </w:t>
      </w:r>
      <w:r>
        <w:rPr>
          <w:rFonts w:ascii="宋体" w:hAnsi="宋体" w:eastAsia="宋体" w:cs="宋体"/>
          <w:spacing w:val="1"/>
          <w:sz w:val="21"/>
          <w:szCs w:val="21"/>
          <w:highlight w:val="none"/>
        </w:rPr>
        <w:t>日历天</w:t>
      </w:r>
    </w:p>
    <w:p w14:paraId="00CDB560">
      <w:pPr>
        <w:autoSpaceDE/>
        <w:autoSpaceDN/>
        <w:spacing w:before="172" w:line="240" w:lineRule="auto"/>
        <w:ind w:left="0" w:right="11" w:firstLine="848" w:firstLineChars="400"/>
        <w:rPr>
          <w:rFonts w:hint="eastAsia" w:ascii="宋体" w:hAnsi="宋体" w:eastAsia="宋体" w:cs="宋体"/>
          <w:spacing w:val="1"/>
          <w:sz w:val="21"/>
          <w:szCs w:val="21"/>
          <w:highlight w:val="none"/>
          <w:lang w:eastAsia="zh-CN"/>
        </w:rPr>
      </w:pPr>
      <w:r>
        <w:rPr>
          <w:rFonts w:ascii="宋体" w:hAnsi="宋体" w:eastAsia="宋体" w:cs="宋体"/>
          <w:spacing w:val="1"/>
          <w:sz w:val="21"/>
          <w:szCs w:val="21"/>
          <w:highlight w:val="none"/>
        </w:rPr>
        <w:t>计划开工/服务开始/供货开始日期</w:t>
      </w:r>
      <w:r>
        <w:rPr>
          <w:rFonts w:hint="default" w:ascii="宋体" w:hAnsi="宋体" w:eastAsia="宋体" w:cs="宋体"/>
          <w:spacing w:val="1"/>
          <w:sz w:val="21"/>
          <w:szCs w:val="21"/>
          <w:highlight w:val="none"/>
          <w:lang w:val="en-US" w:eastAsia="zh-CN"/>
        </w:rPr>
        <w:t xml:space="preserve">   </w:t>
      </w:r>
      <w:r>
        <w:rPr>
          <w:rFonts w:ascii="宋体" w:hAnsi="宋体" w:eastAsia="宋体" w:cs="宋体"/>
          <w:spacing w:val="1"/>
          <w:sz w:val="21"/>
          <w:szCs w:val="21"/>
          <w:highlight w:val="none"/>
        </w:rPr>
        <w:t>；计划竣工/服务结束/供货结束日期</w:t>
      </w:r>
      <w:r>
        <w:rPr>
          <w:rFonts w:hint="eastAsia" w:ascii="宋体" w:hAnsi="宋体" w:eastAsia="宋体" w:cs="宋体"/>
          <w:spacing w:val="1"/>
          <w:sz w:val="21"/>
          <w:szCs w:val="21"/>
          <w:highlight w:val="none"/>
          <w:lang w:val="en-US" w:eastAsia="zh-CN"/>
        </w:rPr>
        <w:t>2027年12月30日</w:t>
      </w:r>
      <w:r>
        <w:rPr>
          <w:rFonts w:hint="default" w:ascii="宋体" w:hAnsi="宋体" w:eastAsia="宋体" w:cs="宋体"/>
          <w:spacing w:val="1"/>
          <w:sz w:val="21"/>
          <w:szCs w:val="21"/>
          <w:highlight w:val="none"/>
          <w:lang w:eastAsia="zh-CN"/>
        </w:rPr>
        <w:t>；</w:t>
      </w:r>
    </w:p>
    <w:p w14:paraId="75D4DD78">
      <w:pPr>
        <w:autoSpaceDE/>
        <w:autoSpaceDN/>
        <w:spacing w:before="172" w:line="240" w:lineRule="auto"/>
        <w:ind w:left="0" w:right="11" w:firstLine="848" w:firstLineChars="400"/>
        <w:rPr>
          <w:rFonts w:ascii="宋体" w:hAnsi="宋体" w:eastAsia="宋体" w:cs="宋体"/>
          <w:spacing w:val="1"/>
          <w:sz w:val="21"/>
          <w:szCs w:val="21"/>
          <w:highlight w:val="none"/>
          <w:u w:val="single"/>
        </w:rPr>
      </w:pPr>
      <w:r>
        <w:rPr>
          <w:rFonts w:ascii="宋体" w:hAnsi="宋体" w:eastAsia="宋体" w:cs="宋体"/>
          <w:spacing w:val="1"/>
          <w:w w:val="100"/>
          <w:sz w:val="21"/>
          <w:szCs w:val="21"/>
          <w:highlight w:val="none"/>
        </w:rPr>
        <w:t>标段名称：</w:t>
      </w:r>
      <w:r>
        <w:rPr>
          <w:rFonts w:ascii="宋体" w:hAnsi="宋体" w:eastAsia="宋体" w:cs="宋体"/>
          <w:spacing w:val="1"/>
          <w:sz w:val="21"/>
          <w:szCs w:val="21"/>
          <w:highlight w:val="none"/>
          <w:u w:val="single"/>
        </w:rPr>
        <w:t xml:space="preserve"> </w:t>
      </w:r>
      <w:r>
        <w:rPr>
          <w:rFonts w:hint="default" w:ascii="宋体" w:hAnsi="宋体" w:eastAsia="宋体" w:cs="宋体"/>
          <w:spacing w:val="1"/>
          <w:sz w:val="21"/>
          <w:szCs w:val="21"/>
          <w:highlight w:val="none"/>
          <w:u w:val="single"/>
          <w:lang w:eastAsia="zh-CN"/>
        </w:rPr>
        <w:t>站前区瓶改管改造工程</w:t>
      </w:r>
      <w:r>
        <w:rPr>
          <w:rFonts w:hint="default" w:ascii="宋体" w:hAnsi="宋体" w:eastAsia="宋体" w:cs="宋体"/>
          <w:spacing w:val="1"/>
          <w:sz w:val="21"/>
          <w:szCs w:val="21"/>
          <w:highlight w:val="none"/>
          <w:u w:val="single"/>
          <w:lang w:val="en-US" w:eastAsia="zh-CN"/>
        </w:rPr>
        <w:t>施工</w:t>
      </w:r>
    </w:p>
    <w:p w14:paraId="34AC12F0">
      <w:pPr>
        <w:autoSpaceDE/>
        <w:autoSpaceDN/>
        <w:spacing w:before="172" w:line="240" w:lineRule="auto"/>
        <w:ind w:left="0" w:right="11" w:firstLine="848" w:firstLineChars="400"/>
        <w:rPr>
          <w:rFonts w:ascii="宋体" w:hAnsi="宋体" w:eastAsia="宋体" w:cs="宋体"/>
          <w:spacing w:val="1"/>
          <w:sz w:val="21"/>
          <w:szCs w:val="21"/>
          <w:highlight w:val="none"/>
        </w:rPr>
      </w:pPr>
      <w:r>
        <w:rPr>
          <w:rFonts w:ascii="宋体" w:hAnsi="宋体" w:eastAsia="宋体" w:cs="宋体"/>
          <w:spacing w:val="1"/>
          <w:w w:val="100"/>
          <w:sz w:val="21"/>
          <w:szCs w:val="21"/>
          <w:highlight w:val="none"/>
        </w:rPr>
        <w:t>标段编号</w:t>
      </w:r>
      <w:r>
        <w:rPr>
          <w:rFonts w:ascii="宋体" w:hAnsi="宋体" w:eastAsia="宋体" w:cs="宋体"/>
          <w:spacing w:val="1"/>
          <w:w w:val="100"/>
          <w:sz w:val="21"/>
          <w:szCs w:val="21"/>
          <w:highlight w:val="none"/>
          <w:u w:val="single"/>
        </w:rPr>
        <w:t>：</w:t>
      </w:r>
      <w:r>
        <w:rPr>
          <w:rFonts w:ascii="宋体" w:hAnsi="宋体" w:eastAsia="宋体" w:cs="宋体"/>
          <w:spacing w:val="1"/>
          <w:sz w:val="21"/>
          <w:szCs w:val="21"/>
          <w:highlight w:val="none"/>
          <w:u w:val="single"/>
        </w:rPr>
        <w:t xml:space="preserve"> </w:t>
      </w:r>
      <w:r>
        <w:rPr>
          <w:rFonts w:ascii="宋体" w:hAnsi="宋体" w:eastAsia="宋体" w:cs="宋体"/>
          <w:spacing w:val="1"/>
          <w:sz w:val="21"/>
          <w:szCs w:val="21"/>
          <w:highlight w:val="none"/>
          <w:u w:val="single" w:color="auto"/>
        </w:rPr>
        <w:t xml:space="preserve">    </w:t>
      </w:r>
      <w:r>
        <w:rPr>
          <w:rFonts w:hint="default" w:ascii="宋体" w:hAnsi="宋体" w:eastAsia="宋体" w:cs="宋体"/>
          <w:spacing w:val="1"/>
          <w:sz w:val="21"/>
          <w:szCs w:val="21"/>
          <w:highlight w:val="none"/>
          <w:u w:val="single" w:color="auto"/>
          <w:lang w:val="en-US" w:eastAsia="zh-CN"/>
        </w:rPr>
        <w:t>xxx</w:t>
      </w:r>
      <w:r>
        <w:rPr>
          <w:rFonts w:ascii="宋体" w:hAnsi="宋体" w:eastAsia="宋体" w:cs="宋体"/>
          <w:spacing w:val="1"/>
          <w:sz w:val="21"/>
          <w:szCs w:val="21"/>
          <w:highlight w:val="none"/>
          <w:u w:val="single" w:color="auto"/>
        </w:rPr>
        <w:t xml:space="preserve">                                </w:t>
      </w:r>
    </w:p>
    <w:p w14:paraId="20139026">
      <w:pPr>
        <w:autoSpaceDE/>
        <w:autoSpaceDN/>
        <w:spacing w:before="172" w:line="240" w:lineRule="auto"/>
        <w:ind w:left="0" w:right="11" w:firstLine="848" w:firstLineChars="400"/>
        <w:rPr>
          <w:rFonts w:hint="default" w:ascii="宋体" w:hAnsi="宋体" w:eastAsia="宋体" w:cs="宋体"/>
          <w:spacing w:val="1"/>
          <w:sz w:val="21"/>
          <w:szCs w:val="21"/>
          <w:highlight w:val="none"/>
          <w:lang w:eastAsia="zh-CN"/>
        </w:rPr>
      </w:pPr>
      <w:r>
        <w:rPr>
          <w:rFonts w:ascii="宋体" w:hAnsi="宋体" w:eastAsia="宋体" w:cs="宋体"/>
          <w:spacing w:val="1"/>
          <w:sz w:val="21"/>
          <w:szCs w:val="21"/>
          <w:highlight w:val="none"/>
        </w:rPr>
        <w:t>标段招标范围：</w:t>
      </w:r>
      <w:r>
        <w:rPr>
          <w:rFonts w:hint="eastAsia" w:ascii="宋体" w:hAnsi="宋体" w:eastAsia="宋体" w:cs="宋体"/>
          <w:spacing w:val="-13"/>
          <w:sz w:val="21"/>
          <w:szCs w:val="21"/>
          <w:highlight w:val="none"/>
        </w:rPr>
        <w:t>改造锻压小区、锻压东里、贺屯里、勤俭里、永丰里等站前区辖区内77个小区未接入天然气管道用户共9609户。新建燃气庭院pe管线13049米，其中建设de110管径11800米、de200管径658米、de63管径591米</w:t>
      </w:r>
      <w:r>
        <w:rPr>
          <w:rFonts w:hint="eastAsia" w:ascii="宋体" w:hAnsi="宋体" w:eastAsia="宋体" w:cs="宋体"/>
          <w:spacing w:val="-13"/>
          <w:sz w:val="21"/>
          <w:szCs w:val="21"/>
          <w:highlight w:val="none"/>
          <w:lang w:eastAsia="zh-CN"/>
        </w:rPr>
        <w:t>；</w:t>
      </w:r>
      <w:r>
        <w:rPr>
          <w:rFonts w:hint="eastAsia" w:ascii="宋体" w:hAnsi="宋体" w:eastAsia="宋体" w:cs="宋体"/>
          <w:spacing w:val="-13"/>
          <w:sz w:val="21"/>
          <w:szCs w:val="21"/>
          <w:highlight w:val="none"/>
        </w:rPr>
        <w:t>新建室外架空管24622米，其中建设D108管径205米、D57管径19268米、D76管径2093米、D48管径3056米;新建室外立杠</w:t>
      </w:r>
      <w:r>
        <w:rPr>
          <w:rFonts w:hint="eastAsia" w:ascii="宋体" w:hAnsi="宋体" w:eastAsia="宋体" w:cs="宋体"/>
          <w:spacing w:val="-13"/>
          <w:sz w:val="21"/>
          <w:szCs w:val="21"/>
          <w:highlight w:val="none"/>
          <w:lang w:eastAsia="zh-CN"/>
        </w:rPr>
        <w:t>（</w:t>
      </w:r>
      <w:r>
        <w:rPr>
          <w:rFonts w:hint="eastAsia" w:ascii="宋体" w:hAnsi="宋体" w:eastAsia="宋体" w:cs="宋体"/>
          <w:spacing w:val="-13"/>
          <w:sz w:val="21"/>
          <w:szCs w:val="21"/>
          <w:highlight w:val="none"/>
        </w:rPr>
        <w:t>立管</w:t>
      </w:r>
      <w:r>
        <w:rPr>
          <w:rFonts w:hint="eastAsia" w:ascii="宋体" w:hAnsi="宋体" w:eastAsia="宋体" w:cs="宋体"/>
          <w:spacing w:val="-13"/>
          <w:sz w:val="21"/>
          <w:szCs w:val="21"/>
          <w:highlight w:val="none"/>
          <w:lang w:eastAsia="zh-CN"/>
        </w:rPr>
        <w:t>）</w:t>
      </w:r>
      <w:r>
        <w:rPr>
          <w:rFonts w:hint="eastAsia" w:ascii="宋体" w:hAnsi="宋体" w:eastAsia="宋体" w:cs="宋体"/>
          <w:spacing w:val="-13"/>
          <w:sz w:val="21"/>
          <w:szCs w:val="21"/>
          <w:highlight w:val="none"/>
        </w:rPr>
        <w:t>D32管径38119米。安装燃气表、自闭阀、报警器、长寿命波纹管9609套。安装燃气调压柜5处</w:t>
      </w:r>
      <w:r>
        <w:rPr>
          <w:rFonts w:hint="eastAsia" w:ascii="宋体" w:hAnsi="宋体" w:eastAsia="宋体" w:cs="宋体"/>
          <w:spacing w:val="1"/>
          <w:sz w:val="21"/>
          <w:szCs w:val="21"/>
          <w:highlight w:val="none"/>
          <w:u w:val="single"/>
          <w:lang w:eastAsia="zh-CN"/>
        </w:rPr>
        <w:t>（具体详见工程量清单及图纸）</w:t>
      </w:r>
      <w:r>
        <w:rPr>
          <w:rFonts w:hint="default" w:ascii="宋体" w:hAnsi="宋体" w:eastAsia="宋体" w:cs="宋体"/>
          <w:spacing w:val="1"/>
          <w:sz w:val="21"/>
          <w:szCs w:val="21"/>
          <w:highlight w:val="none"/>
          <w:lang w:eastAsia="zh-CN"/>
        </w:rPr>
        <w:t>。</w:t>
      </w:r>
    </w:p>
    <w:p w14:paraId="2A7B0295">
      <w:pPr>
        <w:autoSpaceDE/>
        <w:autoSpaceDN/>
        <w:spacing w:before="172" w:line="240" w:lineRule="auto"/>
        <w:ind w:left="0" w:right="11" w:firstLine="848" w:firstLineChars="400"/>
        <w:rPr>
          <w:rFonts w:ascii="宋体" w:hAnsi="宋体" w:eastAsia="宋体" w:cs="宋体"/>
          <w:spacing w:val="1"/>
          <w:sz w:val="21"/>
          <w:szCs w:val="21"/>
          <w:highlight w:val="none"/>
        </w:rPr>
      </w:pPr>
      <w:r>
        <w:rPr>
          <w:rFonts w:ascii="宋体" w:hAnsi="宋体" w:eastAsia="宋体" w:cs="宋体"/>
          <w:spacing w:val="1"/>
          <w:sz w:val="21"/>
          <w:szCs w:val="21"/>
          <w:highlight w:val="none"/>
        </w:rPr>
        <w:t>标段类别：</w:t>
      </w:r>
      <w:r>
        <w:rPr>
          <w:rFonts w:ascii="宋体" w:hAnsi="宋体" w:eastAsia="宋体" w:cs="宋体"/>
          <w:spacing w:val="1"/>
          <w:sz w:val="21"/>
          <w:szCs w:val="21"/>
          <w:highlight w:val="none"/>
          <w:u w:val="single"/>
        </w:rPr>
        <w:t xml:space="preserve"> </w:t>
      </w:r>
      <w:r>
        <w:rPr>
          <w:rFonts w:hint="default" w:ascii="宋体" w:hAnsi="宋体" w:eastAsia="宋体" w:cs="宋体"/>
          <w:spacing w:val="1"/>
          <w:sz w:val="21"/>
          <w:szCs w:val="21"/>
          <w:highlight w:val="none"/>
          <w:u w:val="single"/>
          <w:lang w:val="en-US" w:eastAsia="zh-CN"/>
        </w:rPr>
        <w:t>施工</w:t>
      </w:r>
      <w:r>
        <w:rPr>
          <w:rFonts w:ascii="宋体" w:hAnsi="宋体" w:eastAsia="宋体" w:cs="宋体"/>
          <w:spacing w:val="1"/>
          <w:sz w:val="21"/>
          <w:szCs w:val="21"/>
          <w:highlight w:val="none"/>
        </w:rPr>
        <w:t>；标段合同估算价：</w:t>
      </w:r>
      <w:r>
        <w:rPr>
          <w:rFonts w:hint="default" w:ascii="宋体" w:hAnsi="宋体" w:eastAsia="宋体" w:cs="宋体"/>
          <w:spacing w:val="1"/>
          <w:highlight w:val="none"/>
          <w:u w:val="single"/>
          <w:lang w:eastAsia="zh-CN"/>
        </w:rPr>
        <w:t xml:space="preserve"> 4325.16</w:t>
      </w:r>
      <w:r>
        <w:rPr>
          <w:rFonts w:hint="default" w:ascii="宋体" w:hAnsi="宋体" w:eastAsia="宋体" w:cs="宋体"/>
          <w:spacing w:val="1"/>
          <w:highlight w:val="none"/>
          <w:u w:val="single"/>
          <w:lang w:val="en-US" w:eastAsia="zh-CN"/>
        </w:rPr>
        <w:t xml:space="preserve"> </w:t>
      </w:r>
      <w:r>
        <w:rPr>
          <w:rFonts w:ascii="宋体" w:hAnsi="宋体" w:eastAsia="宋体" w:cs="宋体"/>
          <w:spacing w:val="1"/>
          <w:sz w:val="21"/>
          <w:szCs w:val="21"/>
          <w:highlight w:val="none"/>
          <w:u w:val="none"/>
        </w:rPr>
        <w:t>万元</w:t>
      </w:r>
      <w:r>
        <w:rPr>
          <w:rFonts w:ascii="宋体" w:hAnsi="宋体" w:eastAsia="宋体" w:cs="宋体"/>
          <w:spacing w:val="1"/>
          <w:sz w:val="21"/>
          <w:szCs w:val="21"/>
          <w:highlight w:val="none"/>
        </w:rPr>
        <w:t>。</w:t>
      </w:r>
    </w:p>
    <w:p w14:paraId="305CEE2F">
      <w:pPr>
        <w:autoSpaceDE/>
        <w:autoSpaceDN/>
        <w:spacing w:before="172" w:line="240" w:lineRule="auto"/>
        <w:ind w:left="0" w:right="11" w:firstLine="848" w:firstLineChars="400"/>
        <w:rPr>
          <w:rFonts w:ascii="宋体" w:hAnsi="宋体" w:eastAsia="宋体" w:cs="宋体"/>
          <w:spacing w:val="1"/>
          <w:sz w:val="21"/>
          <w:szCs w:val="21"/>
          <w:highlight w:val="none"/>
        </w:rPr>
      </w:pPr>
      <w:r>
        <w:rPr>
          <w:rFonts w:ascii="宋体" w:hAnsi="宋体" w:eastAsia="宋体" w:cs="宋体"/>
          <w:spacing w:val="1"/>
          <w:sz w:val="21"/>
          <w:szCs w:val="21"/>
          <w:highlight w:val="none"/>
        </w:rPr>
        <w:t>投标保证金金额：</w:t>
      </w:r>
      <w:r>
        <w:rPr>
          <w:rFonts w:hint="default" w:ascii="宋体" w:hAnsi="宋体" w:eastAsia="宋体" w:cs="宋体"/>
          <w:spacing w:val="1"/>
          <w:sz w:val="21"/>
          <w:szCs w:val="21"/>
          <w:highlight w:val="none"/>
          <w:u w:val="single" w:color="auto"/>
          <w:lang w:val="en-US" w:eastAsia="zh-CN"/>
        </w:rPr>
        <w:t xml:space="preserve"> </w:t>
      </w:r>
      <w:r>
        <w:rPr>
          <w:rFonts w:hint="eastAsia" w:ascii="宋体" w:hAnsi="宋体" w:eastAsia="宋体" w:cs="宋体"/>
          <w:spacing w:val="1"/>
          <w:sz w:val="21"/>
          <w:szCs w:val="21"/>
          <w:highlight w:val="none"/>
          <w:u w:val="single" w:color="auto"/>
          <w:lang w:val="en-US" w:eastAsia="zh-CN"/>
        </w:rPr>
        <w:t>40</w:t>
      </w:r>
      <w:r>
        <w:rPr>
          <w:rFonts w:hint="default" w:ascii="宋体" w:hAnsi="宋体" w:eastAsia="宋体" w:cs="宋体"/>
          <w:spacing w:val="1"/>
          <w:sz w:val="21"/>
          <w:szCs w:val="21"/>
          <w:highlight w:val="none"/>
          <w:u w:val="single" w:color="auto"/>
          <w:lang w:val="en-US" w:eastAsia="zh-CN"/>
        </w:rPr>
        <w:t xml:space="preserve">  </w:t>
      </w:r>
      <w:r>
        <w:rPr>
          <w:rFonts w:ascii="宋体" w:hAnsi="宋体" w:eastAsia="宋体" w:cs="宋体"/>
          <w:spacing w:val="1"/>
          <w:sz w:val="21"/>
          <w:szCs w:val="21"/>
          <w:highlight w:val="none"/>
        </w:rPr>
        <w:t>万元； 缴纳方式：</w:t>
      </w:r>
      <w:r>
        <w:rPr>
          <w:rFonts w:ascii="宋体" w:hAnsi="宋体" w:eastAsia="宋体" w:cs="宋体"/>
          <w:spacing w:val="1"/>
          <w:sz w:val="21"/>
          <w:szCs w:val="21"/>
          <w:highlight w:val="none"/>
          <w:u w:val="single" w:color="auto"/>
        </w:rPr>
        <w:t>现金/保函（保险） /</w:t>
      </w:r>
      <w:r>
        <w:rPr>
          <w:rFonts w:ascii="宋体" w:hAnsi="宋体" w:eastAsia="宋体" w:cs="宋体"/>
          <w:spacing w:val="1"/>
          <w:sz w:val="21"/>
          <w:szCs w:val="21"/>
          <w:highlight w:val="none"/>
          <w:u w:val="none" w:color="auto"/>
        </w:rPr>
        <w:t>其他形式</w:t>
      </w:r>
      <w:r>
        <w:rPr>
          <w:rFonts w:ascii="宋体" w:hAnsi="宋体" w:eastAsia="宋体" w:cs="宋体"/>
          <w:spacing w:val="1"/>
          <w:sz w:val="21"/>
          <w:szCs w:val="21"/>
          <w:highlight w:val="none"/>
        </w:rPr>
        <w:t>。</w:t>
      </w:r>
    </w:p>
    <w:p w14:paraId="255561B8">
      <w:pPr>
        <w:spacing w:before="167" w:line="350" w:lineRule="auto"/>
        <w:ind w:left="451"/>
        <w:rPr>
          <w:rFonts w:ascii="宋体" w:hAnsi="宋体" w:eastAsia="宋体" w:cs="宋体"/>
          <w:sz w:val="21"/>
          <w:szCs w:val="21"/>
          <w:highlight w:val="none"/>
        </w:rPr>
      </w:pPr>
      <w:r>
        <w:rPr>
          <w:rFonts w:ascii="Times New Roman" w:hAnsi="Times New Roman" w:eastAsia="Times New Roman" w:cs="Times New Roman"/>
          <w:spacing w:val="-15"/>
          <w:sz w:val="21"/>
          <w:szCs w:val="21"/>
          <w:highlight w:val="none"/>
        </w:rPr>
        <w:t>2.3</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15"/>
          <w:sz w:val="21"/>
          <w:szCs w:val="21"/>
          <w:highlight w:val="none"/>
        </w:rPr>
        <w:t xml:space="preserve">其他： </w:t>
      </w:r>
      <w:r>
        <w:rPr>
          <w:rFonts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w:t>
      </w:r>
      <w:r>
        <w:rPr>
          <w:rFonts w:ascii="宋体" w:hAnsi="宋体" w:eastAsia="宋体" w:cs="宋体"/>
          <w:spacing w:val="2"/>
          <w:sz w:val="21"/>
          <w:szCs w:val="21"/>
          <w:highlight w:val="none"/>
          <w:u w:val="single" w:color="auto"/>
        </w:rPr>
        <w:t xml:space="preserve">                   </w:t>
      </w:r>
      <w:r>
        <w:rPr>
          <w:rFonts w:ascii="宋体" w:hAnsi="宋体" w:eastAsia="宋体" w:cs="宋体"/>
          <w:spacing w:val="-15"/>
          <w:sz w:val="21"/>
          <w:szCs w:val="21"/>
          <w:highlight w:val="none"/>
        </w:rPr>
        <w:t>。</w:t>
      </w:r>
    </w:p>
    <w:p w14:paraId="6D7BB28E">
      <w:pPr>
        <w:spacing w:before="1"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3.</w:t>
      </w:r>
      <w:r>
        <w:rPr>
          <w:rFonts w:ascii="黑体" w:hAnsi="黑体" w:eastAsia="黑体" w:cs="黑体"/>
          <w:spacing w:val="-1"/>
          <w:sz w:val="24"/>
          <w:szCs w:val="24"/>
          <w:highlight w:val="none"/>
        </w:rPr>
        <w:t>投标人资格要求</w:t>
      </w:r>
    </w:p>
    <w:p w14:paraId="7F416700">
      <w:pPr>
        <w:spacing w:before="159" w:line="369" w:lineRule="auto"/>
        <w:ind w:left="17" w:right="7" w:firstLine="438"/>
        <w:jc w:val="left"/>
        <w:rPr>
          <w:rFonts w:ascii="宋体" w:hAnsi="宋体" w:eastAsia="宋体" w:cs="宋体"/>
          <w:sz w:val="21"/>
          <w:szCs w:val="21"/>
        </w:rPr>
      </w:pPr>
      <w:r>
        <w:rPr>
          <w:rFonts w:ascii="Times New Roman" w:hAnsi="Times New Roman" w:eastAsia="Times New Roman" w:cs="Times New Roman"/>
          <w:spacing w:val="-1"/>
          <w:sz w:val="21"/>
          <w:szCs w:val="21"/>
          <w:highlight w:val="none"/>
        </w:rPr>
        <w:t xml:space="preserve">3.1 </w:t>
      </w:r>
      <w:r>
        <w:rPr>
          <w:rFonts w:ascii="宋体" w:hAnsi="宋体" w:eastAsia="宋体" w:cs="宋体"/>
          <w:spacing w:val="-1"/>
          <w:sz w:val="21"/>
          <w:szCs w:val="21"/>
          <w:highlight w:val="none"/>
        </w:rPr>
        <w:t xml:space="preserve">本次招标要求投标人须具备 </w:t>
      </w:r>
      <w:r>
        <w:rPr>
          <w:rFonts w:hint="eastAsia" w:ascii="宋体" w:hAnsi="宋体" w:eastAsia="宋体" w:cs="宋体"/>
          <w:spacing w:val="-1"/>
          <w:sz w:val="21"/>
          <w:szCs w:val="21"/>
          <w:highlight w:val="none"/>
        </w:rPr>
        <w:t>[施工总承包·市政公用工程二级]（含）以上资质；</w:t>
      </w:r>
      <w:r>
        <w:rPr>
          <w:rFonts w:hint="eastAsia" w:ascii="宋体" w:hAnsi="宋体" w:eastAsia="宋体" w:cs="宋体"/>
          <w:spacing w:val="-1"/>
          <w:sz w:val="21"/>
          <w:szCs w:val="21"/>
        </w:rPr>
        <w:t>具有有效的《中华人民共和国特种设备生产许可证》（许可项目包含安装且子项目包含公用管道GB1级）或《中华人民共和国特种设备安装改造维修许可证》（许可项目包含压力管道GB1级且包含PE专项）或《中华人民共和国特种设备安装改造修理许可证》（许可项目包含压力管道GB1级且包含PE专项）（注：2019年6月1日前发证）或《中华人民共和国特种设备安装改造修理许可证》（许可项目包含压力管道GB1级）（注：2019年6月1日后发证）； 2.具有有效的安全生产许可证；</w:t>
      </w:r>
      <w:r>
        <w:rPr>
          <w:rFonts w:hint="eastAsia" w:ascii="宋体" w:hAnsi="宋体" w:eastAsia="宋体" w:cs="宋体"/>
          <w:spacing w:val="-1"/>
          <w:sz w:val="21"/>
          <w:szCs w:val="21"/>
          <w:lang w:val="en-US" w:eastAsia="zh-CN"/>
        </w:rPr>
        <w:t>以</w:t>
      </w:r>
      <w:r>
        <w:rPr>
          <w:rFonts w:ascii="宋体" w:hAnsi="宋体" w:eastAsia="宋体" w:cs="宋体"/>
          <w:spacing w:val="-1"/>
          <w:sz w:val="21"/>
          <w:szCs w:val="21"/>
        </w:rPr>
        <w:t>上资质</w:t>
      </w:r>
      <w:r>
        <w:rPr>
          <w:rFonts w:ascii="宋体" w:hAnsi="宋体" w:eastAsia="宋体" w:cs="宋体"/>
          <w:spacing w:val="-1"/>
          <w:sz w:val="21"/>
          <w:szCs w:val="21"/>
          <w:u w:val="single" w:color="auto"/>
        </w:rPr>
        <w:t>，并在人员、设备、资金等方面具有相应的</w:t>
      </w:r>
      <w:r>
        <w:rPr>
          <w:rFonts w:ascii="宋体" w:hAnsi="宋体" w:eastAsia="宋体" w:cs="宋体"/>
          <w:spacing w:val="-3"/>
          <w:sz w:val="21"/>
          <w:szCs w:val="21"/>
          <w:u w:val="single" w:color="auto"/>
        </w:rPr>
        <w:t>施工能力，</w:t>
      </w:r>
      <w:r>
        <w:rPr>
          <w:rFonts w:ascii="宋体" w:hAnsi="宋体" w:eastAsia="宋体" w:cs="宋体"/>
          <w:spacing w:val="52"/>
          <w:sz w:val="21"/>
          <w:szCs w:val="21"/>
          <w:u w:val="single" w:color="auto"/>
        </w:rPr>
        <w:t xml:space="preserve"> </w:t>
      </w:r>
      <w:r>
        <w:rPr>
          <w:rFonts w:ascii="宋体" w:hAnsi="宋体" w:eastAsia="宋体" w:cs="宋体"/>
          <w:spacing w:val="-3"/>
          <w:sz w:val="21"/>
          <w:szCs w:val="21"/>
          <w:u w:val="single" w:color="auto"/>
        </w:rPr>
        <w:t>其中，投标人拟派项目经理须具备注册</w:t>
      </w:r>
      <w:r>
        <w:rPr>
          <w:rFonts w:hint="eastAsia" w:ascii="宋体" w:hAnsi="宋体" w:eastAsia="宋体" w:cs="宋体"/>
          <w:spacing w:val="-3"/>
          <w:sz w:val="21"/>
          <w:szCs w:val="21"/>
          <w:u w:val="single" w:color="auto"/>
          <w:lang w:val="en-US" w:eastAsia="zh-CN"/>
        </w:rPr>
        <w:t>一</w:t>
      </w:r>
      <w:r>
        <w:rPr>
          <w:rFonts w:ascii="宋体" w:hAnsi="宋体" w:eastAsia="宋体" w:cs="宋体"/>
          <w:spacing w:val="-3"/>
          <w:sz w:val="21"/>
          <w:szCs w:val="21"/>
          <w:u w:val="single" w:color="auto"/>
        </w:rPr>
        <w:t>级建造师·市政公用工程</w:t>
      </w:r>
      <w:r>
        <w:rPr>
          <w:rStyle w:val="8"/>
          <w:rFonts w:ascii="宋体" w:hAnsi="宋体" w:cs="宋体"/>
          <w:b w:val="0"/>
          <w:bCs w:val="0"/>
          <w:i w:val="0"/>
          <w:iCs w:val="0"/>
          <w:smallCaps w:val="0"/>
          <w:kern w:val="0"/>
          <w:sz w:val="27"/>
          <w:szCs w:val="27"/>
        </w:rPr>
        <w:t>]</w:t>
      </w:r>
      <w:r>
        <w:rPr>
          <w:rFonts w:ascii="宋体" w:hAnsi="宋体" w:eastAsia="宋体" w:cs="宋体"/>
          <w:spacing w:val="-4"/>
          <w:sz w:val="21"/>
          <w:szCs w:val="21"/>
          <w:u w:val="single" w:color="auto"/>
        </w:rPr>
        <w:t>，具备有</w:t>
      </w:r>
      <w:r>
        <w:rPr>
          <w:rFonts w:ascii="宋体" w:hAnsi="宋体" w:eastAsia="宋体" w:cs="宋体"/>
          <w:sz w:val="21"/>
          <w:szCs w:val="21"/>
          <w:u w:val="single" w:color="auto"/>
        </w:rPr>
        <w:t>效的安全生产考核合格证书（</w:t>
      </w:r>
      <w:r>
        <w:rPr>
          <w:rFonts w:ascii="Times New Roman" w:hAnsi="Times New Roman" w:eastAsia="Times New Roman" w:cs="Times New Roman"/>
          <w:sz w:val="21"/>
          <w:szCs w:val="21"/>
          <w:u w:val="single" w:color="auto"/>
        </w:rPr>
        <w:t xml:space="preserve">B </w:t>
      </w:r>
      <w:r>
        <w:rPr>
          <w:rFonts w:ascii="宋体" w:hAnsi="宋体" w:eastAsia="宋体" w:cs="宋体"/>
          <w:sz w:val="21"/>
          <w:szCs w:val="21"/>
          <w:u w:val="single" w:color="auto"/>
        </w:rPr>
        <w:t>证</w:t>
      </w:r>
      <w:r>
        <w:rPr>
          <w:rFonts w:ascii="宋体" w:hAnsi="宋体" w:eastAsia="宋体" w:cs="宋体"/>
          <w:spacing w:val="-54"/>
          <w:w w:val="98"/>
          <w:sz w:val="21"/>
          <w:szCs w:val="21"/>
          <w:u w:val="single" w:color="auto"/>
        </w:rPr>
        <w:t>），</w:t>
      </w:r>
      <w:r>
        <w:rPr>
          <w:rFonts w:ascii="宋体" w:hAnsi="宋体" w:eastAsia="宋体" w:cs="宋体"/>
          <w:sz w:val="21"/>
          <w:szCs w:val="21"/>
          <w:u w:val="single" w:color="auto"/>
        </w:rPr>
        <w:t>且未担任其他在施建</w:t>
      </w:r>
      <w:r>
        <w:rPr>
          <w:rFonts w:ascii="宋体" w:hAnsi="宋体" w:eastAsia="宋体" w:cs="宋体"/>
          <w:spacing w:val="-1"/>
          <w:sz w:val="21"/>
          <w:szCs w:val="21"/>
          <w:u w:val="single" w:color="auto"/>
        </w:rPr>
        <w:t>设工程项目的项目经理</w:t>
      </w:r>
      <w:r>
        <w:rPr>
          <w:rFonts w:ascii="宋体" w:hAnsi="宋体" w:eastAsia="宋体" w:cs="宋体"/>
          <w:spacing w:val="-1"/>
          <w:sz w:val="21"/>
          <w:szCs w:val="21"/>
        </w:rPr>
        <w:t>。</w:t>
      </w:r>
    </w:p>
    <w:p w14:paraId="6B87FACE">
      <w:pPr>
        <w:spacing w:before="172" w:line="220" w:lineRule="auto"/>
        <w:ind w:right="7"/>
        <w:jc w:val="right"/>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本次招标</w:t>
      </w:r>
      <w:r>
        <w:rPr>
          <w:rFonts w:ascii="宋体" w:hAnsi="宋体" w:eastAsia="宋体" w:cs="宋体"/>
          <w:spacing w:val="-105"/>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2"/>
          <w:sz w:val="21"/>
          <w:szCs w:val="21"/>
          <w:u w:val="single"/>
        </w:rPr>
        <w:t>不接受</w:t>
      </w:r>
      <w:r>
        <w:rPr>
          <w:rFonts w:ascii="宋体" w:hAnsi="宋体" w:eastAsia="宋体" w:cs="宋体"/>
          <w:spacing w:val="12"/>
          <w:sz w:val="21"/>
          <w:szCs w:val="21"/>
          <w:u w:val="single" w:color="auto"/>
        </w:rPr>
        <w:t xml:space="preserve"> </w:t>
      </w:r>
      <w:r>
        <w:rPr>
          <w:rFonts w:ascii="宋体" w:hAnsi="宋体" w:eastAsia="宋体" w:cs="宋体"/>
          <w:spacing w:val="2"/>
          <w:sz w:val="21"/>
          <w:szCs w:val="21"/>
        </w:rPr>
        <w:t>（接受或不接受）联合体投标。联合体投标的，应满足下列要</w:t>
      </w:r>
    </w:p>
    <w:p w14:paraId="387D93EE">
      <w:pPr>
        <w:spacing w:before="167" w:line="222" w:lineRule="auto"/>
        <w:ind w:left="20"/>
        <w:rPr>
          <w:rFonts w:ascii="宋体" w:hAnsi="宋体" w:eastAsia="宋体" w:cs="宋体"/>
          <w:sz w:val="21"/>
          <w:szCs w:val="21"/>
        </w:rPr>
      </w:pPr>
      <w:r>
        <w:rPr>
          <w:rFonts w:ascii="宋体" w:hAnsi="宋体" w:eastAsia="宋体" w:cs="宋体"/>
          <w:spacing w:val="-15"/>
          <w:sz w:val="21"/>
          <w:szCs w:val="21"/>
        </w:rPr>
        <w:t>求：</w:t>
      </w:r>
      <w:r>
        <w:rPr>
          <w:rFonts w:ascii="宋体" w:hAnsi="宋体" w:eastAsia="宋体" w:cs="宋体"/>
          <w:spacing w:val="-30"/>
          <w:sz w:val="21"/>
          <w:szCs w:val="21"/>
        </w:rPr>
        <w:t xml:space="preserve"> </w:t>
      </w:r>
      <w:r>
        <w:rPr>
          <w:rFonts w:ascii="宋体" w:hAnsi="宋体" w:eastAsia="宋体" w:cs="宋体"/>
          <w:spacing w:val="-15"/>
          <w:sz w:val="21"/>
          <w:szCs w:val="21"/>
          <w:u w:val="single" w:color="auto"/>
        </w:rPr>
        <w:t xml:space="preserve">             </w:t>
      </w:r>
      <w:r>
        <w:rPr>
          <w:rFonts w:hint="eastAsia" w:ascii="宋体" w:hAnsi="宋体" w:eastAsia="宋体" w:cs="宋体"/>
          <w:spacing w:val="-15"/>
          <w:sz w:val="21"/>
          <w:szCs w:val="21"/>
          <w:u w:val="single" w:color="auto"/>
          <w:lang w:val="en-US" w:eastAsia="zh-CN"/>
        </w:rPr>
        <w:t>/</w:t>
      </w:r>
      <w:r>
        <w:rPr>
          <w:rFonts w:ascii="宋体" w:hAnsi="宋体" w:eastAsia="宋体" w:cs="宋体"/>
          <w:spacing w:val="-15"/>
          <w:sz w:val="21"/>
          <w:szCs w:val="21"/>
          <w:u w:val="single" w:color="auto"/>
        </w:rPr>
        <w:t xml:space="preserve">       </w:t>
      </w:r>
      <w:r>
        <w:rPr>
          <w:rFonts w:ascii="宋体" w:hAnsi="宋体" w:eastAsia="宋体" w:cs="宋体"/>
          <w:spacing w:val="-15"/>
          <w:sz w:val="21"/>
          <w:szCs w:val="21"/>
        </w:rPr>
        <w:t>。</w:t>
      </w:r>
    </w:p>
    <w:p w14:paraId="2D57490D">
      <w:pPr>
        <w:spacing w:before="159" w:line="369" w:lineRule="auto"/>
        <w:ind w:left="17" w:right="7" w:firstLine="438"/>
        <w:rPr>
          <w:rFonts w:ascii="Times New Roman" w:hAnsi="Times New Roman" w:eastAsia="Times New Roman" w:cs="Times New Roman"/>
          <w:spacing w:val="-1"/>
          <w:sz w:val="21"/>
          <w:szCs w:val="21"/>
          <w:u w:val="single"/>
        </w:rPr>
      </w:pPr>
      <w:r>
        <w:rPr>
          <w:rFonts w:ascii="Times New Roman" w:hAnsi="Times New Roman" w:eastAsia="Times New Roman" w:cs="Times New Roman"/>
          <w:spacing w:val="-1"/>
          <w:sz w:val="21"/>
          <w:szCs w:val="21"/>
        </w:rPr>
        <w:t>3.3 其他要求：</w:t>
      </w:r>
      <w:r>
        <w:rPr>
          <w:rFonts w:hint="eastAsia" w:ascii="Times New Roman" w:hAnsi="Times New Roman" w:eastAsia="Times New Roman" w:cs="Times New Roman"/>
          <w:spacing w:val="-1"/>
          <w:sz w:val="21"/>
          <w:szCs w:val="21"/>
        </w:rPr>
        <w:t xml:space="preserve"> </w:t>
      </w:r>
      <w:r>
        <w:rPr>
          <w:rFonts w:hint="eastAsia" w:ascii="Times New Roman" w:hAnsi="Times New Roman" w:eastAsia="Times New Roman" w:cs="Times New Roman"/>
          <w:spacing w:val="-1"/>
          <w:sz w:val="21"/>
          <w:szCs w:val="21"/>
          <w:u w:val="none"/>
        </w:rPr>
        <w:t xml:space="preserve">  </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lang w:val="en-US" w:eastAsia="zh-CN"/>
        </w:rPr>
        <w:t>1</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rPr>
        <w:t>投标人须为独立法人单位，具备有效的安全生产许可证书。</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lang w:val="en-US" w:eastAsia="zh-CN"/>
        </w:rPr>
        <w:t>2</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rPr>
        <w:t xml:space="preserve">投标人拟派项目经理须具有有效的安全生产考核合格证书，无在建工程，并经过身份认证通过的项目经理（建造师）。 </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lang w:val="en-US" w:eastAsia="zh-CN"/>
        </w:rPr>
        <w:t>3</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rPr>
        <w:t>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lang w:val="en-US" w:eastAsia="zh-CN"/>
        </w:rPr>
        <w:t>4</w:t>
      </w:r>
      <w:r>
        <w:rPr>
          <w:rFonts w:hint="default" w:ascii="Times New Roman" w:hAnsi="Times New Roman" w:eastAsia="Times New Roman" w:cs="Times New Roman"/>
          <w:spacing w:val="-1"/>
          <w:sz w:val="21"/>
          <w:szCs w:val="21"/>
          <w:u w:val="single"/>
          <w:lang w:eastAsia="zh-CN"/>
        </w:rPr>
        <w:t>）</w:t>
      </w:r>
      <w:r>
        <w:rPr>
          <w:rFonts w:hint="default" w:ascii="Times New Roman" w:hAnsi="Times New Roman" w:eastAsia="Times New Roman" w:cs="Times New Roman"/>
          <w:spacing w:val="-1"/>
          <w:sz w:val="21"/>
          <w:szCs w:val="21"/>
          <w:u w:val="single"/>
        </w:rPr>
        <w:t>单位负责人为同一人或者存在控股、管理关系的不同单位，不得参加同一招标项目投标。</w:t>
      </w:r>
    </w:p>
    <w:p w14:paraId="2C024D75">
      <w:pPr>
        <w:spacing w:before="143"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4.</w:t>
      </w:r>
      <w:r>
        <w:rPr>
          <w:rFonts w:ascii="黑体" w:hAnsi="黑体" w:eastAsia="黑体" w:cs="黑体"/>
          <w:spacing w:val="-1"/>
          <w:sz w:val="24"/>
          <w:szCs w:val="24"/>
        </w:rPr>
        <w:t>招标文件的获取</w:t>
      </w:r>
    </w:p>
    <w:p w14:paraId="319D63A0">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4.1 凡有意参加投标者（若为联合体投标，指联合体所有成员）， 应当在主体信息库</w:t>
      </w:r>
    </w:p>
    <w:p w14:paraId="52504023">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（辽宁省工程建设项目主体云库）进行注册登记（具体参见主体云库注册操作指南）。</w:t>
      </w:r>
    </w:p>
    <w:p w14:paraId="2552225B">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4.2 完成注册登记后，请于</w:t>
      </w:r>
      <w:r>
        <w:rPr>
          <w:rFonts w:hint="eastAsia" w:ascii="Times New Roman" w:hAnsi="Times New Roman" w:eastAsia="Times New Roman" w:cs="Times New Roman"/>
          <w:spacing w:val="6"/>
          <w:position w:val="16"/>
          <w:sz w:val="21"/>
          <w:szCs w:val="21"/>
          <w:lang w:val="en-US" w:eastAsia="zh-CN"/>
        </w:rPr>
        <w:t>2025</w:t>
      </w:r>
      <w:r>
        <w:rPr>
          <w:rFonts w:ascii="Times New Roman" w:hAnsi="Times New Roman" w:eastAsia="Times New Roman" w:cs="Times New Roman"/>
          <w:spacing w:val="6"/>
          <w:position w:val="16"/>
          <w:sz w:val="21"/>
          <w:szCs w:val="21"/>
        </w:rPr>
        <w:t>年</w:t>
      </w:r>
      <w:r>
        <w:rPr>
          <w:rFonts w:hint="eastAsia" w:ascii="Times New Roman" w:hAnsi="Times New Roman" w:eastAsia="Times New Roman" w:cs="Times New Roman"/>
          <w:spacing w:val="6"/>
          <w:position w:val="16"/>
          <w:sz w:val="21"/>
          <w:szCs w:val="21"/>
          <w:lang w:val="en-US" w:eastAsia="zh-CN"/>
        </w:rPr>
        <w:t xml:space="preserve">  </w:t>
      </w:r>
      <w:r>
        <w:rPr>
          <w:rFonts w:ascii="Times New Roman" w:hAnsi="Times New Roman" w:eastAsia="Times New Roman" w:cs="Times New Roman"/>
          <w:spacing w:val="6"/>
          <w:position w:val="16"/>
          <w:sz w:val="21"/>
          <w:szCs w:val="21"/>
        </w:rPr>
        <w:t xml:space="preserve">月 </w:t>
      </w:r>
      <w:r>
        <w:rPr>
          <w:rFonts w:hint="eastAsia" w:ascii="Times New Roman" w:hAnsi="Times New Roman" w:eastAsia="Times New Roman" w:cs="Times New Roman"/>
          <w:spacing w:val="6"/>
          <w:position w:val="16"/>
          <w:sz w:val="21"/>
          <w:szCs w:val="21"/>
          <w:lang w:val="en-US" w:eastAsia="zh-CN"/>
        </w:rPr>
        <w:t xml:space="preserve">  </w:t>
      </w:r>
      <w:r>
        <w:rPr>
          <w:rFonts w:ascii="Times New Roman" w:hAnsi="Times New Roman" w:eastAsia="Times New Roman" w:cs="Times New Roman"/>
          <w:spacing w:val="6"/>
          <w:position w:val="16"/>
          <w:sz w:val="21"/>
          <w:szCs w:val="21"/>
        </w:rPr>
        <w:t>日</w:t>
      </w:r>
      <w:r>
        <w:rPr>
          <w:rFonts w:hint="eastAsia" w:ascii="Times New Roman" w:hAnsi="Times New Roman" w:eastAsia="Times New Roman" w:cs="Times New Roman"/>
          <w:spacing w:val="6"/>
          <w:position w:val="16"/>
          <w:sz w:val="21"/>
          <w:szCs w:val="21"/>
          <w:lang w:val="en-US" w:eastAsia="zh-CN"/>
        </w:rPr>
        <w:t>16时00分</w:t>
      </w:r>
      <w:r>
        <w:rPr>
          <w:rFonts w:ascii="Times New Roman" w:hAnsi="Times New Roman" w:eastAsia="Times New Roman" w:cs="Times New Roman"/>
          <w:spacing w:val="6"/>
          <w:position w:val="16"/>
          <w:sz w:val="21"/>
          <w:szCs w:val="21"/>
        </w:rPr>
        <w:t>至</w:t>
      </w:r>
      <w:r>
        <w:rPr>
          <w:rFonts w:hint="eastAsia" w:ascii="Times New Roman" w:hAnsi="Times New Roman" w:eastAsia="Times New Roman" w:cs="Times New Roman"/>
          <w:spacing w:val="6"/>
          <w:position w:val="16"/>
          <w:sz w:val="21"/>
          <w:szCs w:val="21"/>
          <w:lang w:val="en-US" w:eastAsia="zh-CN"/>
        </w:rPr>
        <w:t>2025</w:t>
      </w:r>
      <w:r>
        <w:rPr>
          <w:rFonts w:ascii="Times New Roman" w:hAnsi="Times New Roman" w:eastAsia="Times New Roman" w:cs="Times New Roman"/>
          <w:spacing w:val="6"/>
          <w:position w:val="16"/>
          <w:sz w:val="21"/>
          <w:szCs w:val="21"/>
        </w:rPr>
        <w:t>年</w:t>
      </w:r>
      <w:r>
        <w:rPr>
          <w:rFonts w:hint="eastAsia" w:ascii="Times New Roman" w:hAnsi="Times New Roman" w:eastAsia="Times New Roman" w:cs="Times New Roman"/>
          <w:spacing w:val="6"/>
          <w:position w:val="16"/>
          <w:sz w:val="21"/>
          <w:szCs w:val="21"/>
          <w:lang w:val="en-US" w:eastAsia="zh-CN"/>
        </w:rPr>
        <w:t xml:space="preserve">  </w:t>
      </w:r>
      <w:r>
        <w:rPr>
          <w:rFonts w:ascii="Times New Roman" w:hAnsi="Times New Roman" w:eastAsia="Times New Roman" w:cs="Times New Roman"/>
          <w:spacing w:val="6"/>
          <w:position w:val="16"/>
          <w:sz w:val="21"/>
          <w:szCs w:val="21"/>
        </w:rPr>
        <w:t>月</w:t>
      </w:r>
      <w:r>
        <w:rPr>
          <w:rFonts w:hint="eastAsia" w:ascii="Times New Roman" w:hAnsi="Times New Roman" w:eastAsia="宋体" w:cs="Times New Roman"/>
          <w:spacing w:val="6"/>
          <w:position w:val="16"/>
          <w:sz w:val="21"/>
          <w:szCs w:val="21"/>
          <w:lang w:val="en-US" w:eastAsia="zh-CN"/>
        </w:rPr>
        <w:t xml:space="preserve">  </w:t>
      </w:r>
      <w:r>
        <w:rPr>
          <w:rFonts w:ascii="Times New Roman" w:hAnsi="Times New Roman" w:eastAsia="Times New Roman" w:cs="Times New Roman"/>
          <w:spacing w:val="6"/>
          <w:position w:val="16"/>
          <w:sz w:val="21"/>
          <w:szCs w:val="21"/>
        </w:rPr>
        <w:t xml:space="preserve"> 日</w:t>
      </w:r>
      <w:r>
        <w:rPr>
          <w:rFonts w:hint="eastAsia" w:ascii="Times New Roman" w:hAnsi="Times New Roman" w:eastAsia="Times New Roman" w:cs="Times New Roman"/>
          <w:spacing w:val="6"/>
          <w:position w:val="16"/>
          <w:sz w:val="21"/>
          <w:szCs w:val="21"/>
          <w:lang w:val="en-US" w:eastAsia="zh-CN"/>
        </w:rPr>
        <w:t>16</w:t>
      </w:r>
      <w:r>
        <w:rPr>
          <w:rFonts w:ascii="Times New Roman" w:hAnsi="Times New Roman" w:eastAsia="Times New Roman" w:cs="Times New Roman"/>
          <w:spacing w:val="6"/>
          <w:position w:val="16"/>
          <w:sz w:val="21"/>
          <w:szCs w:val="21"/>
        </w:rPr>
        <w:t>时</w:t>
      </w:r>
      <w:r>
        <w:rPr>
          <w:rFonts w:hint="eastAsia" w:ascii="Times New Roman" w:hAnsi="Times New Roman" w:eastAsia="宋体" w:cs="Times New Roman"/>
          <w:spacing w:val="6"/>
          <w:position w:val="16"/>
          <w:sz w:val="21"/>
          <w:szCs w:val="21"/>
          <w:lang w:val="en-US" w:eastAsia="zh-CN"/>
        </w:rPr>
        <w:t>00</w:t>
      </w:r>
      <w:r>
        <w:rPr>
          <w:rFonts w:ascii="Times New Roman" w:hAnsi="Times New Roman" w:eastAsia="Times New Roman" w:cs="Times New Roman"/>
          <w:spacing w:val="6"/>
          <w:position w:val="16"/>
          <w:sz w:val="21"/>
          <w:szCs w:val="21"/>
        </w:rPr>
        <w:t>分止（北京时间、下同）</w:t>
      </w:r>
      <w:r>
        <w:rPr>
          <w:rFonts w:hint="eastAsia" w:ascii="Times New Roman" w:hAnsi="Times New Roman" w:eastAsia="宋体" w:cs="Times New Roman"/>
          <w:spacing w:val="6"/>
          <w:position w:val="16"/>
          <w:sz w:val="21"/>
          <w:szCs w:val="21"/>
          <w:lang w:eastAsia="zh-CN"/>
        </w:rPr>
        <w:t>，</w:t>
      </w:r>
      <w:r>
        <w:rPr>
          <w:rFonts w:ascii="Times New Roman" w:hAnsi="Times New Roman" w:eastAsia="Times New Roman" w:cs="Times New Roman"/>
          <w:spacing w:val="6"/>
          <w:position w:val="16"/>
          <w:sz w:val="21"/>
          <w:szCs w:val="21"/>
        </w:rPr>
        <w:t>通过</w:t>
      </w:r>
      <w:r>
        <w:rPr>
          <w:rFonts w:hint="eastAsia" w:ascii="Times New Roman" w:hAnsi="Times New Roman" w:eastAsia="Times New Roman" w:cs="Times New Roman"/>
          <w:spacing w:val="6"/>
          <w:position w:val="16"/>
          <w:sz w:val="21"/>
          <w:szCs w:val="21"/>
        </w:rPr>
        <w:t>辽宁工程咨询招投标交易平台</w:t>
      </w:r>
      <w:r>
        <w:rPr>
          <w:rFonts w:ascii="Times New Roman" w:hAnsi="Times New Roman" w:eastAsia="Times New Roman" w:cs="Times New Roman"/>
          <w:spacing w:val="6"/>
          <w:position w:val="16"/>
          <w:sz w:val="21"/>
          <w:szCs w:val="21"/>
        </w:rPr>
        <w:t>（投标盲盒工具</w:t>
      </w:r>
      <w:r>
        <w:rPr>
          <w:rFonts w:ascii="Times New Roman" w:hAnsi="Times New Roman" w:eastAsia="Times New Roman" w:cs="Times New Roman"/>
          <w:spacing w:val="6"/>
          <w:position w:val="16"/>
          <w:sz w:val="21"/>
          <w:szCs w:val="21"/>
        </w:rPr>
        <w:fldChar w:fldCharType="begin"/>
      </w:r>
      <w:r>
        <w:rPr>
          <w:rFonts w:ascii="Times New Roman" w:hAnsi="Times New Roman" w:eastAsia="Times New Roman" w:cs="Times New Roman"/>
          <w:spacing w:val="6"/>
          <w:position w:val="16"/>
          <w:sz w:val="21"/>
          <w:szCs w:val="21"/>
        </w:rPr>
        <w:instrText xml:space="preserve"> HYPERLINK "https://xbox.lnzb.com" </w:instrText>
      </w:r>
      <w:r>
        <w:rPr>
          <w:rFonts w:ascii="Times New Roman" w:hAnsi="Times New Roman" w:eastAsia="Times New Roman" w:cs="Times New Roman"/>
          <w:spacing w:val="6"/>
          <w:position w:val="16"/>
          <w:sz w:val="21"/>
          <w:szCs w:val="21"/>
        </w:rPr>
        <w:fldChar w:fldCharType="separate"/>
      </w:r>
      <w:r>
        <w:rPr>
          <w:rFonts w:ascii="Times New Roman" w:hAnsi="Times New Roman" w:eastAsia="Times New Roman" w:cs="Times New Roman"/>
          <w:spacing w:val="6"/>
          <w:position w:val="16"/>
          <w:sz w:val="21"/>
          <w:szCs w:val="21"/>
        </w:rPr>
        <w:t>https://xbox.lnzb.com</w:t>
      </w:r>
      <w:r>
        <w:rPr>
          <w:rFonts w:ascii="Times New Roman" w:hAnsi="Times New Roman" w:eastAsia="Times New Roman" w:cs="Times New Roman"/>
          <w:spacing w:val="6"/>
          <w:position w:val="16"/>
          <w:sz w:val="21"/>
          <w:szCs w:val="21"/>
        </w:rPr>
        <w:fldChar w:fldCharType="end"/>
      </w:r>
      <w:r>
        <w:rPr>
          <w:rFonts w:ascii="Times New Roman" w:hAnsi="Times New Roman" w:eastAsia="Times New Roman" w:cs="Times New Roman"/>
          <w:spacing w:val="6"/>
          <w:position w:val="16"/>
          <w:sz w:val="21"/>
          <w:szCs w:val="21"/>
        </w:rPr>
        <w:t>），在所投标段进行资格确认并下载招标文件。联合体投标的，由联合体牵头人下载招标文件。</w:t>
      </w:r>
    </w:p>
    <w:p w14:paraId="1C729FC2">
      <w:pPr>
        <w:spacing w:before="147" w:line="219" w:lineRule="auto"/>
        <w:ind w:left="21"/>
        <w:rPr>
          <w:rFonts w:ascii="黑体" w:hAnsi="黑体" w:eastAsia="黑体" w:cs="黑体"/>
          <w:sz w:val="24"/>
          <w:szCs w:val="24"/>
        </w:rPr>
      </w:pPr>
      <w:r>
        <w:rPr>
          <w:rFonts w:ascii="Times New Roman" w:hAnsi="Times New Roman" w:eastAsia="Times New Roman" w:cs="Times New Roman"/>
          <w:spacing w:val="-1"/>
          <w:sz w:val="24"/>
          <w:szCs w:val="24"/>
        </w:rPr>
        <w:t>5.</w:t>
      </w:r>
      <w:r>
        <w:rPr>
          <w:rFonts w:ascii="黑体" w:hAnsi="黑体" w:eastAsia="黑体" w:cs="黑体"/>
          <w:spacing w:val="-1"/>
          <w:sz w:val="24"/>
          <w:szCs w:val="24"/>
        </w:rPr>
        <w:t>投标文件的递交</w:t>
      </w:r>
    </w:p>
    <w:p w14:paraId="10D99E9A">
      <w:pPr>
        <w:spacing w:before="158" w:line="221"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5.1 </w:t>
      </w:r>
      <w:r>
        <w:rPr>
          <w:rFonts w:ascii="宋体" w:hAnsi="宋体" w:eastAsia="宋体" w:cs="宋体"/>
          <w:spacing w:val="-5"/>
          <w:sz w:val="21"/>
          <w:szCs w:val="21"/>
        </w:rPr>
        <w:t>投标文件递交截止时间为</w:t>
      </w:r>
      <w:r>
        <w:rPr>
          <w:rFonts w:ascii="宋体" w:hAnsi="宋体" w:eastAsia="宋体" w:cs="宋体"/>
          <w:spacing w:val="-104"/>
          <w:sz w:val="21"/>
          <w:szCs w:val="21"/>
        </w:rPr>
        <w:t xml:space="preserve"> </w:t>
      </w:r>
      <w:r>
        <w:rPr>
          <w:rFonts w:hint="eastAsia" w:ascii="宋体" w:hAnsi="宋体" w:eastAsia="宋体" w:cs="宋体"/>
          <w:spacing w:val="51"/>
          <w:sz w:val="21"/>
          <w:szCs w:val="21"/>
          <w:u w:val="single" w:color="auto"/>
          <w:lang w:val="en-US" w:eastAsia="zh-CN"/>
        </w:rPr>
        <w:t>2025</w:t>
      </w:r>
      <w:r>
        <w:rPr>
          <w:rFonts w:ascii="宋体" w:hAnsi="宋体" w:eastAsia="宋体" w:cs="宋体"/>
          <w:spacing w:val="-5"/>
          <w:sz w:val="21"/>
          <w:szCs w:val="21"/>
        </w:rPr>
        <w:t>年</w:t>
      </w:r>
      <w:r>
        <w:rPr>
          <w:rFonts w:hint="eastAsia" w:ascii="宋体" w:hAnsi="宋体" w:eastAsia="宋体" w:cs="宋体"/>
          <w:spacing w:val="27"/>
          <w:sz w:val="21"/>
          <w:szCs w:val="21"/>
          <w:u w:val="single" w:color="auto"/>
          <w:lang w:val="en-US" w:eastAsia="zh-CN"/>
        </w:rPr>
        <w:t xml:space="preserve">  </w:t>
      </w:r>
      <w:r>
        <w:rPr>
          <w:rFonts w:ascii="宋体" w:hAnsi="宋体" w:eastAsia="宋体" w:cs="宋体"/>
          <w:spacing w:val="-5"/>
          <w:sz w:val="21"/>
          <w:szCs w:val="21"/>
        </w:rPr>
        <w:t>月</w:t>
      </w:r>
      <w:r>
        <w:rPr>
          <w:rFonts w:hint="eastAsia" w:ascii="宋体" w:hAnsi="宋体" w:eastAsia="宋体" w:cs="宋体"/>
          <w:spacing w:val="24"/>
          <w:sz w:val="21"/>
          <w:szCs w:val="21"/>
          <w:u w:val="single" w:color="auto"/>
          <w:lang w:val="en-US" w:eastAsia="zh-CN"/>
        </w:rPr>
        <w:t xml:space="preserve">  </w:t>
      </w:r>
      <w:r>
        <w:rPr>
          <w:rFonts w:ascii="宋体" w:hAnsi="宋体" w:eastAsia="宋体" w:cs="宋体"/>
          <w:spacing w:val="-60"/>
          <w:sz w:val="21"/>
          <w:szCs w:val="21"/>
        </w:rPr>
        <w:t xml:space="preserve"> </w:t>
      </w:r>
      <w:r>
        <w:rPr>
          <w:rFonts w:ascii="宋体" w:hAnsi="宋体" w:eastAsia="宋体" w:cs="宋体"/>
          <w:spacing w:val="-5"/>
          <w:sz w:val="21"/>
          <w:szCs w:val="21"/>
        </w:rPr>
        <w:t>日</w:t>
      </w:r>
      <w:r>
        <w:rPr>
          <w:rFonts w:hint="eastAsia" w:ascii="宋体" w:hAnsi="宋体" w:eastAsia="宋体" w:cs="宋体"/>
          <w:spacing w:val="-5"/>
          <w:sz w:val="21"/>
          <w:szCs w:val="21"/>
          <w:lang w:val="en-US" w:eastAsia="zh-CN"/>
        </w:rPr>
        <w:t>9</w:t>
      </w:r>
      <w:r>
        <w:rPr>
          <w:rFonts w:ascii="宋体" w:hAnsi="宋体" w:eastAsia="宋体" w:cs="宋体"/>
          <w:spacing w:val="-5"/>
          <w:sz w:val="21"/>
          <w:szCs w:val="21"/>
        </w:rPr>
        <w:t xml:space="preserve"> 时</w:t>
      </w:r>
      <w:r>
        <w:rPr>
          <w:rFonts w:hint="eastAsia" w:ascii="宋体" w:hAnsi="宋体" w:eastAsia="宋体" w:cs="宋体"/>
          <w:spacing w:val="-5"/>
          <w:sz w:val="21"/>
          <w:szCs w:val="21"/>
          <w:lang w:val="en-US" w:eastAsia="zh-CN"/>
        </w:rPr>
        <w:t>30分</w:t>
      </w:r>
      <w:r>
        <w:rPr>
          <w:rFonts w:ascii="宋体" w:hAnsi="宋体" w:eastAsia="宋体" w:cs="宋体"/>
          <w:spacing w:val="-5"/>
          <w:sz w:val="21"/>
          <w:szCs w:val="21"/>
        </w:rPr>
        <w:t>。</w:t>
      </w:r>
    </w:p>
    <w:p w14:paraId="0D887BA1">
      <w:pPr>
        <w:spacing w:before="173" w:line="369" w:lineRule="auto"/>
        <w:ind w:left="11" w:right="6" w:firstLine="446"/>
        <w:rPr>
          <w:rFonts w:ascii="宋体" w:hAnsi="宋体" w:eastAsia="宋体" w:cs="宋体"/>
          <w:sz w:val="21"/>
          <w:szCs w:val="21"/>
        </w:rPr>
      </w:pPr>
      <w:r>
        <w:rPr>
          <w:rFonts w:ascii="Times New Roman" w:hAnsi="Times New Roman" w:eastAsia="Times New Roman" w:cs="Times New Roman"/>
          <w:spacing w:val="15"/>
          <w:sz w:val="21"/>
          <w:szCs w:val="21"/>
        </w:rPr>
        <w:t xml:space="preserve">5.2  </w:t>
      </w:r>
      <w:r>
        <w:rPr>
          <w:rFonts w:ascii="宋体" w:hAnsi="宋体" w:eastAsia="宋体" w:cs="宋体"/>
          <w:spacing w:val="15"/>
          <w:sz w:val="21"/>
          <w:szCs w:val="21"/>
        </w:rPr>
        <w:t>投标人应当在投标</w:t>
      </w:r>
      <w:r>
        <w:rPr>
          <w:rFonts w:ascii="宋体" w:hAnsi="宋体" w:eastAsia="宋体" w:cs="宋体"/>
          <w:spacing w:val="-60"/>
          <w:sz w:val="21"/>
          <w:szCs w:val="21"/>
        </w:rPr>
        <w:t xml:space="preserve"> </w:t>
      </w:r>
      <w:r>
        <w:rPr>
          <w:rFonts w:ascii="宋体" w:hAnsi="宋体" w:eastAsia="宋体" w:cs="宋体"/>
          <w:spacing w:val="15"/>
          <w:sz w:val="21"/>
          <w:szCs w:val="21"/>
        </w:rPr>
        <w:t>截止时间前</w:t>
      </w:r>
      <w:r>
        <w:rPr>
          <w:rFonts w:ascii="宋体" w:hAnsi="宋体" w:eastAsia="宋体" w:cs="宋体"/>
          <w:spacing w:val="-41"/>
          <w:sz w:val="21"/>
          <w:szCs w:val="21"/>
        </w:rPr>
        <w:t xml:space="preserve"> </w:t>
      </w:r>
      <w:r>
        <w:rPr>
          <w:rFonts w:ascii="宋体" w:hAnsi="宋体" w:eastAsia="宋体" w:cs="宋体"/>
          <w:spacing w:val="15"/>
          <w:sz w:val="21"/>
          <w:szCs w:val="21"/>
        </w:rPr>
        <w:t>，通过</w:t>
      </w:r>
      <w:r>
        <w:rPr>
          <w:rFonts w:hint="eastAsia" w:ascii="宋体" w:hAnsi="宋体" w:eastAsia="宋体" w:cs="宋体"/>
          <w:spacing w:val="15"/>
          <w:sz w:val="21"/>
          <w:szCs w:val="21"/>
          <w:u w:val="single" w:color="auto"/>
        </w:rPr>
        <w:t>辽宁工程咨询招投标交易平台(投标盲盒工具https://nxbox.</w:t>
      </w:r>
      <w:r>
        <w:rPr>
          <w:rFonts w:hint="eastAsia" w:ascii="宋体" w:hAnsi="宋体" w:eastAsia="宋体" w:cs="宋体"/>
          <w:spacing w:val="15"/>
          <w:sz w:val="21"/>
          <w:szCs w:val="21"/>
          <w:u w:val="single" w:color="auto"/>
          <w:lang w:val="en-US" w:eastAsia="zh-CN"/>
        </w:rPr>
        <w:t>l</w:t>
      </w:r>
      <w:r>
        <w:rPr>
          <w:rFonts w:hint="eastAsia" w:ascii="宋体" w:hAnsi="宋体" w:eastAsia="宋体" w:cs="宋体"/>
          <w:spacing w:val="15"/>
          <w:sz w:val="21"/>
          <w:szCs w:val="21"/>
          <w:u w:val="single" w:color="auto"/>
        </w:rPr>
        <w:t>nzb.com:8888/#/login)</w:t>
      </w:r>
      <w:r>
        <w:rPr>
          <w:rFonts w:ascii="宋体" w:hAnsi="宋体" w:eastAsia="宋体" w:cs="宋体"/>
          <w:spacing w:val="-48"/>
          <w:sz w:val="21"/>
          <w:szCs w:val="21"/>
        </w:rPr>
        <w:t>，</w:t>
      </w:r>
      <w:r>
        <w:rPr>
          <w:rFonts w:ascii="宋体" w:hAnsi="宋体" w:eastAsia="宋体" w:cs="宋体"/>
          <w:spacing w:val="2"/>
          <w:sz w:val="21"/>
          <w:szCs w:val="21"/>
        </w:rPr>
        <w:t>选择所投标段将加密的电子投标文件上传。投标人完成投</w:t>
      </w:r>
      <w:r>
        <w:rPr>
          <w:rFonts w:ascii="宋体" w:hAnsi="宋体" w:eastAsia="宋体" w:cs="宋体"/>
          <w:spacing w:val="1"/>
          <w:sz w:val="21"/>
          <w:szCs w:val="21"/>
        </w:rPr>
        <w:t>标文件上</w:t>
      </w:r>
      <w:r>
        <w:rPr>
          <w:rFonts w:ascii="宋体" w:hAnsi="宋体" w:eastAsia="宋体" w:cs="宋体"/>
          <w:sz w:val="21"/>
          <w:szCs w:val="21"/>
        </w:rPr>
        <w:t>传后，电子交易系统向投标人发出电子签收凭证，递交时间以电子签收凭证载明的时间为</w:t>
      </w:r>
      <w:r>
        <w:rPr>
          <w:rFonts w:ascii="宋体" w:hAnsi="宋体" w:eastAsia="宋体" w:cs="宋体"/>
          <w:spacing w:val="3"/>
          <w:sz w:val="21"/>
          <w:szCs w:val="21"/>
        </w:rPr>
        <w:t>准。逾期未完成上传或未加密的电子投标文件，招标人（电子交易系统）将拒收其投标文</w:t>
      </w:r>
      <w:r>
        <w:rPr>
          <w:rFonts w:ascii="宋体" w:hAnsi="宋体" w:eastAsia="宋体" w:cs="宋体"/>
          <w:spacing w:val="-4"/>
          <w:sz w:val="21"/>
          <w:szCs w:val="21"/>
        </w:rPr>
        <w:t>件。</w:t>
      </w:r>
    </w:p>
    <w:p w14:paraId="10223480">
      <w:pPr>
        <w:tabs>
          <w:tab w:val="left" w:pos="128"/>
        </w:tabs>
        <w:spacing w:before="119" w:line="266" w:lineRule="auto"/>
        <w:ind w:left="10" w:right="17" w:firstLine="447"/>
        <w:jc w:val="left"/>
        <w:rPr>
          <w:rFonts w:ascii="宋体" w:hAnsi="宋体" w:eastAsia="宋体" w:cs="宋体"/>
          <w:sz w:val="21"/>
          <w:szCs w:val="21"/>
        </w:rPr>
      </w:pPr>
      <w:r>
        <w:rPr>
          <w:rFonts w:ascii="Times New Roman" w:hAnsi="Times New Roman" w:eastAsia="Times New Roman" w:cs="Times New Roman"/>
          <w:spacing w:val="-8"/>
          <w:sz w:val="21"/>
          <w:szCs w:val="21"/>
        </w:rPr>
        <w:t xml:space="preserve">5.3    </w:t>
      </w:r>
      <w:r>
        <w:rPr>
          <w:rFonts w:ascii="宋体" w:hAnsi="宋体" w:eastAsia="宋体" w:cs="宋体"/>
          <w:spacing w:val="-8"/>
          <w:sz w:val="21"/>
          <w:szCs w:val="21"/>
        </w:rPr>
        <w:t>开 标</w:t>
      </w:r>
      <w:r>
        <w:rPr>
          <w:rFonts w:ascii="宋体" w:hAnsi="宋体" w:eastAsia="宋体" w:cs="宋体"/>
          <w:spacing w:val="20"/>
          <w:sz w:val="21"/>
          <w:szCs w:val="21"/>
        </w:rPr>
        <w:t xml:space="preserve"> </w:t>
      </w:r>
      <w:r>
        <w:rPr>
          <w:rFonts w:ascii="宋体" w:hAnsi="宋体" w:eastAsia="宋体" w:cs="宋体"/>
          <w:spacing w:val="-8"/>
          <w:sz w:val="21"/>
          <w:szCs w:val="21"/>
        </w:rPr>
        <w:t>地</w:t>
      </w:r>
      <w:r>
        <w:rPr>
          <w:rFonts w:ascii="宋体" w:hAnsi="宋体" w:eastAsia="宋体" w:cs="宋体"/>
          <w:spacing w:val="29"/>
          <w:sz w:val="21"/>
          <w:szCs w:val="21"/>
        </w:rPr>
        <w:t xml:space="preserve"> </w:t>
      </w:r>
      <w:r>
        <w:rPr>
          <w:rFonts w:ascii="宋体" w:hAnsi="宋体" w:eastAsia="宋体" w:cs="宋体"/>
          <w:spacing w:val="-8"/>
          <w:sz w:val="21"/>
          <w:szCs w:val="21"/>
        </w:rPr>
        <w:t>点</w:t>
      </w:r>
      <w:r>
        <w:rPr>
          <w:rFonts w:ascii="宋体" w:hAnsi="宋体" w:eastAsia="宋体" w:cs="宋体"/>
          <w:spacing w:val="37"/>
          <w:sz w:val="21"/>
          <w:szCs w:val="21"/>
        </w:rPr>
        <w:t xml:space="preserve"> </w:t>
      </w:r>
      <w:r>
        <w:rPr>
          <w:rFonts w:ascii="宋体" w:hAnsi="宋体" w:eastAsia="宋体" w:cs="宋体"/>
          <w:spacing w:val="-8"/>
          <w:sz w:val="21"/>
          <w:szCs w:val="21"/>
        </w:rPr>
        <w:t>：</w:t>
      </w:r>
      <w:r>
        <w:rPr>
          <w:rFonts w:ascii="宋体" w:hAnsi="宋体" w:eastAsia="宋体" w:cs="宋体"/>
          <w:spacing w:val="12"/>
          <w:sz w:val="21"/>
          <w:szCs w:val="21"/>
        </w:rPr>
        <w:t xml:space="preserve"> </w:t>
      </w:r>
      <w:r>
        <w:rPr>
          <w:rFonts w:ascii="宋体" w:hAnsi="宋体" w:eastAsia="宋体" w:cs="宋体"/>
          <w:spacing w:val="-92"/>
          <w:sz w:val="21"/>
          <w:szCs w:val="21"/>
          <w:u w:val="single" w:color="auto"/>
        </w:rPr>
        <w:t xml:space="preserve"> </w:t>
      </w:r>
      <w:r>
        <w:rPr>
          <w:rFonts w:hint="eastAsia" w:ascii="宋体" w:hAnsi="宋体" w:eastAsia="宋体" w:cs="宋体"/>
          <w:spacing w:val="-8"/>
          <w:sz w:val="21"/>
          <w:szCs w:val="21"/>
          <w:u w:val="single" w:color="auto"/>
        </w:rPr>
        <w:t>辽宁省工程建设项目数字化开标评标系统（https://dts.lnzb.com:8888/zjt-bid/)</w:t>
      </w:r>
      <w:r>
        <w:rPr>
          <w:rFonts w:ascii="宋体" w:hAnsi="宋体" w:eastAsia="宋体" w:cs="宋体"/>
          <w:spacing w:val="-6"/>
          <w:sz w:val="21"/>
          <w:szCs w:val="21"/>
        </w:rPr>
        <w:t>。</w:t>
      </w:r>
    </w:p>
    <w:p w14:paraId="10D122AA">
      <w:pPr>
        <w:spacing w:before="115" w:line="337" w:lineRule="auto"/>
        <w:ind w:right="18" w:firstLine="408" w:firstLineChars="200"/>
        <w:jc w:val="left"/>
        <w:rPr>
          <w:rFonts w:ascii="宋体" w:hAnsi="宋体" w:eastAsia="宋体" w:cs="宋体"/>
          <w:sz w:val="21"/>
          <w:szCs w:val="21"/>
        </w:rPr>
      </w:pPr>
      <w:r>
        <w:rPr>
          <w:rFonts w:ascii="Times New Roman" w:hAnsi="Times New Roman" w:eastAsia="Times New Roman" w:cs="Times New Roman"/>
          <w:spacing w:val="-3"/>
          <w:sz w:val="21"/>
          <w:szCs w:val="21"/>
        </w:rPr>
        <w:t xml:space="preserve">5.4 </w:t>
      </w:r>
      <w:r>
        <w:rPr>
          <w:rFonts w:ascii="宋体" w:hAnsi="宋体" w:eastAsia="宋体" w:cs="宋体"/>
          <w:spacing w:val="-3"/>
          <w:sz w:val="21"/>
          <w:szCs w:val="21"/>
        </w:rPr>
        <w:t xml:space="preserve">开标方式： </w:t>
      </w:r>
      <w:r>
        <w:rPr>
          <w:rFonts w:hint="eastAsia" w:ascii="宋体" w:hAnsi="宋体" w:eastAsia="宋体" w:cs="宋体"/>
          <w:spacing w:val="-3"/>
          <w:sz w:val="21"/>
          <w:szCs w:val="21"/>
          <w:u w:val="single" w:color="auto"/>
        </w:rPr>
        <w:t>远程不见面（请按招标文件规定时间登录“辽宁省工程建设项目数字化开标评标系统（https://dts.lnzb.com:8888/zjt-bid/）” 进行解密）</w:t>
      </w:r>
      <w:r>
        <w:rPr>
          <w:rFonts w:ascii="宋体" w:hAnsi="宋体" w:eastAsia="宋体" w:cs="宋体"/>
          <w:spacing w:val="-3"/>
          <w:sz w:val="21"/>
          <w:szCs w:val="21"/>
        </w:rPr>
        <w:t>。</w:t>
      </w:r>
    </w:p>
    <w:p w14:paraId="52FDF7A3">
      <w:pPr>
        <w:spacing w:before="1" w:line="219" w:lineRule="auto"/>
        <w:ind w:left="20"/>
        <w:rPr>
          <w:rFonts w:ascii="黑体" w:hAnsi="黑体" w:eastAsia="黑体" w:cs="黑体"/>
          <w:sz w:val="24"/>
          <w:szCs w:val="24"/>
        </w:rPr>
      </w:pPr>
      <w:r>
        <w:rPr>
          <w:rFonts w:ascii="Times New Roman" w:hAnsi="Times New Roman" w:eastAsia="Times New Roman" w:cs="Times New Roman"/>
          <w:spacing w:val="-1"/>
          <w:sz w:val="24"/>
          <w:szCs w:val="24"/>
        </w:rPr>
        <w:t>6.</w:t>
      </w:r>
      <w:r>
        <w:rPr>
          <w:rFonts w:ascii="黑体" w:hAnsi="黑体" w:eastAsia="黑体" w:cs="黑体"/>
          <w:spacing w:val="-1"/>
          <w:sz w:val="24"/>
          <w:szCs w:val="24"/>
        </w:rPr>
        <w:t>投标相关事宜</w:t>
      </w:r>
    </w:p>
    <w:p w14:paraId="6FDF7396">
      <w:pPr>
        <w:spacing w:before="160" w:line="371" w:lineRule="auto"/>
        <w:ind w:right="1"/>
        <w:jc w:val="both"/>
        <w:rPr>
          <w:rFonts w:ascii="宋体" w:hAnsi="宋体" w:eastAsia="宋体" w:cs="宋体"/>
          <w:sz w:val="7"/>
          <w:szCs w:val="7"/>
          <w:highlight w:val="none"/>
        </w:rPr>
      </w:pPr>
      <w:r>
        <w:rPr>
          <w:rFonts w:hint="eastAsia" w:ascii="宋体" w:hAnsi="宋体" w:eastAsia="宋体" w:cs="宋体"/>
          <w:spacing w:val="1"/>
          <w:sz w:val="21"/>
          <w:szCs w:val="21"/>
          <w:highlight w:val="none"/>
          <w:lang w:val="en-US" w:eastAsia="zh-CN"/>
        </w:rPr>
        <w:t>本项目计划开工开始日期和计划竣工结束日期为计划日期，具体以签订合同为准。</w:t>
      </w:r>
      <w:r>
        <w:rPr>
          <w:rFonts w:ascii="宋体" w:hAnsi="宋体" w:eastAsia="宋体" w:cs="宋体"/>
          <w:spacing w:val="1"/>
          <w:sz w:val="21"/>
          <w:szCs w:val="21"/>
          <w:highlight w:val="none"/>
        </w:rPr>
        <w:t xml:space="preserve"> </w:t>
      </w:r>
      <w:r>
        <w:rPr>
          <w:rFonts w:ascii="宋体" w:hAnsi="宋体" w:eastAsia="宋体" w:cs="宋体"/>
          <w:spacing w:val="11"/>
          <w:sz w:val="7"/>
          <w:szCs w:val="7"/>
          <w:highlight w:val="none"/>
        </w:rPr>
        <w:t>。</w:t>
      </w:r>
    </w:p>
    <w:p w14:paraId="7824AFD3">
      <w:pPr>
        <w:spacing w:before="191"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7.</w:t>
      </w:r>
      <w:r>
        <w:rPr>
          <w:rFonts w:ascii="黑体" w:hAnsi="黑体" w:eastAsia="黑体" w:cs="黑体"/>
          <w:spacing w:val="-1"/>
          <w:sz w:val="24"/>
          <w:szCs w:val="24"/>
        </w:rPr>
        <w:t>评标办法</w:t>
      </w:r>
    </w:p>
    <w:p w14:paraId="2636E7F7">
      <w:pPr>
        <w:spacing w:before="163" w:line="346" w:lineRule="auto"/>
        <w:ind w:left="456"/>
        <w:rPr>
          <w:rFonts w:ascii="宋体" w:hAnsi="宋体" w:eastAsia="宋体" w:cs="宋体"/>
          <w:sz w:val="21"/>
          <w:szCs w:val="21"/>
        </w:rPr>
      </w:pPr>
      <w:r>
        <w:rPr>
          <w:rFonts w:ascii="宋体" w:hAnsi="宋体" w:eastAsia="宋体" w:cs="宋体"/>
          <w:spacing w:val="-1"/>
          <w:sz w:val="21"/>
          <w:szCs w:val="21"/>
        </w:rPr>
        <w:t>本次招标评标办法采用</w:t>
      </w:r>
      <w:r>
        <w:rPr>
          <w:rFonts w:ascii="宋体" w:hAnsi="宋体" w:eastAsia="宋体" w:cs="宋体"/>
          <w:spacing w:val="-34"/>
          <w:sz w:val="21"/>
          <w:szCs w:val="21"/>
          <w:u w:val="single" w:color="auto"/>
        </w:rPr>
        <w:t xml:space="preserve"> </w:t>
      </w:r>
      <w:r>
        <w:rPr>
          <w:rFonts w:ascii="宋体" w:hAnsi="宋体" w:eastAsia="宋体" w:cs="宋体"/>
          <w:spacing w:val="-1"/>
          <w:sz w:val="21"/>
          <w:szCs w:val="21"/>
          <w:u w:val="single" w:color="auto"/>
        </w:rPr>
        <w:t>综合评估法</w:t>
      </w:r>
      <w:r>
        <w:rPr>
          <w:rFonts w:ascii="宋体" w:hAnsi="宋体" w:eastAsia="宋体" w:cs="宋体"/>
          <w:spacing w:val="-52"/>
          <w:sz w:val="21"/>
          <w:szCs w:val="21"/>
          <w:u w:val="single" w:color="auto"/>
        </w:rPr>
        <w:t xml:space="preserve"> </w:t>
      </w:r>
      <w:r>
        <w:rPr>
          <w:rFonts w:ascii="宋体" w:hAnsi="宋体" w:eastAsia="宋体" w:cs="宋体"/>
          <w:spacing w:val="-1"/>
          <w:sz w:val="21"/>
          <w:szCs w:val="21"/>
        </w:rPr>
        <w:t>。</w:t>
      </w:r>
    </w:p>
    <w:p w14:paraId="4ADBE43E">
      <w:pPr>
        <w:spacing w:before="131" w:line="218" w:lineRule="auto"/>
        <w:ind w:left="19"/>
        <w:rPr>
          <w:rFonts w:ascii="黑体" w:hAnsi="黑体" w:eastAsia="黑体" w:cs="黑体"/>
          <w:sz w:val="24"/>
          <w:szCs w:val="24"/>
        </w:rPr>
      </w:pPr>
      <w:r>
        <w:rPr>
          <w:rFonts w:hint="eastAsia" w:ascii="Times New Roman" w:hAnsi="Times New Roman" w:eastAsia="宋体" w:cs="Times New Roman"/>
          <w:spacing w:val="-1"/>
          <w:sz w:val="24"/>
          <w:szCs w:val="24"/>
          <w:lang w:val="en-US" w:eastAsia="zh-CN"/>
        </w:rPr>
        <w:t>8</w:t>
      </w:r>
      <w:r>
        <w:rPr>
          <w:rFonts w:ascii="Times New Roman" w:hAnsi="Times New Roman" w:eastAsia="Times New Roman" w:cs="Times New Roman"/>
          <w:spacing w:val="-1"/>
          <w:sz w:val="24"/>
          <w:szCs w:val="24"/>
        </w:rPr>
        <w:t>.</w:t>
      </w:r>
      <w:r>
        <w:rPr>
          <w:rFonts w:ascii="黑体" w:hAnsi="黑体" w:eastAsia="黑体" w:cs="黑体"/>
          <w:spacing w:val="-1"/>
          <w:sz w:val="24"/>
          <w:szCs w:val="24"/>
        </w:rPr>
        <w:t>发布公告的媒介</w:t>
      </w:r>
    </w:p>
    <w:p w14:paraId="4E04A570">
      <w:pPr>
        <w:spacing w:before="160" w:line="371" w:lineRule="auto"/>
        <w:ind w:right="1"/>
        <w:jc w:val="right"/>
        <w:rPr>
          <w:rFonts w:ascii="宋体" w:hAnsi="宋体" w:eastAsia="宋体" w:cs="宋体"/>
          <w:sz w:val="21"/>
          <w:szCs w:val="21"/>
        </w:rPr>
      </w:pPr>
      <w:r>
        <w:rPr>
          <w:rFonts w:ascii="宋体" w:hAnsi="宋体" w:eastAsia="宋体" w:cs="宋体"/>
          <w:spacing w:val="1"/>
          <w:sz w:val="21"/>
          <w:szCs w:val="21"/>
        </w:rPr>
        <w:t>本次招标公告同时在</w:t>
      </w:r>
      <w:r>
        <w:rPr>
          <w:rFonts w:ascii="宋体" w:hAnsi="宋体" w:eastAsia="宋体" w:cs="宋体"/>
          <w:spacing w:val="1"/>
          <w:sz w:val="21"/>
          <w:szCs w:val="21"/>
          <w:u w:val="single" w:color="auto"/>
        </w:rPr>
        <w:t>辽宁建设工程信息网、辽宁省招标投</w:t>
      </w:r>
      <w:r>
        <w:rPr>
          <w:rFonts w:ascii="宋体" w:hAnsi="宋体" w:eastAsia="宋体" w:cs="宋体"/>
          <w:sz w:val="21"/>
          <w:szCs w:val="21"/>
          <w:u w:val="single" w:color="auto"/>
        </w:rPr>
        <w:t>标监管网等</w:t>
      </w:r>
      <w:r>
        <w:rPr>
          <w:rFonts w:ascii="宋体" w:hAnsi="宋体" w:eastAsia="宋体" w:cs="宋体"/>
          <w:spacing w:val="-27"/>
          <w:sz w:val="21"/>
          <w:szCs w:val="21"/>
        </w:rPr>
        <w:t xml:space="preserve"> </w:t>
      </w:r>
      <w:r>
        <w:rPr>
          <w:rFonts w:ascii="宋体" w:hAnsi="宋体" w:eastAsia="宋体" w:cs="宋体"/>
          <w:sz w:val="21"/>
          <w:szCs w:val="21"/>
        </w:rPr>
        <w:t>（发布公告的媒</w:t>
      </w:r>
    </w:p>
    <w:p w14:paraId="1DC6FE7B">
      <w:pPr>
        <w:spacing w:before="1" w:line="219" w:lineRule="auto"/>
        <w:ind w:left="18"/>
        <w:rPr>
          <w:rFonts w:ascii="宋体" w:hAnsi="宋体" w:eastAsia="宋体" w:cs="宋体"/>
          <w:sz w:val="21"/>
          <w:szCs w:val="21"/>
          <w:highlight w:val="none"/>
        </w:rPr>
      </w:pPr>
      <w:r>
        <w:rPr>
          <w:rFonts w:ascii="宋体" w:hAnsi="宋体" w:eastAsia="宋体" w:cs="宋体"/>
          <w:spacing w:val="-3"/>
          <w:sz w:val="21"/>
          <w:szCs w:val="21"/>
        </w:rPr>
        <w:t>介名称）上</w:t>
      </w:r>
      <w:r>
        <w:rPr>
          <w:rFonts w:ascii="宋体" w:hAnsi="宋体" w:eastAsia="宋体" w:cs="宋体"/>
          <w:spacing w:val="-3"/>
          <w:sz w:val="21"/>
          <w:szCs w:val="21"/>
          <w:highlight w:val="none"/>
        </w:rPr>
        <w:t>发布。</w:t>
      </w:r>
    </w:p>
    <w:p w14:paraId="0C66CCC1">
      <w:pPr>
        <w:spacing w:before="143" w:line="218" w:lineRule="auto"/>
        <w:ind w:left="38"/>
        <w:rPr>
          <w:rFonts w:ascii="黑体" w:hAnsi="黑体" w:eastAsia="黑体" w:cs="黑体"/>
          <w:sz w:val="24"/>
          <w:szCs w:val="24"/>
          <w:highlight w:val="none"/>
        </w:rPr>
      </w:pPr>
      <w:r>
        <w:rPr>
          <w:rFonts w:hint="eastAsia" w:ascii="Times New Roman" w:hAnsi="Times New Roman" w:eastAsia="宋体" w:cs="Times New Roman"/>
          <w:spacing w:val="-4"/>
          <w:sz w:val="24"/>
          <w:szCs w:val="24"/>
          <w:highlight w:val="none"/>
          <w:lang w:val="en-US" w:eastAsia="zh-CN"/>
        </w:rPr>
        <w:t>9</w:t>
      </w:r>
      <w:r>
        <w:rPr>
          <w:rFonts w:ascii="Times New Roman" w:hAnsi="Times New Roman" w:eastAsia="Times New Roman" w:cs="Times New Roman"/>
          <w:spacing w:val="-4"/>
          <w:sz w:val="24"/>
          <w:szCs w:val="24"/>
          <w:highlight w:val="none"/>
        </w:rPr>
        <w:t>.</w:t>
      </w:r>
      <w:r>
        <w:rPr>
          <w:rFonts w:ascii="黑体" w:hAnsi="黑体" w:eastAsia="黑体" w:cs="黑体"/>
          <w:spacing w:val="-4"/>
          <w:sz w:val="24"/>
          <w:szCs w:val="24"/>
          <w:highlight w:val="none"/>
        </w:rPr>
        <w:t>监督信息</w:t>
      </w:r>
    </w:p>
    <w:p w14:paraId="48037FF1">
      <w:pPr>
        <w:widowControl w:val="0"/>
        <w:numPr>
          <w:ilvl w:val="0"/>
          <w:numId w:val="0"/>
        </w:numPr>
        <w:ind w:left="0" w:leftChars="0" w:firstLine="0" w:firstLineChars="0"/>
        <w:jc w:val="left"/>
        <w:rPr>
          <w:rFonts w:ascii="宋体" w:hAnsi="宋体" w:eastAsia="宋体" w:cs="宋体"/>
          <w:spacing w:val="-16"/>
          <w:sz w:val="21"/>
          <w:szCs w:val="21"/>
          <w:highlight w:val="none"/>
        </w:rPr>
      </w:pPr>
      <w:r>
        <w:rPr>
          <w:rFonts w:ascii="宋体" w:hAnsi="宋体" w:eastAsia="宋体" w:cs="宋体"/>
          <w:spacing w:val="-16"/>
          <w:sz w:val="21"/>
          <w:szCs w:val="21"/>
          <w:highlight w:val="none"/>
        </w:rPr>
        <w:t>1.监督部门</w:t>
      </w:r>
      <w:r>
        <w:rPr>
          <w:rFonts w:ascii="宋体" w:hAnsi="宋体" w:eastAsia="宋体" w:cs="宋体"/>
          <w:spacing w:val="-9"/>
          <w:sz w:val="21"/>
          <w:szCs w:val="21"/>
          <w:highlight w:val="none"/>
        </w:rPr>
        <w:t>：</w:t>
      </w:r>
      <w:r>
        <w:rPr>
          <w:rFonts w:ascii="宋体" w:hAnsi="宋体" w:eastAsia="宋体" w:cs="宋体"/>
          <w:spacing w:val="-16"/>
          <w:sz w:val="21"/>
          <w:szCs w:val="21"/>
          <w:highlight w:val="none"/>
        </w:rPr>
        <w:t>营口市城乡建设与公用事业中心，负责人： 李先生，联系方式：0417-2657306。</w:t>
      </w:r>
    </w:p>
    <w:p w14:paraId="36E1D18A">
      <w:pPr>
        <w:widowControl w:val="0"/>
        <w:numPr>
          <w:ilvl w:val="0"/>
          <w:numId w:val="0"/>
        </w:numPr>
        <w:ind w:left="0" w:leftChars="0" w:firstLine="0" w:firstLineChars="0"/>
        <w:jc w:val="left"/>
        <w:rPr>
          <w:rFonts w:ascii="宋体" w:hAnsi="宋体" w:eastAsia="宋体" w:cs="宋体"/>
          <w:spacing w:val="-16"/>
          <w:sz w:val="21"/>
          <w:szCs w:val="21"/>
          <w:highlight w:val="none"/>
        </w:rPr>
      </w:pPr>
      <w:r>
        <w:rPr>
          <w:rFonts w:ascii="宋体" w:hAnsi="宋体" w:eastAsia="宋体" w:cs="宋体"/>
          <w:spacing w:val="-16"/>
          <w:sz w:val="21"/>
          <w:szCs w:val="21"/>
          <w:highlight w:val="none"/>
        </w:rPr>
        <w:t>2.招标负责人：</w:t>
      </w:r>
      <w:r>
        <w:rPr>
          <w:rFonts w:hint="eastAsia" w:ascii="宋体" w:hAnsi="宋体" w:eastAsia="宋体" w:cs="宋体"/>
          <w:spacing w:val="-16"/>
          <w:sz w:val="21"/>
          <w:szCs w:val="21"/>
          <w:highlight w:val="none"/>
          <w:lang w:val="en-US" w:eastAsia="zh-CN"/>
        </w:rPr>
        <w:t>刘先生</w:t>
      </w:r>
      <w:r>
        <w:rPr>
          <w:rFonts w:ascii="宋体" w:hAnsi="宋体" w:eastAsia="宋体" w:cs="宋体"/>
          <w:spacing w:val="-16"/>
          <w:sz w:val="21"/>
          <w:szCs w:val="21"/>
          <w:highlight w:val="none"/>
        </w:rPr>
        <w:t>，联系方式：</w:t>
      </w:r>
      <w:bookmarkStart w:id="11" w:name="EB5dc6a8e4d15648ec8e9457f491cfdc21"/>
      <w:r>
        <w:rPr>
          <w:rFonts w:hint="eastAsia" w:ascii="宋体" w:hAnsi="宋体" w:eastAsia="宋体" w:cs="宋体"/>
          <w:spacing w:val="-16"/>
          <w:sz w:val="21"/>
          <w:szCs w:val="21"/>
          <w:highlight w:val="none"/>
        </w:rPr>
        <w:t>0417-</w:t>
      </w:r>
      <w:bookmarkEnd w:id="11"/>
      <w:r>
        <w:rPr>
          <w:rFonts w:hint="eastAsia" w:ascii="宋体" w:hAnsi="宋体" w:eastAsia="宋体" w:cs="宋体"/>
          <w:spacing w:val="-16"/>
          <w:sz w:val="21"/>
          <w:szCs w:val="21"/>
          <w:highlight w:val="none"/>
        </w:rPr>
        <w:t>2149308</w:t>
      </w:r>
      <w:r>
        <w:rPr>
          <w:rFonts w:ascii="宋体" w:hAnsi="宋体" w:eastAsia="宋体" w:cs="宋体"/>
          <w:spacing w:val="-16"/>
          <w:sz w:val="21"/>
          <w:szCs w:val="21"/>
          <w:highlight w:val="none"/>
        </w:rPr>
        <w:t xml:space="preserve"> 。</w:t>
      </w:r>
    </w:p>
    <w:p w14:paraId="4A2A8C09">
      <w:pPr>
        <w:spacing w:before="137" w:line="218" w:lineRule="auto"/>
        <w:ind w:left="38"/>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1</w:t>
      </w:r>
      <w:r>
        <w:rPr>
          <w:rFonts w:hint="eastAsia" w:ascii="Times New Roman" w:hAnsi="Times New Roman" w:eastAsia="宋体" w:cs="Times New Roman"/>
          <w:spacing w:val="-4"/>
          <w:sz w:val="24"/>
          <w:szCs w:val="24"/>
          <w:highlight w:val="none"/>
          <w:lang w:val="en-US" w:eastAsia="zh-CN"/>
        </w:rPr>
        <w:t>0</w:t>
      </w:r>
      <w:r>
        <w:rPr>
          <w:rFonts w:ascii="Times New Roman" w:hAnsi="Times New Roman" w:eastAsia="Times New Roman" w:cs="Times New Roman"/>
          <w:spacing w:val="-4"/>
          <w:sz w:val="24"/>
          <w:szCs w:val="24"/>
          <w:highlight w:val="none"/>
        </w:rPr>
        <w:t>.</w:t>
      </w:r>
      <w:r>
        <w:rPr>
          <w:rFonts w:ascii="黑体" w:hAnsi="黑体" w:eastAsia="黑体" w:cs="黑体"/>
          <w:spacing w:val="-4"/>
          <w:sz w:val="24"/>
          <w:szCs w:val="24"/>
          <w:highlight w:val="none"/>
        </w:rPr>
        <w:t>联系方式</w:t>
      </w:r>
    </w:p>
    <w:p w14:paraId="5FFEE79D">
      <w:pPr>
        <w:spacing w:before="159" w:line="220" w:lineRule="auto"/>
        <w:ind w:left="6198" w:leftChars="217" w:hanging="5742" w:hangingChars="33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spacing w:val="-18"/>
          <w:sz w:val="21"/>
          <w:szCs w:val="21"/>
          <w:highlight w:val="none"/>
        </w:rPr>
        <w:t>招 标</w:t>
      </w:r>
      <w:r>
        <w:rPr>
          <w:rFonts w:hint="eastAsia" w:asciiTheme="minorEastAsia" w:hAnsiTheme="minorEastAsia" w:eastAsiaTheme="minorEastAsia" w:cstheme="minorEastAsia"/>
          <w:spacing w:val="12"/>
          <w:sz w:val="21"/>
          <w:szCs w:val="21"/>
          <w:highlight w:val="none"/>
        </w:rPr>
        <w:t xml:space="preserve"> </w:t>
      </w:r>
      <w:r>
        <w:rPr>
          <w:rFonts w:hint="eastAsia" w:asciiTheme="minorEastAsia" w:hAnsiTheme="minorEastAsia" w:eastAsiaTheme="minorEastAsia" w:cstheme="minorEastAsia"/>
          <w:spacing w:val="-18"/>
          <w:sz w:val="21"/>
          <w:szCs w:val="21"/>
          <w:highlight w:val="none"/>
        </w:rPr>
        <w:t>人</w:t>
      </w:r>
      <w:r>
        <w:rPr>
          <w:rFonts w:hint="eastAsia" w:asciiTheme="minorEastAsia" w:hAnsiTheme="minorEastAsia" w:eastAsiaTheme="minorEastAsia" w:cstheme="minorEastAsia"/>
          <w:color w:val="auto"/>
          <w:spacing w:val="-18"/>
          <w:sz w:val="21"/>
          <w:szCs w:val="21"/>
          <w:highlight w:val="none"/>
        </w:rPr>
        <w:t>：</w:t>
      </w:r>
      <w:r>
        <w:rPr>
          <w:rFonts w:hint="eastAsia" w:asciiTheme="minorEastAsia" w:hAnsiTheme="minorEastAsia" w:eastAsiaTheme="minorEastAsia" w:cstheme="minorEastAsia"/>
          <w:color w:val="auto"/>
          <w:sz w:val="24"/>
          <w:szCs w:val="24"/>
          <w:highlight w:val="none"/>
          <w:lang w:eastAsia="zh-CN"/>
        </w:rPr>
        <w:t>营口市站前区住房和城乡建设局</w:t>
      </w:r>
      <w:r>
        <w:rPr>
          <w:rFonts w:hint="eastAsia" w:asciiTheme="minorEastAsia" w:hAnsiTheme="minorEastAsia" w:eastAsiaTheme="minorEastAsia" w:cstheme="minorEastAsia"/>
          <w:color w:val="auto"/>
          <w:spacing w:val="4"/>
          <w:sz w:val="21"/>
          <w:szCs w:val="21"/>
          <w:highlight w:val="none"/>
        </w:rPr>
        <w:t xml:space="preserve">   </w:t>
      </w:r>
      <w:r>
        <w:rPr>
          <w:rFonts w:hint="eastAsia" w:asciiTheme="minorEastAsia" w:hAnsiTheme="minorEastAsia" w:eastAsiaTheme="minorEastAsia" w:cstheme="minorEastAsia"/>
          <w:color w:val="auto"/>
          <w:spacing w:val="-18"/>
          <w:sz w:val="21"/>
          <w:szCs w:val="21"/>
          <w:highlight w:val="none"/>
        </w:rPr>
        <w:t>招标代理机构：</w:t>
      </w:r>
      <w:r>
        <w:rPr>
          <w:rFonts w:hint="eastAsia" w:asciiTheme="minorEastAsia" w:hAnsiTheme="minorEastAsia" w:eastAsiaTheme="minorEastAsia" w:cstheme="minorEastAsia"/>
          <w:color w:val="auto"/>
          <w:sz w:val="24"/>
          <w:szCs w:val="24"/>
          <w:highlight w:val="none"/>
          <w:lang w:eastAsia="zh-CN"/>
        </w:rPr>
        <w:t>辽宁鼎域咨询有限公司</w:t>
      </w:r>
    </w:p>
    <w:p w14:paraId="6D84F30B">
      <w:pPr>
        <w:spacing w:line="360" w:lineRule="exact"/>
        <w:ind w:firstLine="35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7"/>
          <w:sz w:val="21"/>
          <w:szCs w:val="21"/>
          <w:highlight w:val="none"/>
        </w:rPr>
        <w:t>地</w:t>
      </w:r>
      <w:r>
        <w:rPr>
          <w:rFonts w:hint="eastAsia" w:asciiTheme="minorEastAsia" w:hAnsiTheme="minorEastAsia" w:eastAsiaTheme="minorEastAsia" w:cstheme="minorEastAsia"/>
          <w:color w:val="auto"/>
          <w:spacing w:val="3"/>
          <w:sz w:val="21"/>
          <w:szCs w:val="21"/>
          <w:highlight w:val="none"/>
        </w:rPr>
        <w:t xml:space="preserve">    </w:t>
      </w:r>
      <w:r>
        <w:rPr>
          <w:rFonts w:hint="eastAsia" w:asciiTheme="minorEastAsia" w:hAnsiTheme="minorEastAsia" w:eastAsiaTheme="minorEastAsia" w:cstheme="minorEastAsia"/>
          <w:color w:val="auto"/>
          <w:spacing w:val="-17"/>
          <w:sz w:val="21"/>
          <w:szCs w:val="21"/>
          <w:highlight w:val="none"/>
        </w:rPr>
        <w:t>址：</w:t>
      </w:r>
      <w:r>
        <w:rPr>
          <w:rFonts w:hint="eastAsia" w:asciiTheme="minorEastAsia" w:hAnsiTheme="minorEastAsia" w:eastAsiaTheme="minorEastAsia" w:cstheme="minorEastAsia"/>
          <w:color w:val="auto"/>
          <w:spacing w:val="-31"/>
          <w:sz w:val="21"/>
          <w:szCs w:val="21"/>
          <w:highlight w:val="none"/>
        </w:rPr>
        <w:t xml:space="preserve"> </w:t>
      </w:r>
      <w:r>
        <w:rPr>
          <w:rFonts w:hint="eastAsia" w:asciiTheme="minorEastAsia" w:hAnsiTheme="minorEastAsia" w:eastAsiaTheme="minorEastAsia" w:cstheme="minorEastAsia"/>
          <w:color w:val="auto"/>
          <w:sz w:val="24"/>
          <w:szCs w:val="24"/>
          <w:highlight w:val="none"/>
          <w:lang w:eastAsia="zh-CN"/>
        </w:rPr>
        <w:t>营口市站前区辽河大街东31号</w:t>
      </w:r>
      <w:r>
        <w:rPr>
          <w:rFonts w:hint="eastAsia" w:asciiTheme="minorEastAsia" w:hAnsiTheme="minorEastAsia" w:eastAsiaTheme="minorEastAsia" w:cstheme="minorEastAsia"/>
          <w:color w:val="auto"/>
          <w:spacing w:val="-17"/>
          <w:sz w:val="21"/>
          <w:szCs w:val="21"/>
          <w:highlight w:val="none"/>
        </w:rPr>
        <w:t xml:space="preserve"> </w:t>
      </w:r>
      <w:r>
        <w:rPr>
          <w:rFonts w:hint="eastAsia" w:asciiTheme="minorEastAsia" w:hAnsiTheme="minorEastAsia" w:eastAsiaTheme="minorEastAsia" w:cstheme="minorEastAsia"/>
          <w:color w:val="auto"/>
          <w:spacing w:val="-18"/>
          <w:sz w:val="21"/>
          <w:szCs w:val="21"/>
          <w:highlight w:val="none"/>
        </w:rPr>
        <w:t>地</w:t>
      </w:r>
      <w:r>
        <w:rPr>
          <w:rFonts w:hint="eastAsia" w:asciiTheme="minorEastAsia" w:hAnsiTheme="minorEastAsia" w:eastAsiaTheme="minorEastAsia" w:cstheme="minorEastAsia"/>
          <w:color w:val="auto"/>
          <w:spacing w:val="1"/>
          <w:sz w:val="21"/>
          <w:szCs w:val="21"/>
          <w:highlight w:val="none"/>
        </w:rPr>
        <w:t xml:space="preserve">    </w:t>
      </w:r>
      <w:r>
        <w:rPr>
          <w:rFonts w:hint="eastAsia" w:asciiTheme="minorEastAsia" w:hAnsiTheme="minorEastAsia" w:eastAsiaTheme="minorEastAsia" w:cstheme="minorEastAsia"/>
          <w:color w:val="auto"/>
          <w:spacing w:val="-18"/>
          <w:sz w:val="21"/>
          <w:szCs w:val="21"/>
          <w:highlight w:val="none"/>
        </w:rPr>
        <w:t>址：</w:t>
      </w:r>
      <w:r>
        <w:rPr>
          <w:rFonts w:hint="eastAsia" w:asciiTheme="minorEastAsia" w:hAnsiTheme="minorEastAsia" w:eastAsiaTheme="minorEastAsia" w:cstheme="minorEastAsia"/>
          <w:color w:val="auto"/>
          <w:sz w:val="24"/>
          <w:szCs w:val="24"/>
          <w:highlight w:val="none"/>
          <w:lang w:eastAsia="zh-CN"/>
        </w:rPr>
        <w:t>营口市站前区东市北街34甲-13号</w:t>
      </w:r>
      <w:r>
        <w:rPr>
          <w:rFonts w:hint="eastAsia" w:asciiTheme="minorEastAsia" w:hAnsiTheme="minorEastAsia" w:eastAsiaTheme="minorEastAsia" w:cstheme="minorEastAsia"/>
          <w:color w:val="auto"/>
          <w:spacing w:val="-30"/>
          <w:sz w:val="21"/>
          <w:szCs w:val="21"/>
          <w:highlight w:val="none"/>
          <w:u w:val="none" w:color="auto"/>
        </w:rPr>
        <w:t xml:space="preserve"> </w:t>
      </w:r>
      <w:r>
        <w:rPr>
          <w:rFonts w:hint="eastAsia" w:asciiTheme="minorEastAsia" w:hAnsiTheme="minorEastAsia" w:eastAsiaTheme="minorEastAsia" w:cstheme="minorEastAsia"/>
          <w:color w:val="auto"/>
          <w:sz w:val="21"/>
          <w:szCs w:val="21"/>
          <w:highlight w:val="none"/>
          <w:u w:val="none" w:color="auto"/>
        </w:rPr>
        <w:t xml:space="preserve">      </w:t>
      </w:r>
      <w:r>
        <w:rPr>
          <w:rFonts w:hint="eastAsia" w:asciiTheme="minorEastAsia" w:hAnsiTheme="minorEastAsia" w:eastAsiaTheme="minorEastAsia" w:cstheme="minorEastAsia"/>
          <w:color w:val="auto"/>
          <w:sz w:val="21"/>
          <w:szCs w:val="21"/>
          <w:highlight w:val="none"/>
          <w:u w:val="single" w:color="auto"/>
        </w:rPr>
        <w:t xml:space="preserve">         </w:t>
      </w:r>
    </w:p>
    <w:p w14:paraId="56F9D279">
      <w:pPr>
        <w:spacing w:before="156" w:line="221" w:lineRule="auto"/>
        <w:ind w:left="471"/>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pacing w:val="-31"/>
          <w:w w:val="98"/>
          <w:sz w:val="21"/>
          <w:szCs w:val="21"/>
          <w:highlight w:val="none"/>
        </w:rPr>
        <w:t>邮</w:t>
      </w:r>
      <w:r>
        <w:rPr>
          <w:rFonts w:hint="eastAsia" w:asciiTheme="minorEastAsia" w:hAnsiTheme="minorEastAsia" w:eastAsiaTheme="minorEastAsia" w:cstheme="minorEastAsia"/>
          <w:color w:val="auto"/>
          <w:spacing w:val="3"/>
          <w:sz w:val="21"/>
          <w:szCs w:val="21"/>
          <w:highlight w:val="none"/>
        </w:rPr>
        <w:t xml:space="preserve">    </w:t>
      </w:r>
      <w:r>
        <w:rPr>
          <w:rFonts w:hint="eastAsia" w:asciiTheme="minorEastAsia" w:hAnsiTheme="minorEastAsia" w:eastAsiaTheme="minorEastAsia" w:cstheme="minorEastAsia"/>
          <w:color w:val="auto"/>
          <w:spacing w:val="-31"/>
          <w:w w:val="98"/>
          <w:sz w:val="21"/>
          <w:szCs w:val="21"/>
          <w:highlight w:val="none"/>
        </w:rPr>
        <w:t>编：</w:t>
      </w:r>
      <w:r>
        <w:rPr>
          <w:rFonts w:hint="eastAsia" w:asciiTheme="minorEastAsia" w:hAnsiTheme="minorEastAsia" w:eastAsiaTheme="minorEastAsia" w:cstheme="minorEastAsia"/>
          <w:color w:val="auto"/>
          <w:spacing w:val="-28"/>
          <w:sz w:val="21"/>
          <w:szCs w:val="21"/>
          <w:highlight w:val="none"/>
        </w:rPr>
        <w:t xml:space="preserve"> </w:t>
      </w:r>
      <w:r>
        <w:rPr>
          <w:rFonts w:hint="eastAsia" w:asciiTheme="minorEastAsia" w:hAnsiTheme="minorEastAsia" w:eastAsiaTheme="minorEastAsia" w:cstheme="minorEastAsia"/>
          <w:color w:val="auto"/>
          <w:spacing w:val="4"/>
          <w:sz w:val="21"/>
          <w:szCs w:val="21"/>
          <w:highlight w:val="none"/>
          <w:u w:val="single" w:color="auto"/>
        </w:rPr>
        <w:t xml:space="preserve">            </w:t>
      </w:r>
      <w:r>
        <w:rPr>
          <w:rFonts w:hint="eastAsia" w:asciiTheme="minorEastAsia" w:hAnsiTheme="minorEastAsia" w:eastAsiaTheme="minorEastAsia" w:cstheme="minorEastAsia"/>
          <w:color w:val="auto"/>
          <w:spacing w:val="5"/>
          <w:sz w:val="21"/>
          <w:szCs w:val="21"/>
          <w:highlight w:val="none"/>
        </w:rPr>
        <w:t xml:space="preserve">           </w:t>
      </w:r>
      <w:r>
        <w:rPr>
          <w:rFonts w:hint="eastAsia" w:asciiTheme="minorEastAsia" w:hAnsiTheme="minorEastAsia" w:eastAsiaTheme="minorEastAsia" w:cstheme="minorEastAsia"/>
          <w:spacing w:val="5"/>
          <w:sz w:val="21"/>
          <w:szCs w:val="21"/>
          <w:highlight w:val="none"/>
        </w:rPr>
        <w:t xml:space="preserve">     </w:t>
      </w:r>
      <w:r>
        <w:rPr>
          <w:rFonts w:hint="eastAsia" w:asciiTheme="minorEastAsia" w:hAnsiTheme="minorEastAsia" w:eastAsiaTheme="minorEastAsia" w:cstheme="minorEastAsia"/>
          <w:spacing w:val="-31"/>
          <w:w w:val="98"/>
          <w:sz w:val="21"/>
          <w:szCs w:val="21"/>
          <w:highlight w:val="none"/>
        </w:rPr>
        <w:t>邮</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pacing w:val="-31"/>
          <w:w w:val="98"/>
          <w:sz w:val="21"/>
          <w:szCs w:val="21"/>
          <w:highlight w:val="none"/>
        </w:rPr>
        <w:t>编：</w:t>
      </w:r>
      <w:r>
        <w:rPr>
          <w:rFonts w:hint="eastAsia" w:asciiTheme="minorEastAsia" w:hAnsiTheme="minorEastAsia" w:eastAsiaTheme="minorEastAsia" w:cstheme="minorEastAsia"/>
          <w:spacing w:val="-29"/>
          <w:sz w:val="21"/>
          <w:szCs w:val="21"/>
          <w:highlight w:val="none"/>
        </w:rPr>
        <w:t xml:space="preserve"> </w:t>
      </w:r>
      <w:r>
        <w:rPr>
          <w:rFonts w:hint="eastAsia" w:asciiTheme="minorEastAsia" w:hAnsiTheme="minorEastAsia" w:eastAsiaTheme="minorEastAsia" w:cstheme="minorEastAsia"/>
          <w:sz w:val="21"/>
          <w:szCs w:val="21"/>
          <w:highlight w:val="none"/>
          <w:u w:val="single" w:color="auto"/>
        </w:rPr>
        <w:t xml:space="preserve">              </w:t>
      </w:r>
    </w:p>
    <w:p w14:paraId="1F77F71C">
      <w:pPr>
        <w:spacing w:line="126" w:lineRule="exact"/>
        <w:rPr>
          <w:rFonts w:hint="eastAsia" w:asciiTheme="minorEastAsia" w:hAnsiTheme="minorEastAsia" w:eastAsiaTheme="minorEastAsia" w:cstheme="minorEastAsia"/>
          <w:highlight w:val="none"/>
        </w:rPr>
      </w:pPr>
    </w:p>
    <w:p w14:paraId="377E8075">
      <w:pPr>
        <w:spacing w:line="126" w:lineRule="exact"/>
        <w:rPr>
          <w:rFonts w:hint="eastAsia" w:asciiTheme="minorEastAsia" w:hAnsiTheme="minorEastAsia" w:eastAsiaTheme="minorEastAsia" w:cstheme="minorEastAsia"/>
          <w:highlight w:val="none"/>
        </w:rPr>
        <w:sectPr>
          <w:footerReference r:id="rId14" w:type="default"/>
          <w:pgSz w:w="11905" w:h="16839"/>
          <w:pgMar w:top="1431" w:right="1785" w:bottom="1036" w:left="1785" w:header="0" w:footer="847" w:gutter="0"/>
          <w:pgNumType w:fmt="decimal" w:start="1"/>
          <w:cols w:equalWidth="0" w:num="1">
            <w:col w:w="8333"/>
          </w:cols>
        </w:sectPr>
      </w:pPr>
    </w:p>
    <w:p w14:paraId="50DBE20D">
      <w:pPr>
        <w:spacing w:before="41" w:line="223" w:lineRule="auto"/>
        <w:ind w:left="45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5"/>
          <w:sz w:val="21"/>
          <w:szCs w:val="21"/>
          <w:highlight w:val="none"/>
        </w:rPr>
        <w:t>联</w:t>
      </w:r>
      <w:r>
        <w:rPr>
          <w:rFonts w:hint="eastAsia" w:asciiTheme="minorEastAsia" w:hAnsiTheme="minorEastAsia" w:eastAsiaTheme="minorEastAsia" w:cstheme="minorEastAsia"/>
          <w:spacing w:val="13"/>
          <w:sz w:val="21"/>
          <w:szCs w:val="21"/>
          <w:highlight w:val="none"/>
        </w:rPr>
        <w:t xml:space="preserve"> </w:t>
      </w:r>
      <w:r>
        <w:rPr>
          <w:rFonts w:hint="eastAsia" w:asciiTheme="minorEastAsia" w:hAnsiTheme="minorEastAsia" w:eastAsiaTheme="minorEastAsia" w:cstheme="minorEastAsia"/>
          <w:spacing w:val="-25"/>
          <w:sz w:val="21"/>
          <w:szCs w:val="21"/>
          <w:highlight w:val="none"/>
        </w:rPr>
        <w:t>系</w:t>
      </w:r>
      <w:r>
        <w:rPr>
          <w:rFonts w:hint="eastAsia" w:asciiTheme="minorEastAsia" w:hAnsiTheme="minorEastAsia" w:eastAsiaTheme="minorEastAsia" w:cstheme="minorEastAsia"/>
          <w:spacing w:val="10"/>
          <w:sz w:val="21"/>
          <w:szCs w:val="21"/>
          <w:highlight w:val="none"/>
        </w:rPr>
        <w:t xml:space="preserve"> </w:t>
      </w:r>
      <w:r>
        <w:rPr>
          <w:rFonts w:hint="eastAsia" w:asciiTheme="minorEastAsia" w:hAnsiTheme="minorEastAsia" w:eastAsiaTheme="minorEastAsia" w:cstheme="minorEastAsia"/>
          <w:spacing w:val="-25"/>
          <w:sz w:val="21"/>
          <w:szCs w:val="21"/>
          <w:highlight w:val="none"/>
        </w:rPr>
        <w:t>人：</w:t>
      </w:r>
      <w:r>
        <w:rPr>
          <w:rFonts w:hint="eastAsia" w:asciiTheme="minorEastAsia" w:hAnsiTheme="minorEastAsia" w:eastAsiaTheme="minorEastAsia" w:cstheme="minorEastAsia"/>
          <w:spacing w:val="-32"/>
          <w:sz w:val="21"/>
          <w:szCs w:val="21"/>
          <w:highlight w:val="none"/>
          <w:u w:val="single"/>
        </w:rPr>
        <w:t xml:space="preserve"> </w:t>
      </w:r>
      <w:r>
        <w:rPr>
          <w:rFonts w:hint="eastAsia" w:asciiTheme="minorEastAsia" w:hAnsiTheme="minorEastAsia" w:eastAsiaTheme="minorEastAsia" w:cstheme="minorEastAsia"/>
          <w:spacing w:val="-16"/>
          <w:sz w:val="21"/>
          <w:szCs w:val="21"/>
          <w:highlight w:val="none"/>
          <w:u w:val="single"/>
          <w:lang w:val="en-US" w:eastAsia="zh-CN"/>
        </w:rPr>
        <w:t>刘先生</w:t>
      </w:r>
      <w:r>
        <w:rPr>
          <w:rFonts w:hint="eastAsia" w:asciiTheme="minorEastAsia" w:hAnsiTheme="minorEastAsia" w:eastAsiaTheme="minorEastAsia" w:cstheme="minorEastAsia"/>
          <w:sz w:val="21"/>
          <w:szCs w:val="21"/>
          <w:highlight w:val="none"/>
          <w:u w:val="none" w:color="auto"/>
        </w:rPr>
        <w:t xml:space="preserve">             </w:t>
      </w:r>
    </w:p>
    <w:p w14:paraId="0D608B6B">
      <w:pPr>
        <w:spacing w:before="163" w:line="223" w:lineRule="auto"/>
        <w:ind w:left="480"/>
        <w:rPr>
          <w:rFonts w:hint="eastAsia" w:asciiTheme="minorEastAsia" w:hAnsiTheme="minorEastAsia" w:eastAsiaTheme="minorEastAsia" w:cstheme="minorEastAsia"/>
          <w:sz w:val="21"/>
          <w:szCs w:val="21"/>
          <w:highlight w:val="none"/>
          <w:u w:val="none" w:color="auto"/>
        </w:rPr>
      </w:pPr>
      <w:r>
        <w:rPr>
          <w:rFonts w:hint="eastAsia" w:asciiTheme="minorEastAsia" w:hAnsiTheme="minorEastAsia" w:eastAsiaTheme="minorEastAsia" w:cstheme="minorEastAsia"/>
          <w:spacing w:val="-30"/>
          <w:w w:val="96"/>
          <w:sz w:val="21"/>
          <w:szCs w:val="21"/>
          <w:highlight w:val="none"/>
        </w:rPr>
        <w:t>电</w:t>
      </w:r>
      <w:r>
        <w:rPr>
          <w:rFonts w:hint="eastAsia" w:asciiTheme="minorEastAsia" w:hAnsiTheme="minorEastAsia" w:eastAsiaTheme="minorEastAsia" w:cstheme="minorEastAsia"/>
          <w:spacing w:val="3"/>
          <w:sz w:val="21"/>
          <w:szCs w:val="21"/>
          <w:highlight w:val="none"/>
        </w:rPr>
        <w:t xml:space="preserve">    </w:t>
      </w:r>
      <w:r>
        <w:rPr>
          <w:rFonts w:hint="eastAsia" w:asciiTheme="minorEastAsia" w:hAnsiTheme="minorEastAsia" w:eastAsiaTheme="minorEastAsia" w:cstheme="minorEastAsia"/>
          <w:spacing w:val="-30"/>
          <w:w w:val="96"/>
          <w:sz w:val="21"/>
          <w:szCs w:val="21"/>
          <w:highlight w:val="none"/>
        </w:rPr>
        <w:t>话：</w:t>
      </w:r>
      <w:r>
        <w:rPr>
          <w:rFonts w:hint="eastAsia" w:asciiTheme="minorEastAsia" w:hAnsiTheme="minorEastAsia" w:eastAsiaTheme="minorEastAsia" w:cstheme="minorEastAsia"/>
          <w:spacing w:val="-30"/>
          <w:sz w:val="21"/>
          <w:szCs w:val="21"/>
          <w:highlight w:val="none"/>
        </w:rPr>
        <w:t xml:space="preserve"> </w:t>
      </w:r>
      <w:r>
        <w:rPr>
          <w:rFonts w:hint="eastAsia" w:asciiTheme="minorEastAsia" w:hAnsiTheme="minorEastAsia" w:eastAsiaTheme="minorEastAsia" w:cstheme="minorEastAsia"/>
          <w:spacing w:val="-16"/>
          <w:sz w:val="21"/>
          <w:szCs w:val="21"/>
          <w:highlight w:val="none"/>
          <w:u w:val="single" w:color="auto"/>
        </w:rPr>
        <w:t>0417-</w:t>
      </w:r>
      <w:r>
        <w:rPr>
          <w:rFonts w:hint="eastAsia" w:asciiTheme="minorEastAsia" w:hAnsiTheme="minorEastAsia" w:eastAsiaTheme="minorEastAsia" w:cstheme="minorEastAsia"/>
          <w:spacing w:val="-16"/>
          <w:sz w:val="21"/>
          <w:szCs w:val="21"/>
          <w:highlight w:val="none"/>
          <w:u w:val="single" w:color="auto"/>
          <w:lang w:eastAsia="zh-CN"/>
        </w:rPr>
        <w:t>2</w:t>
      </w:r>
      <w:r>
        <w:rPr>
          <w:rFonts w:hint="eastAsia" w:asciiTheme="minorEastAsia" w:hAnsiTheme="minorEastAsia" w:eastAsiaTheme="minorEastAsia" w:cstheme="minorEastAsia"/>
          <w:spacing w:val="-16"/>
          <w:sz w:val="21"/>
          <w:szCs w:val="21"/>
          <w:highlight w:val="none"/>
          <w:u w:val="single" w:color="auto"/>
          <w:lang w:val="en-US" w:eastAsia="zh-CN"/>
        </w:rPr>
        <w:t>149308</w:t>
      </w:r>
      <w:r>
        <w:rPr>
          <w:rFonts w:hint="eastAsia" w:asciiTheme="minorEastAsia" w:hAnsiTheme="minorEastAsia" w:eastAsiaTheme="minorEastAsia" w:cstheme="minorEastAsia"/>
          <w:spacing w:val="-16"/>
          <w:sz w:val="21"/>
          <w:szCs w:val="21"/>
          <w:highlight w:val="none"/>
          <w:u w:val="single" w:color="auto"/>
        </w:rPr>
        <w:t xml:space="preserve"> </w:t>
      </w:r>
      <w:r>
        <w:rPr>
          <w:rFonts w:hint="eastAsia" w:asciiTheme="minorEastAsia" w:hAnsiTheme="minorEastAsia" w:eastAsiaTheme="minorEastAsia" w:cstheme="minorEastAsia"/>
          <w:sz w:val="21"/>
          <w:szCs w:val="21"/>
          <w:highlight w:val="none"/>
          <w:u w:val="single" w:color="auto"/>
        </w:rPr>
        <w:t xml:space="preserve"> </w:t>
      </w:r>
      <w:r>
        <w:rPr>
          <w:rFonts w:hint="eastAsia" w:asciiTheme="minorEastAsia" w:hAnsiTheme="minorEastAsia" w:eastAsiaTheme="minorEastAsia" w:cstheme="minorEastAsia"/>
          <w:sz w:val="21"/>
          <w:szCs w:val="21"/>
          <w:highlight w:val="none"/>
          <w:u w:val="none" w:color="auto"/>
        </w:rPr>
        <w:t xml:space="preserve">            </w:t>
      </w:r>
    </w:p>
    <w:p w14:paraId="64FE7F98">
      <w:pPr>
        <w:spacing w:before="169" w:line="367" w:lineRule="auto"/>
        <w:ind w:left="453"/>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8"/>
          <w:w w:val="99"/>
          <w:sz w:val="21"/>
          <w:szCs w:val="21"/>
          <w:highlight w:val="none"/>
        </w:rPr>
        <w:t>传</w:t>
      </w:r>
      <w:r>
        <w:rPr>
          <w:rFonts w:hint="eastAsia" w:asciiTheme="minorEastAsia" w:hAnsiTheme="minorEastAsia" w:eastAsiaTheme="minorEastAsia" w:cstheme="minorEastAsia"/>
          <w:spacing w:val="3"/>
          <w:sz w:val="21"/>
          <w:szCs w:val="21"/>
          <w:highlight w:val="none"/>
        </w:rPr>
        <w:t xml:space="preserve">    </w:t>
      </w:r>
      <w:r>
        <w:rPr>
          <w:rFonts w:hint="eastAsia" w:asciiTheme="minorEastAsia" w:hAnsiTheme="minorEastAsia" w:eastAsiaTheme="minorEastAsia" w:cstheme="minorEastAsia"/>
          <w:spacing w:val="-28"/>
          <w:w w:val="99"/>
          <w:sz w:val="21"/>
          <w:szCs w:val="21"/>
          <w:highlight w:val="none"/>
        </w:rPr>
        <w:t>真：</w:t>
      </w:r>
      <w:r>
        <w:rPr>
          <w:rFonts w:hint="eastAsia" w:asciiTheme="minorEastAsia" w:hAnsiTheme="minorEastAsia" w:eastAsiaTheme="minorEastAsia" w:cstheme="minorEastAsia"/>
          <w:spacing w:val="-28"/>
          <w:sz w:val="21"/>
          <w:szCs w:val="21"/>
          <w:highlight w:val="none"/>
        </w:rPr>
        <w:t xml:space="preserve"> </w:t>
      </w:r>
      <w:r>
        <w:rPr>
          <w:rFonts w:hint="eastAsia" w:asciiTheme="minorEastAsia" w:hAnsiTheme="minorEastAsia" w:eastAsiaTheme="minorEastAsia" w:cstheme="minorEastAsia"/>
          <w:sz w:val="21"/>
          <w:szCs w:val="21"/>
          <w:highlight w:val="none"/>
          <w:u w:val="single" w:color="auto"/>
        </w:rPr>
        <w:t xml:space="preserve">             </w:t>
      </w:r>
    </w:p>
    <w:p w14:paraId="274D28AC">
      <w:pPr>
        <w:spacing w:before="1" w:line="220" w:lineRule="auto"/>
        <w:ind w:left="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6"/>
          <w:w w:val="98"/>
          <w:sz w:val="21"/>
          <w:szCs w:val="21"/>
          <w:highlight w:val="none"/>
        </w:rPr>
        <w:t>电子邮件：</w:t>
      </w:r>
      <w:r>
        <w:rPr>
          <w:rFonts w:hint="eastAsia" w:asciiTheme="minorEastAsia" w:hAnsiTheme="minorEastAsia" w:eastAsiaTheme="minorEastAsia" w:cstheme="minorEastAsia"/>
          <w:spacing w:val="18"/>
          <w:sz w:val="21"/>
          <w:szCs w:val="21"/>
          <w:highlight w:val="none"/>
        </w:rPr>
        <w:t xml:space="preserve"> </w:t>
      </w:r>
      <w:r>
        <w:rPr>
          <w:rFonts w:hint="eastAsia" w:asciiTheme="minorEastAsia" w:hAnsiTheme="minorEastAsia" w:eastAsiaTheme="minorEastAsia" w:cstheme="minorEastAsia"/>
          <w:sz w:val="21"/>
          <w:szCs w:val="21"/>
          <w:highlight w:val="none"/>
          <w:u w:val="single" w:color="auto"/>
        </w:rPr>
        <w:t xml:space="preserve">             </w:t>
      </w:r>
    </w:p>
    <w:p w14:paraId="7B953FD3">
      <w:pPr>
        <w:spacing w:before="172" w:line="367" w:lineRule="auto"/>
        <w:ind w:left="47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5"/>
          <w:sz w:val="21"/>
          <w:szCs w:val="21"/>
          <w:highlight w:val="none"/>
        </w:rPr>
        <w:t>网</w:t>
      </w:r>
      <w:r>
        <w:rPr>
          <w:rFonts w:hint="eastAsia" w:asciiTheme="minorEastAsia" w:hAnsiTheme="minorEastAsia" w:eastAsiaTheme="minorEastAsia" w:cstheme="minorEastAsia"/>
          <w:spacing w:val="2"/>
          <w:sz w:val="21"/>
          <w:szCs w:val="21"/>
          <w:highlight w:val="none"/>
        </w:rPr>
        <w:t xml:space="preserve">    </w:t>
      </w:r>
      <w:r>
        <w:rPr>
          <w:rFonts w:hint="eastAsia" w:asciiTheme="minorEastAsia" w:hAnsiTheme="minorEastAsia" w:eastAsiaTheme="minorEastAsia" w:cstheme="minorEastAsia"/>
          <w:spacing w:val="-35"/>
          <w:sz w:val="21"/>
          <w:szCs w:val="21"/>
          <w:highlight w:val="none"/>
        </w:rPr>
        <w:t>址：</w:t>
      </w:r>
      <w:r>
        <w:rPr>
          <w:rFonts w:hint="eastAsia" w:asciiTheme="minorEastAsia" w:hAnsiTheme="minorEastAsia" w:eastAsiaTheme="minorEastAsia" w:cstheme="minorEastAsia"/>
          <w:spacing w:val="-28"/>
          <w:sz w:val="21"/>
          <w:szCs w:val="21"/>
          <w:highlight w:val="none"/>
        </w:rPr>
        <w:t xml:space="preserve"> </w:t>
      </w:r>
      <w:r>
        <w:rPr>
          <w:rFonts w:hint="eastAsia" w:asciiTheme="minorEastAsia" w:hAnsiTheme="minorEastAsia" w:eastAsiaTheme="minorEastAsia" w:cstheme="minorEastAsia"/>
          <w:sz w:val="21"/>
          <w:szCs w:val="21"/>
          <w:highlight w:val="none"/>
          <w:u w:val="single" w:color="auto"/>
        </w:rPr>
        <w:t xml:space="preserve">             </w:t>
      </w:r>
    </w:p>
    <w:p w14:paraId="0D3602C2">
      <w:pPr>
        <w:spacing w:line="221" w:lineRule="auto"/>
        <w:ind w:left="45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4"/>
          <w:w w:val="96"/>
          <w:sz w:val="21"/>
          <w:szCs w:val="21"/>
          <w:highlight w:val="none"/>
        </w:rPr>
        <w:t>开户银行：</w:t>
      </w:r>
      <w:r>
        <w:rPr>
          <w:rFonts w:hint="eastAsia" w:asciiTheme="minorEastAsia" w:hAnsiTheme="minorEastAsia" w:eastAsiaTheme="minorEastAsia" w:cstheme="minorEastAsia"/>
          <w:spacing w:val="53"/>
          <w:sz w:val="21"/>
          <w:szCs w:val="21"/>
          <w:highlight w:val="none"/>
        </w:rPr>
        <w:t xml:space="preserve"> </w:t>
      </w:r>
      <w:r>
        <w:rPr>
          <w:rFonts w:hint="eastAsia" w:asciiTheme="minorEastAsia" w:hAnsiTheme="minorEastAsia" w:eastAsiaTheme="minorEastAsia" w:cstheme="minorEastAsia"/>
          <w:sz w:val="21"/>
          <w:szCs w:val="21"/>
          <w:highlight w:val="none"/>
          <w:u w:val="single" w:color="auto"/>
        </w:rPr>
        <w:t xml:space="preserve">             </w:t>
      </w:r>
    </w:p>
    <w:p w14:paraId="7C40E706">
      <w:pPr>
        <w:spacing w:before="170" w:line="186" w:lineRule="auto"/>
        <w:ind w:left="45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1"/>
          <w:sz w:val="21"/>
          <w:szCs w:val="21"/>
        </w:rPr>
        <w:t>账</w:t>
      </w:r>
      <w:r>
        <w:rPr>
          <w:rFonts w:hint="eastAsia" w:asciiTheme="minorEastAsia" w:hAnsiTheme="minorEastAsia" w:eastAsiaTheme="minorEastAsia" w:cstheme="minorEastAsia"/>
          <w:spacing w:val="3"/>
          <w:sz w:val="21"/>
          <w:szCs w:val="21"/>
        </w:rPr>
        <w:t xml:space="preserve">    </w:t>
      </w:r>
      <w:r>
        <w:rPr>
          <w:rFonts w:hint="eastAsia" w:asciiTheme="minorEastAsia" w:hAnsiTheme="minorEastAsia" w:eastAsiaTheme="minorEastAsia" w:cstheme="minorEastAsia"/>
          <w:spacing w:val="-31"/>
          <w:sz w:val="21"/>
          <w:szCs w:val="21"/>
        </w:rPr>
        <w:t xml:space="preserve">号： </w:t>
      </w:r>
      <w:r>
        <w:rPr>
          <w:rFonts w:hint="eastAsia" w:asciiTheme="minorEastAsia" w:hAnsiTheme="minorEastAsia" w:eastAsiaTheme="minorEastAsia" w:cstheme="minorEastAsia"/>
          <w:sz w:val="21"/>
          <w:szCs w:val="21"/>
          <w:u w:val="single" w:color="auto"/>
        </w:rPr>
        <w:t xml:space="preserve">             </w:t>
      </w:r>
    </w:p>
    <w:p w14:paraId="442B67EC">
      <w:pPr>
        <w:pStyle w:val="3"/>
        <w:spacing w:line="14" w:lineRule="auto"/>
        <w:rPr>
          <w:rFonts w:hint="eastAsia" w:asciiTheme="minorEastAsia" w:hAnsiTheme="minorEastAsia" w:eastAsiaTheme="minorEastAsia" w:cstheme="minorEastAsia"/>
          <w:sz w:val="2"/>
        </w:rPr>
      </w:pPr>
      <w:r>
        <w:rPr>
          <w:rFonts w:hint="eastAsia" w:asciiTheme="minorEastAsia" w:hAnsiTheme="minorEastAsia" w:eastAsiaTheme="minorEastAsia" w:cstheme="minorEastAsia"/>
          <w:sz w:val="2"/>
          <w:szCs w:val="2"/>
        </w:rPr>
        <w:br w:type="column"/>
      </w:r>
    </w:p>
    <w:p w14:paraId="05304F8D">
      <w:pPr>
        <w:spacing w:before="40" w:line="223" w:lineRule="auto"/>
        <w:ind w:left="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pacing w:val="18"/>
          <w:sz w:val="21"/>
          <w:szCs w:val="21"/>
        </w:rPr>
        <w:t>联系人：</w:t>
      </w:r>
      <w:r>
        <w:rPr>
          <w:rFonts w:hint="eastAsia" w:asciiTheme="minorEastAsia" w:hAnsiTheme="minorEastAsia" w:eastAsiaTheme="minorEastAsia" w:cstheme="minorEastAsia"/>
          <w:color w:val="auto"/>
          <w:spacing w:val="-34"/>
          <w:sz w:val="21"/>
          <w:szCs w:val="21"/>
        </w:rPr>
        <w:t xml:space="preserve"> </w:t>
      </w:r>
      <w:r>
        <w:rPr>
          <w:rFonts w:hint="eastAsia" w:asciiTheme="minorEastAsia" w:hAnsiTheme="minorEastAsia" w:eastAsiaTheme="minorEastAsia" w:cstheme="minorEastAsia"/>
          <w:color w:val="auto"/>
          <w:sz w:val="24"/>
          <w:szCs w:val="24"/>
          <w:highlight w:val="white"/>
          <w:u w:val="single"/>
          <w:lang w:eastAsia="zh-CN"/>
        </w:rPr>
        <w:t>赵雲龙</w:t>
      </w:r>
      <w:r>
        <w:rPr>
          <w:rFonts w:hint="eastAsia" w:asciiTheme="minorEastAsia" w:hAnsiTheme="minorEastAsia" w:eastAsiaTheme="minorEastAsia" w:cstheme="minorEastAsia"/>
          <w:color w:val="auto"/>
          <w:sz w:val="21"/>
          <w:szCs w:val="21"/>
          <w:u w:val="none" w:color="auto"/>
        </w:rPr>
        <w:t xml:space="preserve">               </w:t>
      </w:r>
    </w:p>
    <w:p w14:paraId="60CC41C2">
      <w:pPr>
        <w:spacing w:before="169" w:line="220" w:lineRule="auto"/>
        <w:rPr>
          <w:rFonts w:hint="eastAsia" w:asciiTheme="minorEastAsia" w:hAnsiTheme="minorEastAsia" w:eastAsiaTheme="minorEastAsia" w:cstheme="minorEastAsia"/>
          <w:color w:val="auto"/>
          <w:sz w:val="24"/>
          <w:szCs w:val="24"/>
          <w:highlight w:val="white"/>
          <w:u w:val="single"/>
          <w:lang w:eastAsia="zh-CN"/>
        </w:rPr>
      </w:pPr>
      <w:r>
        <w:rPr>
          <w:rFonts w:hint="eastAsia" w:asciiTheme="minorEastAsia" w:hAnsiTheme="minorEastAsia" w:eastAsiaTheme="minorEastAsia" w:cstheme="minorEastAsia"/>
          <w:color w:val="auto"/>
          <w:spacing w:val="-30"/>
          <w:w w:val="96"/>
          <w:sz w:val="21"/>
          <w:szCs w:val="21"/>
        </w:rPr>
        <w:t>电</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30"/>
          <w:w w:val="96"/>
          <w:sz w:val="21"/>
          <w:szCs w:val="21"/>
        </w:rPr>
        <w:t>话：</w:t>
      </w:r>
      <w:r>
        <w:rPr>
          <w:rFonts w:hint="eastAsia" w:asciiTheme="minorEastAsia" w:hAnsiTheme="minorEastAsia" w:eastAsiaTheme="minorEastAsia" w:cstheme="minorEastAsia"/>
          <w:color w:val="auto"/>
          <w:sz w:val="24"/>
          <w:szCs w:val="24"/>
          <w:highlight w:val="white"/>
          <w:u w:val="single"/>
          <w:lang w:val="en-US" w:eastAsia="zh-CN"/>
        </w:rPr>
        <w:t>0417-2222229</w:t>
      </w:r>
    </w:p>
    <w:p w14:paraId="1410353E">
      <w:pPr>
        <w:spacing w:before="167" w:line="221" w:lineRule="auto"/>
        <w:ind w:left="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pacing w:val="-23"/>
          <w:sz w:val="21"/>
          <w:szCs w:val="21"/>
        </w:rPr>
        <w:t>电子邮件：</w:t>
      </w:r>
      <w:r>
        <w:rPr>
          <w:rFonts w:hint="eastAsia" w:asciiTheme="minorEastAsia" w:hAnsiTheme="minorEastAsia" w:eastAsiaTheme="minorEastAsia" w:cstheme="minorEastAsia"/>
          <w:color w:val="auto"/>
          <w:spacing w:val="-28"/>
          <w:sz w:val="21"/>
          <w:szCs w:val="21"/>
        </w:rPr>
        <w:t xml:space="preserve"> </w:t>
      </w:r>
      <w:r>
        <w:rPr>
          <w:rFonts w:hint="eastAsia" w:asciiTheme="minorEastAsia" w:hAnsiTheme="minorEastAsia" w:eastAsiaTheme="minorEastAsia" w:cstheme="minorEastAsia"/>
          <w:color w:val="auto"/>
          <w:sz w:val="21"/>
          <w:szCs w:val="21"/>
          <w:u w:val="single" w:color="auto"/>
        </w:rPr>
        <w:t xml:space="preserve"> </w:t>
      </w:r>
      <w:r>
        <w:rPr>
          <w:rFonts w:hint="eastAsia" w:asciiTheme="minorEastAsia" w:hAnsiTheme="minorEastAsia" w:eastAsiaTheme="minorEastAsia" w:cstheme="minorEastAsia"/>
          <w:color w:val="auto"/>
          <w:sz w:val="21"/>
          <w:szCs w:val="21"/>
          <w:u w:val="single" w:color="auto"/>
          <w:lang w:val="en-US" w:eastAsia="zh-CN"/>
        </w:rPr>
        <w:t>yklndy@126.com</w:t>
      </w:r>
      <w:r>
        <w:rPr>
          <w:rFonts w:hint="eastAsia" w:asciiTheme="minorEastAsia" w:hAnsiTheme="minorEastAsia" w:eastAsiaTheme="minorEastAsia" w:cstheme="minorEastAsia"/>
          <w:color w:val="auto"/>
          <w:sz w:val="21"/>
          <w:szCs w:val="21"/>
          <w:u w:val="single" w:color="auto"/>
        </w:rPr>
        <w:t xml:space="preserve"> </w:t>
      </w:r>
      <w:r>
        <w:rPr>
          <w:rFonts w:hint="eastAsia" w:asciiTheme="minorEastAsia" w:hAnsiTheme="minorEastAsia" w:eastAsiaTheme="minorEastAsia" w:cstheme="minorEastAsia"/>
          <w:color w:val="auto"/>
          <w:sz w:val="21"/>
          <w:szCs w:val="21"/>
          <w:u w:val="none" w:color="auto"/>
        </w:rPr>
        <w:t xml:space="preserve"> </w:t>
      </w:r>
      <w:r>
        <w:rPr>
          <w:rFonts w:hint="eastAsia" w:asciiTheme="minorEastAsia" w:hAnsiTheme="minorEastAsia" w:eastAsiaTheme="minorEastAsia" w:cstheme="minorEastAsia"/>
          <w:sz w:val="21"/>
          <w:szCs w:val="21"/>
          <w:u w:val="none" w:color="auto"/>
        </w:rPr>
        <w:t xml:space="preserve">         </w:t>
      </w:r>
      <w:r>
        <w:rPr>
          <w:rFonts w:hint="eastAsia" w:asciiTheme="minorEastAsia" w:hAnsiTheme="minorEastAsia" w:eastAsiaTheme="minorEastAsia" w:cstheme="minorEastAsia"/>
          <w:sz w:val="21"/>
          <w:szCs w:val="21"/>
          <w:u w:val="single" w:color="auto"/>
        </w:rPr>
        <w:t xml:space="preserve">  </w:t>
      </w:r>
    </w:p>
    <w:p w14:paraId="7BF4F331">
      <w:pPr>
        <w:spacing w:before="171" w:line="367" w:lineRule="auto"/>
        <w:ind w:left="7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网</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5"/>
          <w:sz w:val="21"/>
          <w:szCs w:val="21"/>
        </w:rPr>
        <w:t>址：</w:t>
      </w:r>
      <w:r>
        <w:rPr>
          <w:rFonts w:hint="eastAsia" w:asciiTheme="minorEastAsia" w:hAnsiTheme="minorEastAsia" w:eastAsiaTheme="minorEastAsia" w:cstheme="minorEastAsia"/>
          <w:spacing w:val="-29"/>
          <w:sz w:val="21"/>
          <w:szCs w:val="21"/>
        </w:rPr>
        <w:t xml:space="preserve"> </w:t>
      </w:r>
      <w:r>
        <w:rPr>
          <w:rFonts w:hint="eastAsia" w:asciiTheme="minorEastAsia" w:hAnsiTheme="minorEastAsia" w:eastAsiaTheme="minorEastAsia" w:cstheme="minorEastAsia"/>
          <w:sz w:val="21"/>
          <w:szCs w:val="21"/>
          <w:u w:val="single" w:color="auto"/>
        </w:rPr>
        <w:t xml:space="preserve">              </w:t>
      </w:r>
    </w:p>
    <w:p w14:paraId="3A82FBB9">
      <w:pPr>
        <w:spacing w:before="1" w:line="221" w:lineRule="auto"/>
        <w:ind w:left="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开户银行：</w:t>
      </w:r>
      <w:r>
        <w:rPr>
          <w:rFonts w:hint="eastAsia" w:asciiTheme="minorEastAsia" w:hAnsiTheme="minorEastAsia" w:eastAsiaTheme="minorEastAsia" w:cstheme="minorEastAsia"/>
          <w:spacing w:val="-29"/>
          <w:sz w:val="21"/>
          <w:szCs w:val="21"/>
        </w:rPr>
        <w:t xml:space="preserve"> </w:t>
      </w:r>
      <w:r>
        <w:rPr>
          <w:rFonts w:hint="eastAsia" w:asciiTheme="minorEastAsia" w:hAnsiTheme="minorEastAsia" w:eastAsiaTheme="minorEastAsia" w:cstheme="minorEastAsia"/>
          <w:sz w:val="21"/>
          <w:szCs w:val="21"/>
          <w:u w:val="single" w:color="auto"/>
        </w:rPr>
        <w:t xml:space="preserve">              </w:t>
      </w:r>
    </w:p>
    <w:p w14:paraId="2307C5C9">
      <w:pPr>
        <w:spacing w:before="170" w:line="186" w:lineRule="auto"/>
        <w:ind w:left="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1"/>
          <w:sz w:val="21"/>
          <w:szCs w:val="21"/>
        </w:rPr>
        <w:t>账</w:t>
      </w:r>
      <w:r>
        <w:rPr>
          <w:rFonts w:hint="eastAsia" w:asciiTheme="minorEastAsia" w:hAnsiTheme="minorEastAsia" w:eastAsiaTheme="minorEastAsia" w:cstheme="minorEastAsia"/>
          <w:spacing w:val="1"/>
          <w:sz w:val="21"/>
          <w:szCs w:val="21"/>
        </w:rPr>
        <w:t xml:space="preserve">    </w:t>
      </w:r>
      <w:r>
        <w:rPr>
          <w:rFonts w:hint="eastAsia" w:asciiTheme="minorEastAsia" w:hAnsiTheme="minorEastAsia" w:eastAsiaTheme="minorEastAsia" w:cstheme="minorEastAsia"/>
          <w:spacing w:val="-31"/>
          <w:sz w:val="21"/>
          <w:szCs w:val="21"/>
        </w:rPr>
        <w:t>号：</w:t>
      </w:r>
      <w:r>
        <w:rPr>
          <w:rFonts w:hint="eastAsia" w:asciiTheme="minorEastAsia" w:hAnsiTheme="minorEastAsia" w:eastAsiaTheme="minorEastAsia" w:cstheme="minorEastAsia"/>
          <w:spacing w:val="-32"/>
          <w:sz w:val="21"/>
          <w:szCs w:val="21"/>
        </w:rPr>
        <w:t xml:space="preserve"> </w:t>
      </w:r>
      <w:r>
        <w:rPr>
          <w:rFonts w:hint="eastAsia" w:asciiTheme="minorEastAsia" w:hAnsiTheme="minorEastAsia" w:eastAsiaTheme="minorEastAsia" w:cstheme="minorEastAsia"/>
          <w:sz w:val="21"/>
          <w:szCs w:val="21"/>
          <w:u w:val="single" w:color="auto"/>
        </w:rPr>
        <w:t xml:space="preserve">              </w:t>
      </w:r>
    </w:p>
    <w:p w14:paraId="742A6A49">
      <w:pPr>
        <w:spacing w:line="186" w:lineRule="auto"/>
        <w:rPr>
          <w:rFonts w:hint="eastAsia" w:asciiTheme="minorEastAsia" w:hAnsiTheme="minorEastAsia" w:eastAsiaTheme="minorEastAsia" w:cstheme="minorEastAsia"/>
          <w:sz w:val="21"/>
          <w:szCs w:val="21"/>
        </w:rPr>
        <w:sectPr>
          <w:type w:val="continuous"/>
          <w:pgSz w:w="11905" w:h="16839"/>
          <w:pgMar w:top="1431" w:right="1785" w:bottom="1036" w:left="1785" w:header="0" w:footer="847" w:gutter="0"/>
          <w:pgNumType w:fmt="decimal"/>
          <w:cols w:equalWidth="0" w:num="2">
            <w:col w:w="4455" w:space="100"/>
            <w:col w:w="3779"/>
          </w:cols>
        </w:sectPr>
      </w:pPr>
    </w:p>
    <w:p w14:paraId="5D3BDE8B">
      <w:pPr>
        <w:pStyle w:val="3"/>
        <w:spacing w:line="278" w:lineRule="auto"/>
        <w:rPr>
          <w:rFonts w:hint="eastAsia" w:asciiTheme="minorEastAsia" w:hAnsiTheme="minorEastAsia" w:eastAsiaTheme="minorEastAsia" w:cstheme="minorEastAsia"/>
        </w:rPr>
      </w:pPr>
    </w:p>
    <w:p w14:paraId="04BE6AFF">
      <w:pPr>
        <w:pStyle w:val="3"/>
        <w:spacing w:line="279" w:lineRule="auto"/>
        <w:rPr>
          <w:rFonts w:hint="eastAsia" w:asciiTheme="minorEastAsia" w:hAnsiTheme="minorEastAsia" w:eastAsiaTheme="minorEastAsia" w:cstheme="minorEastAsia"/>
        </w:rPr>
      </w:pPr>
    </w:p>
    <w:p w14:paraId="2699CBB6">
      <w:pPr>
        <w:tabs>
          <w:tab w:val="left" w:pos="6329"/>
        </w:tabs>
        <w:spacing w:before="68" w:line="186" w:lineRule="auto"/>
        <w:ind w:left="5277"/>
        <w:rPr>
          <w:rFonts w:ascii="宋体" w:hAnsi="宋体" w:eastAsia="宋体" w:cs="宋体"/>
          <w:sz w:val="21"/>
          <w:szCs w:val="21"/>
        </w:rPr>
      </w:pPr>
    </w:p>
    <w:p w14:paraId="72EAA844">
      <w:pPr>
        <w:spacing w:line="186" w:lineRule="auto"/>
        <w:rPr>
          <w:rFonts w:ascii="宋体" w:hAnsi="宋体" w:eastAsia="宋体" w:cs="宋体"/>
          <w:sz w:val="21"/>
          <w:szCs w:val="21"/>
        </w:rPr>
        <w:sectPr>
          <w:type w:val="continuous"/>
          <w:pgSz w:w="11905" w:h="16839"/>
          <w:pgMar w:top="1431" w:right="1785" w:bottom="1036" w:left="1785" w:header="0" w:footer="847" w:gutter="0"/>
          <w:pgNumType w:fmt="decimal"/>
          <w:cols w:equalWidth="0" w:num="1">
            <w:col w:w="8333"/>
          </w:cols>
        </w:sectPr>
      </w:pPr>
    </w:p>
    <w:p w14:paraId="52B00326">
      <w:pPr>
        <w:spacing w:line="186" w:lineRule="auto"/>
        <w:rPr>
          <w:rFonts w:ascii="宋体" w:hAnsi="宋体" w:eastAsia="宋体" w:cs="宋体"/>
          <w:sz w:val="21"/>
          <w:szCs w:val="21"/>
        </w:rPr>
        <w:sectPr>
          <w:footerReference r:id="rId15" w:type="default"/>
          <w:type w:val="continuous"/>
          <w:pgSz w:w="11905" w:h="16839"/>
          <w:pgMar w:top="1431" w:right="1785" w:bottom="1033" w:left="1785" w:header="0" w:footer="847" w:gutter="0"/>
          <w:pgNumType w:fmt="decimal"/>
          <w:cols w:equalWidth="0" w:num="1">
            <w:col w:w="8333"/>
          </w:cols>
        </w:sectPr>
      </w:pPr>
      <w:bookmarkStart w:id="12" w:name="bookmark27"/>
      <w:bookmarkEnd w:id="12"/>
      <w:bookmarkStart w:id="13" w:name="bookmark24"/>
      <w:bookmarkEnd w:id="13"/>
      <w:bookmarkStart w:id="14" w:name="bookmark28"/>
      <w:bookmarkEnd w:id="14"/>
      <w:bookmarkStart w:id="15" w:name="bookmark26"/>
      <w:bookmarkEnd w:id="15"/>
      <w:bookmarkStart w:id="16" w:name="bookmark29"/>
      <w:bookmarkEnd w:id="16"/>
      <w:bookmarkStart w:id="17" w:name="bookmark25"/>
      <w:bookmarkEnd w:id="17"/>
    </w:p>
    <w:p w14:paraId="1B3DCD7B">
      <w:pPr>
        <w:pStyle w:val="3"/>
        <w:spacing w:line="244" w:lineRule="auto"/>
      </w:pPr>
    </w:p>
    <w:p w14:paraId="4ABCF4DA">
      <w:pPr>
        <w:pStyle w:val="3"/>
        <w:spacing w:line="244" w:lineRule="auto"/>
      </w:pPr>
    </w:p>
    <w:p w14:paraId="2FCD2554">
      <w:pPr>
        <w:pStyle w:val="3"/>
        <w:spacing w:line="244" w:lineRule="auto"/>
      </w:pPr>
    </w:p>
    <w:p w14:paraId="06CFE07B">
      <w:pPr>
        <w:pStyle w:val="3"/>
        <w:spacing w:line="244" w:lineRule="auto"/>
      </w:pPr>
    </w:p>
    <w:p w14:paraId="5D396EA2">
      <w:pPr>
        <w:pStyle w:val="3"/>
        <w:spacing w:line="244" w:lineRule="auto"/>
      </w:pPr>
    </w:p>
    <w:p w14:paraId="0F71C868">
      <w:pPr>
        <w:pStyle w:val="3"/>
        <w:spacing w:line="244" w:lineRule="auto"/>
      </w:pPr>
    </w:p>
    <w:p w14:paraId="6DA0132A">
      <w:pPr>
        <w:pStyle w:val="3"/>
        <w:spacing w:line="244" w:lineRule="auto"/>
      </w:pPr>
    </w:p>
    <w:p w14:paraId="44FE8614">
      <w:pPr>
        <w:pStyle w:val="3"/>
        <w:spacing w:line="244" w:lineRule="auto"/>
      </w:pPr>
    </w:p>
    <w:p w14:paraId="75876C7F">
      <w:pPr>
        <w:pStyle w:val="3"/>
        <w:spacing w:line="244" w:lineRule="auto"/>
      </w:pPr>
    </w:p>
    <w:p w14:paraId="097B24CB">
      <w:pPr>
        <w:pStyle w:val="3"/>
        <w:spacing w:line="244" w:lineRule="auto"/>
      </w:pPr>
    </w:p>
    <w:p w14:paraId="7870B045">
      <w:pPr>
        <w:pStyle w:val="3"/>
        <w:spacing w:line="244" w:lineRule="auto"/>
      </w:pPr>
    </w:p>
    <w:p w14:paraId="3C828A04">
      <w:pPr>
        <w:pStyle w:val="3"/>
        <w:spacing w:line="244" w:lineRule="auto"/>
      </w:pPr>
    </w:p>
    <w:p w14:paraId="789F18B4">
      <w:pPr>
        <w:pStyle w:val="3"/>
        <w:spacing w:line="245" w:lineRule="auto"/>
      </w:pPr>
    </w:p>
    <w:p w14:paraId="7C388586">
      <w:pPr>
        <w:pStyle w:val="3"/>
        <w:spacing w:line="245" w:lineRule="auto"/>
      </w:pPr>
    </w:p>
    <w:p w14:paraId="310002E5">
      <w:pPr>
        <w:pStyle w:val="3"/>
        <w:spacing w:line="245" w:lineRule="auto"/>
      </w:pPr>
    </w:p>
    <w:p w14:paraId="665AB98A">
      <w:pPr>
        <w:spacing w:before="104" w:line="219" w:lineRule="auto"/>
        <w:ind w:left="2740"/>
        <w:rPr>
          <w:rFonts w:ascii="黑体" w:hAnsi="黑体" w:eastAsia="黑体" w:cs="黑体"/>
          <w:sz w:val="32"/>
          <w:szCs w:val="32"/>
        </w:rPr>
      </w:pPr>
      <w:bookmarkStart w:id="18" w:name="bookmark41"/>
      <w:bookmarkEnd w:id="18"/>
      <w:bookmarkStart w:id="19" w:name="bookmark43"/>
      <w:bookmarkEnd w:id="19"/>
      <w:bookmarkStart w:id="20" w:name="bookmark44"/>
      <w:bookmarkEnd w:id="20"/>
      <w:bookmarkStart w:id="21" w:name="bookmark42"/>
      <w:bookmarkEnd w:id="21"/>
      <w:r>
        <w:rPr>
          <w:rFonts w:ascii="黑体" w:hAnsi="黑体" w:eastAsia="黑体" w:cs="黑体"/>
          <w:spacing w:val="-1"/>
          <w:sz w:val="32"/>
          <w:szCs w:val="32"/>
        </w:rPr>
        <w:t>第二章  投标人须知</w:t>
      </w:r>
    </w:p>
    <w:p w14:paraId="5A7B8C5D">
      <w:pPr>
        <w:spacing w:line="219" w:lineRule="auto"/>
        <w:rPr>
          <w:rFonts w:ascii="黑体" w:hAnsi="黑体" w:eastAsia="黑体" w:cs="黑体"/>
          <w:sz w:val="32"/>
          <w:szCs w:val="32"/>
        </w:rPr>
        <w:sectPr>
          <w:footerReference r:id="rId16" w:type="default"/>
          <w:pgSz w:w="11905" w:h="16839"/>
          <w:pgMar w:top="1431" w:right="1785" w:bottom="1036" w:left="1785" w:header="0" w:footer="847" w:gutter="0"/>
          <w:pgNumType w:fmt="decimal"/>
          <w:cols w:space="720" w:num="1"/>
        </w:sectPr>
      </w:pPr>
    </w:p>
    <w:p w14:paraId="2DB05D28">
      <w:pPr>
        <w:spacing w:before="64" w:line="219" w:lineRule="auto"/>
        <w:ind w:left="2783"/>
        <w:rPr>
          <w:rFonts w:ascii="黑体" w:hAnsi="黑体" w:eastAsia="黑体" w:cs="黑体"/>
          <w:sz w:val="32"/>
          <w:szCs w:val="32"/>
        </w:rPr>
      </w:pPr>
      <w:bookmarkStart w:id="22" w:name="bookmark48"/>
      <w:bookmarkEnd w:id="22"/>
      <w:bookmarkStart w:id="23" w:name="bookmark45"/>
      <w:bookmarkEnd w:id="23"/>
      <w:bookmarkStart w:id="24" w:name="bookmark46"/>
      <w:bookmarkEnd w:id="24"/>
      <w:bookmarkStart w:id="25" w:name="bookmark47"/>
      <w:bookmarkEnd w:id="25"/>
      <w:bookmarkStart w:id="26" w:name="bookmark49"/>
      <w:bookmarkEnd w:id="26"/>
      <w:r>
        <w:rPr>
          <w:rFonts w:ascii="黑体" w:hAnsi="黑体" w:eastAsia="黑体" w:cs="黑体"/>
          <w:spacing w:val="-1"/>
          <w:sz w:val="32"/>
          <w:szCs w:val="32"/>
        </w:rPr>
        <w:t>第二章  投标人须知</w:t>
      </w:r>
    </w:p>
    <w:p w14:paraId="1648028F">
      <w:pPr>
        <w:spacing w:before="176" w:line="219" w:lineRule="auto"/>
        <w:ind w:left="3096"/>
        <w:rPr>
          <w:rFonts w:ascii="黑体" w:hAnsi="黑体" w:eastAsia="黑体" w:cs="黑体"/>
          <w:sz w:val="27"/>
          <w:szCs w:val="27"/>
        </w:rPr>
      </w:pPr>
      <w:r>
        <w:rPr>
          <w:rFonts w:ascii="黑体" w:hAnsi="黑体" w:eastAsia="黑体" w:cs="黑体"/>
          <w:spacing w:val="8"/>
          <w:sz w:val="27"/>
          <w:szCs w:val="27"/>
        </w:rPr>
        <w:t>投标人须知前附表</w:t>
      </w: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F99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49862495">
            <w:pPr>
              <w:pStyle w:val="11"/>
              <w:spacing w:before="212" w:line="221" w:lineRule="auto"/>
              <w:ind w:left="115"/>
            </w:pPr>
            <w:r>
              <w:rPr>
                <w:spacing w:val="-2"/>
                <w14:textOutline w14:w="3831" w14:cap="flat" w14:cmpd="sng">
                  <w14:solidFill>
                    <w14:srgbClr w14:val="000000"/>
                  </w14:solidFill>
                  <w14:prstDash w14:val="solid"/>
                  <w14:miter w14:val="0"/>
                </w14:textOutline>
              </w:rPr>
              <w:t>条款号</w:t>
            </w:r>
          </w:p>
        </w:tc>
        <w:tc>
          <w:tcPr>
            <w:tcW w:w="2121" w:type="dxa"/>
            <w:vAlign w:val="top"/>
          </w:tcPr>
          <w:p w14:paraId="0E0CD303">
            <w:pPr>
              <w:pStyle w:val="11"/>
              <w:spacing w:before="212" w:line="221" w:lineRule="auto"/>
              <w:ind w:left="491"/>
            </w:pPr>
            <w:r>
              <w:rPr>
                <w:spacing w:val="-5"/>
                <w14:textOutline w14:w="3831" w14:cap="flat" w14:cmpd="sng">
                  <w14:solidFill>
                    <w14:srgbClr w14:val="000000"/>
                  </w14:solidFill>
                  <w14:prstDash w14:val="solid"/>
                  <w14:miter w14:val="0"/>
                </w14:textOutline>
              </w:rPr>
              <w:t>条</w:t>
            </w:r>
            <w:r>
              <w:rPr>
                <w:spacing w:val="10"/>
              </w:rPr>
              <w:t xml:space="preserve"> </w:t>
            </w:r>
            <w:r>
              <w:rPr>
                <w:spacing w:val="-5"/>
                <w14:textOutline w14:w="3831" w14:cap="flat" w14:cmpd="sng">
                  <w14:solidFill>
                    <w14:srgbClr w14:val="000000"/>
                  </w14:solidFill>
                  <w14:prstDash w14:val="solid"/>
                  <w14:miter w14:val="0"/>
                </w14:textOutline>
              </w:rPr>
              <w:t>款</w:t>
            </w:r>
            <w:r>
              <w:rPr>
                <w:spacing w:val="12"/>
              </w:rPr>
              <w:t xml:space="preserve"> </w:t>
            </w:r>
            <w:r>
              <w:rPr>
                <w:spacing w:val="-5"/>
                <w14:textOutline w14:w="3831" w14:cap="flat" w14:cmpd="sng">
                  <w14:solidFill>
                    <w14:srgbClr w14:val="000000"/>
                  </w14:solidFill>
                  <w14:prstDash w14:val="solid"/>
                  <w14:miter w14:val="0"/>
                </w14:textOutline>
              </w:rPr>
              <w:t>名</w:t>
            </w:r>
            <w:r>
              <w:rPr>
                <w:spacing w:val="-5"/>
              </w:rPr>
              <w:t xml:space="preserve"> </w:t>
            </w:r>
            <w:r>
              <w:rPr>
                <w:spacing w:val="-5"/>
                <w14:textOutline w14:w="3831" w14:cap="flat" w14:cmpd="sng">
                  <w14:solidFill>
                    <w14:srgbClr w14:val="000000"/>
                  </w14:solidFill>
                  <w14:prstDash w14:val="solid"/>
                  <w14:miter w14:val="0"/>
                </w14:textOutline>
              </w:rPr>
              <w:t>称</w:t>
            </w:r>
          </w:p>
        </w:tc>
        <w:tc>
          <w:tcPr>
            <w:tcW w:w="5447" w:type="dxa"/>
            <w:vAlign w:val="top"/>
          </w:tcPr>
          <w:p w14:paraId="4183CA99">
            <w:pPr>
              <w:pStyle w:val="11"/>
              <w:spacing w:before="212" w:line="221" w:lineRule="auto"/>
              <w:ind w:left="2149"/>
            </w:pPr>
            <w:r>
              <w:rPr>
                <w:spacing w:val="-14"/>
                <w14:textOutline w14:w="3831" w14:cap="flat" w14:cmpd="sng">
                  <w14:solidFill>
                    <w14:srgbClr w14:val="000000"/>
                  </w14:solidFill>
                  <w14:prstDash w14:val="solid"/>
                  <w14:miter w14:val="0"/>
                </w14:textOutline>
              </w:rPr>
              <w:t>编</w:t>
            </w:r>
            <w:r>
              <w:rPr>
                <w:spacing w:val="15"/>
              </w:rPr>
              <w:t xml:space="preserve"> </w:t>
            </w:r>
            <w:r>
              <w:rPr>
                <w:spacing w:val="-14"/>
                <w14:textOutline w14:w="3831" w14:cap="flat" w14:cmpd="sng">
                  <w14:solidFill>
                    <w14:srgbClr w14:val="000000"/>
                  </w14:solidFill>
                  <w14:prstDash w14:val="solid"/>
                  <w14:miter w14:val="0"/>
                </w14:textOutline>
              </w:rPr>
              <w:t>列</w:t>
            </w:r>
            <w:r>
              <w:rPr>
                <w:spacing w:val="34"/>
              </w:rPr>
              <w:t xml:space="preserve"> </w:t>
            </w:r>
            <w:r>
              <w:rPr>
                <w:spacing w:val="-14"/>
                <w14:textOutline w14:w="3831" w14:cap="flat" w14:cmpd="sng">
                  <w14:solidFill>
                    <w14:srgbClr w14:val="000000"/>
                  </w14:solidFill>
                  <w14:prstDash w14:val="solid"/>
                  <w14:miter w14:val="0"/>
                </w14:textOutline>
              </w:rPr>
              <w:t>内</w:t>
            </w:r>
            <w:r>
              <w:rPr>
                <w:spacing w:val="7"/>
              </w:rPr>
              <w:t xml:space="preserve"> </w:t>
            </w:r>
            <w:r>
              <w:rPr>
                <w:spacing w:val="-14"/>
                <w14:textOutline w14:w="3831" w14:cap="flat" w14:cmpd="sng">
                  <w14:solidFill>
                    <w14:srgbClr w14:val="000000"/>
                  </w14:solidFill>
                  <w14:prstDash w14:val="solid"/>
                  <w14:miter w14:val="0"/>
                </w14:textOutline>
              </w:rPr>
              <w:t>容</w:t>
            </w:r>
          </w:p>
        </w:tc>
      </w:tr>
      <w:tr w14:paraId="00EF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2EF55A6C">
            <w:pPr>
              <w:spacing w:line="250" w:lineRule="auto"/>
              <w:rPr>
                <w:rFonts w:ascii="Arial"/>
                <w:sz w:val="21"/>
              </w:rPr>
            </w:pPr>
          </w:p>
          <w:p w14:paraId="226E4900">
            <w:pPr>
              <w:spacing w:line="250" w:lineRule="auto"/>
              <w:rPr>
                <w:rFonts w:ascii="Arial"/>
                <w:sz w:val="21"/>
              </w:rPr>
            </w:pPr>
          </w:p>
          <w:p w14:paraId="72F8967A">
            <w:pPr>
              <w:spacing w:line="251" w:lineRule="auto"/>
              <w:rPr>
                <w:rFonts w:ascii="Arial"/>
                <w:sz w:val="21"/>
              </w:rPr>
            </w:pPr>
          </w:p>
          <w:p w14:paraId="5BD53B58">
            <w:pPr>
              <w:spacing w:line="251" w:lineRule="auto"/>
              <w:rPr>
                <w:rFonts w:ascii="Arial"/>
                <w:sz w:val="21"/>
              </w:rPr>
            </w:pPr>
          </w:p>
          <w:p w14:paraId="1E704EFE">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1.1.2</w:t>
            </w:r>
          </w:p>
        </w:tc>
        <w:tc>
          <w:tcPr>
            <w:tcW w:w="2121" w:type="dxa"/>
            <w:vAlign w:val="top"/>
          </w:tcPr>
          <w:p w14:paraId="71630D6D">
            <w:pPr>
              <w:spacing w:line="319" w:lineRule="auto"/>
              <w:rPr>
                <w:rFonts w:ascii="Arial"/>
                <w:sz w:val="21"/>
              </w:rPr>
            </w:pPr>
          </w:p>
          <w:p w14:paraId="70B4D413">
            <w:pPr>
              <w:spacing w:line="319" w:lineRule="auto"/>
              <w:rPr>
                <w:rFonts w:ascii="Arial"/>
                <w:sz w:val="21"/>
              </w:rPr>
            </w:pPr>
          </w:p>
          <w:p w14:paraId="0CD253EC">
            <w:pPr>
              <w:spacing w:line="320" w:lineRule="auto"/>
              <w:rPr>
                <w:rFonts w:ascii="Arial"/>
                <w:sz w:val="21"/>
              </w:rPr>
            </w:pPr>
          </w:p>
          <w:p w14:paraId="4F20E191">
            <w:pPr>
              <w:pStyle w:val="11"/>
              <w:spacing w:before="69" w:line="221" w:lineRule="auto"/>
              <w:ind w:left="754"/>
            </w:pPr>
            <w:r>
              <w:rPr>
                <w:spacing w:val="-2"/>
              </w:rPr>
              <w:t>招标人</w:t>
            </w:r>
          </w:p>
        </w:tc>
        <w:tc>
          <w:tcPr>
            <w:tcW w:w="5447" w:type="dxa"/>
            <w:vAlign w:val="top"/>
          </w:tcPr>
          <w:p w14:paraId="547ADB7E">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名  称：</w:t>
            </w:r>
            <w:r>
              <w:rPr>
                <w:rFonts w:hint="eastAsia" w:cs="宋体"/>
                <w:spacing w:val="4"/>
                <w:lang w:eastAsia="zh-CN"/>
              </w:rPr>
              <w:t>营口市站前区住房和城乡建设局</w:t>
            </w:r>
          </w:p>
          <w:p w14:paraId="07D2C34B">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地  址：</w:t>
            </w:r>
            <w:r>
              <w:rPr>
                <w:rFonts w:hint="eastAsia" w:cs="宋体"/>
                <w:spacing w:val="4"/>
                <w:lang w:eastAsia="zh-CN"/>
              </w:rPr>
              <w:t>营口市站前区辽河大街东31号</w:t>
            </w:r>
          </w:p>
          <w:p w14:paraId="34D39A0D">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联系人：</w:t>
            </w:r>
            <w:r>
              <w:rPr>
                <w:rFonts w:hint="eastAsia" w:cs="宋体"/>
                <w:spacing w:val="4"/>
                <w:lang w:eastAsia="zh-CN"/>
              </w:rPr>
              <w:t>刘先生</w:t>
            </w:r>
          </w:p>
          <w:p w14:paraId="236A659C">
            <w:pPr>
              <w:pStyle w:val="11"/>
              <w:spacing w:before="72" w:line="240" w:lineRule="auto"/>
              <w:ind w:left="113"/>
              <w:rPr>
                <w:rFonts w:ascii="宋体" w:hAnsi="宋体" w:eastAsia="宋体" w:cs="宋体"/>
                <w:spacing w:val="4"/>
              </w:rPr>
            </w:pPr>
            <w:r>
              <w:rPr>
                <w:rFonts w:ascii="宋体" w:hAnsi="宋体" w:eastAsia="宋体" w:cs="宋体"/>
                <w:spacing w:val="4"/>
              </w:rPr>
              <w:t>电  话：</w:t>
            </w:r>
            <w:r>
              <w:rPr>
                <w:rFonts w:hint="eastAsia" w:ascii="宋体" w:hAnsi="宋体" w:eastAsia="宋体" w:cs="宋体"/>
                <w:spacing w:val="4"/>
              </w:rPr>
              <w:t>0417-2149308</w:t>
            </w:r>
          </w:p>
          <w:p w14:paraId="483B186D">
            <w:pPr>
              <w:pStyle w:val="11"/>
              <w:spacing w:before="72" w:line="240" w:lineRule="auto"/>
              <w:ind w:left="113"/>
              <w:rPr>
                <w:rFonts w:ascii="宋体" w:hAnsi="宋体" w:eastAsia="宋体" w:cs="宋体"/>
                <w:spacing w:val="4"/>
              </w:rPr>
            </w:pPr>
            <w:r>
              <w:rPr>
                <w:rFonts w:ascii="宋体" w:hAnsi="宋体" w:eastAsia="宋体" w:cs="宋体"/>
                <w:spacing w:val="4"/>
              </w:rPr>
              <w:t>电子邮件：</w:t>
            </w:r>
          </w:p>
          <w:p w14:paraId="2D4935AE">
            <w:pPr>
              <w:pStyle w:val="11"/>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14:paraId="60DBE6E7">
            <w:pPr>
              <w:pStyle w:val="11"/>
              <w:spacing w:before="72" w:line="240" w:lineRule="auto"/>
              <w:ind w:left="113"/>
            </w:pPr>
            <w:r>
              <w:rPr>
                <w:rFonts w:ascii="宋体" w:hAnsi="宋体" w:eastAsia="宋体" w:cs="宋体"/>
                <w:spacing w:val="4"/>
              </w:rPr>
              <w:t>姓名：</w:t>
            </w:r>
            <w:r>
              <w:rPr>
                <w:rFonts w:hint="eastAsia" w:cs="宋体"/>
                <w:spacing w:val="4"/>
                <w:lang w:eastAsia="zh-CN"/>
              </w:rPr>
              <w:t>刘先生</w:t>
            </w:r>
            <w:r>
              <w:rPr>
                <w:rFonts w:ascii="宋体" w:hAnsi="宋体" w:eastAsia="宋体" w:cs="宋体"/>
                <w:spacing w:val="4"/>
              </w:rPr>
              <w:t xml:space="preserve">   电话：</w:t>
            </w:r>
            <w:r>
              <w:rPr>
                <w:rFonts w:hint="eastAsia" w:ascii="宋体" w:hAnsi="宋体" w:eastAsia="宋体" w:cs="宋体"/>
                <w:spacing w:val="4"/>
              </w:rPr>
              <w:t>0417-2149308</w:t>
            </w:r>
          </w:p>
        </w:tc>
      </w:tr>
      <w:tr w14:paraId="422BD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6ACFAA27">
            <w:pPr>
              <w:spacing w:line="252" w:lineRule="auto"/>
              <w:rPr>
                <w:rFonts w:ascii="Arial"/>
                <w:sz w:val="21"/>
              </w:rPr>
            </w:pPr>
          </w:p>
          <w:p w14:paraId="7253D8E3">
            <w:pPr>
              <w:spacing w:line="252" w:lineRule="auto"/>
              <w:rPr>
                <w:rFonts w:ascii="Arial"/>
                <w:sz w:val="21"/>
              </w:rPr>
            </w:pPr>
          </w:p>
          <w:p w14:paraId="47AFCA84">
            <w:pPr>
              <w:spacing w:line="252" w:lineRule="auto"/>
              <w:rPr>
                <w:rFonts w:ascii="Arial"/>
                <w:sz w:val="21"/>
              </w:rPr>
            </w:pPr>
          </w:p>
          <w:p w14:paraId="420C3AB8">
            <w:pPr>
              <w:spacing w:line="252" w:lineRule="auto"/>
              <w:rPr>
                <w:rFonts w:ascii="Arial"/>
                <w:sz w:val="21"/>
              </w:rPr>
            </w:pPr>
          </w:p>
          <w:p w14:paraId="2BDB810F">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w:t>
            </w:r>
          </w:p>
        </w:tc>
        <w:tc>
          <w:tcPr>
            <w:tcW w:w="2121" w:type="dxa"/>
            <w:vAlign w:val="top"/>
          </w:tcPr>
          <w:p w14:paraId="1F3540CA">
            <w:pPr>
              <w:spacing w:line="241" w:lineRule="auto"/>
              <w:rPr>
                <w:rFonts w:ascii="Arial"/>
                <w:sz w:val="21"/>
              </w:rPr>
            </w:pPr>
          </w:p>
          <w:p w14:paraId="7F93DB85">
            <w:pPr>
              <w:spacing w:line="241" w:lineRule="auto"/>
              <w:rPr>
                <w:rFonts w:ascii="Arial"/>
                <w:sz w:val="21"/>
              </w:rPr>
            </w:pPr>
          </w:p>
          <w:p w14:paraId="4AC72E88">
            <w:pPr>
              <w:spacing w:line="241" w:lineRule="auto"/>
              <w:rPr>
                <w:rFonts w:ascii="Arial"/>
                <w:sz w:val="21"/>
              </w:rPr>
            </w:pPr>
          </w:p>
          <w:p w14:paraId="1CAD520E">
            <w:pPr>
              <w:spacing w:line="241" w:lineRule="auto"/>
              <w:rPr>
                <w:rFonts w:ascii="Arial"/>
                <w:sz w:val="21"/>
              </w:rPr>
            </w:pPr>
          </w:p>
          <w:p w14:paraId="1E05BCB1">
            <w:pPr>
              <w:pStyle w:val="11"/>
              <w:spacing w:before="68" w:line="220" w:lineRule="auto"/>
              <w:ind w:left="437"/>
            </w:pPr>
            <w:r>
              <w:rPr>
                <w:spacing w:val="-1"/>
              </w:rPr>
              <w:t>招标代理机构</w:t>
            </w:r>
          </w:p>
        </w:tc>
        <w:tc>
          <w:tcPr>
            <w:tcW w:w="5447" w:type="dxa"/>
            <w:vAlign w:val="top"/>
          </w:tcPr>
          <w:p w14:paraId="3C0756C3">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名  称：</w:t>
            </w:r>
            <w:r>
              <w:rPr>
                <w:rFonts w:hint="eastAsia" w:cs="宋体"/>
                <w:spacing w:val="4"/>
                <w:lang w:eastAsia="zh-CN"/>
              </w:rPr>
              <w:t>辽宁鼎域咨询有限公司</w:t>
            </w:r>
          </w:p>
          <w:p w14:paraId="089A2570">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地  址：</w:t>
            </w:r>
            <w:r>
              <w:rPr>
                <w:rFonts w:hint="eastAsia" w:cs="宋体"/>
                <w:spacing w:val="4"/>
                <w:lang w:eastAsia="zh-CN"/>
              </w:rPr>
              <w:t>营口市站前区东市北街34甲-13号</w:t>
            </w:r>
          </w:p>
          <w:p w14:paraId="228C7CF2">
            <w:pPr>
              <w:pStyle w:val="11"/>
              <w:spacing w:before="72" w:line="240" w:lineRule="auto"/>
              <w:ind w:left="113"/>
              <w:rPr>
                <w:rFonts w:hint="eastAsia" w:ascii="宋体" w:hAnsi="宋体" w:eastAsia="宋体" w:cs="宋体"/>
                <w:spacing w:val="4"/>
              </w:rPr>
            </w:pPr>
            <w:r>
              <w:rPr>
                <w:rFonts w:ascii="宋体" w:hAnsi="宋体" w:eastAsia="宋体" w:cs="宋体"/>
                <w:spacing w:val="4"/>
              </w:rPr>
              <w:t>联系人：</w:t>
            </w:r>
            <w:r>
              <w:rPr>
                <w:rFonts w:hint="eastAsia" w:cs="宋体"/>
                <w:spacing w:val="4"/>
                <w:lang w:eastAsia="zh-CN"/>
              </w:rPr>
              <w:t>赵雲龙</w:t>
            </w:r>
          </w:p>
          <w:p w14:paraId="197258BA">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电  话：</w:t>
            </w:r>
            <w:r>
              <w:rPr>
                <w:rFonts w:hint="eastAsia" w:cs="宋体"/>
                <w:spacing w:val="4"/>
                <w:lang w:eastAsia="zh-CN"/>
              </w:rPr>
              <w:t>0417-2222229</w:t>
            </w:r>
          </w:p>
          <w:p w14:paraId="3FF00FE3">
            <w:pPr>
              <w:pStyle w:val="11"/>
              <w:spacing w:before="72" w:line="240" w:lineRule="auto"/>
              <w:ind w:left="113"/>
              <w:rPr>
                <w:rFonts w:hint="default" w:ascii="宋体" w:hAnsi="宋体" w:eastAsia="宋体" w:cs="宋体"/>
                <w:spacing w:val="4"/>
                <w:lang w:val="en-US" w:eastAsia="zh-CN"/>
              </w:rPr>
            </w:pPr>
            <w:r>
              <w:rPr>
                <w:rFonts w:ascii="宋体" w:hAnsi="宋体" w:eastAsia="宋体" w:cs="宋体"/>
                <w:spacing w:val="4"/>
              </w:rPr>
              <w:t>电子邮件：</w:t>
            </w:r>
            <w:r>
              <w:rPr>
                <w:rFonts w:hint="eastAsia" w:cs="宋体"/>
                <w:spacing w:val="4"/>
                <w:lang w:val="en-US" w:eastAsia="zh-CN"/>
              </w:rPr>
              <w:t>yklndy@126.com</w:t>
            </w:r>
          </w:p>
          <w:p w14:paraId="7656BB40">
            <w:pPr>
              <w:pStyle w:val="11"/>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14:paraId="65FF4717">
            <w:pPr>
              <w:pStyle w:val="11"/>
              <w:spacing w:before="72" w:line="240" w:lineRule="auto"/>
              <w:ind w:left="113"/>
              <w:rPr>
                <w:rFonts w:hint="eastAsia" w:eastAsia="宋体"/>
                <w:lang w:eastAsia="zh-CN"/>
              </w:rPr>
            </w:pPr>
            <w:r>
              <w:rPr>
                <w:rFonts w:ascii="宋体" w:hAnsi="宋体" w:eastAsia="宋体" w:cs="宋体"/>
                <w:spacing w:val="4"/>
              </w:rPr>
              <w:t>姓名：</w:t>
            </w:r>
            <w:r>
              <w:rPr>
                <w:rFonts w:hint="eastAsia" w:cs="宋体"/>
                <w:spacing w:val="4"/>
                <w:lang w:eastAsia="zh-CN"/>
              </w:rPr>
              <w:t>赵雲龙</w:t>
            </w:r>
            <w:r>
              <w:rPr>
                <w:rFonts w:ascii="宋体" w:hAnsi="宋体" w:eastAsia="宋体" w:cs="宋体"/>
                <w:spacing w:val="4"/>
              </w:rPr>
              <w:t xml:space="preserve">                电话：</w:t>
            </w:r>
            <w:r>
              <w:rPr>
                <w:rFonts w:hint="eastAsia" w:cs="宋体"/>
                <w:spacing w:val="4"/>
                <w:lang w:eastAsia="zh-CN"/>
              </w:rPr>
              <w:t>0417-2222229</w:t>
            </w:r>
          </w:p>
        </w:tc>
      </w:tr>
      <w:tr w14:paraId="6401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1B470B9B">
            <w:pPr>
              <w:spacing w:before="182"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1.1.4</w:t>
            </w:r>
          </w:p>
        </w:tc>
        <w:tc>
          <w:tcPr>
            <w:tcW w:w="2121" w:type="dxa"/>
            <w:vAlign w:val="top"/>
          </w:tcPr>
          <w:p w14:paraId="50A94909">
            <w:pPr>
              <w:pStyle w:val="11"/>
              <w:spacing w:before="72" w:line="240" w:lineRule="auto"/>
              <w:ind w:left="113"/>
              <w:jc w:val="center"/>
              <w:rPr>
                <w:rFonts w:ascii="宋体" w:hAnsi="宋体" w:eastAsia="宋体" w:cs="宋体"/>
                <w:spacing w:val="4"/>
              </w:rPr>
            </w:pPr>
            <w:r>
              <w:rPr>
                <w:rFonts w:ascii="宋体" w:hAnsi="宋体" w:eastAsia="宋体" w:cs="宋体"/>
                <w:spacing w:val="4"/>
                <w:u w:val="none"/>
              </w:rPr>
              <w:t>标段项目名称</w:t>
            </w:r>
          </w:p>
        </w:tc>
        <w:tc>
          <w:tcPr>
            <w:tcW w:w="5447" w:type="dxa"/>
            <w:vAlign w:val="top"/>
          </w:tcPr>
          <w:p w14:paraId="096D72AE">
            <w:pPr>
              <w:pStyle w:val="11"/>
              <w:spacing w:before="72" w:line="240" w:lineRule="auto"/>
              <w:ind w:left="113"/>
              <w:rPr>
                <w:rFonts w:hint="default" w:ascii="宋体" w:hAnsi="宋体" w:eastAsia="宋体" w:cs="宋体"/>
                <w:snapToGrid w:val="0"/>
                <w:color w:val="000000"/>
                <w:spacing w:val="4"/>
                <w:kern w:val="0"/>
                <w:sz w:val="21"/>
                <w:szCs w:val="21"/>
                <w:lang w:val="en-US" w:eastAsia="en-US" w:bidi="ar-SA"/>
              </w:rPr>
            </w:pPr>
            <w:r>
              <w:rPr>
                <w:rFonts w:hint="eastAsia" w:cs="宋体"/>
                <w:snapToGrid w:val="0"/>
                <w:color w:val="000000"/>
                <w:spacing w:val="4"/>
                <w:kern w:val="0"/>
                <w:sz w:val="21"/>
                <w:szCs w:val="21"/>
                <w:lang w:val="en-US" w:eastAsia="zh-CN" w:bidi="ar-SA"/>
              </w:rPr>
              <w:t>站前区瓶改管改造工程</w:t>
            </w:r>
            <w:r>
              <w:rPr>
                <w:rFonts w:hint="eastAsia" w:ascii="宋体" w:hAnsi="宋体" w:eastAsia="宋体" w:cs="宋体"/>
                <w:snapToGrid w:val="0"/>
                <w:color w:val="000000"/>
                <w:spacing w:val="4"/>
                <w:kern w:val="0"/>
                <w:sz w:val="21"/>
                <w:szCs w:val="21"/>
                <w:lang w:val="en-US" w:eastAsia="zh-CN" w:bidi="ar-SA"/>
              </w:rPr>
              <w:t>施工</w:t>
            </w:r>
          </w:p>
        </w:tc>
      </w:tr>
      <w:tr w14:paraId="0162C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498930D3">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1.1.5</w:t>
            </w:r>
          </w:p>
        </w:tc>
        <w:tc>
          <w:tcPr>
            <w:tcW w:w="2121" w:type="dxa"/>
            <w:vAlign w:val="top"/>
          </w:tcPr>
          <w:p w14:paraId="1EE666A3">
            <w:pPr>
              <w:pStyle w:val="11"/>
              <w:spacing w:before="146" w:line="222" w:lineRule="auto"/>
              <w:ind w:left="650"/>
            </w:pPr>
            <w:r>
              <w:rPr>
                <w:spacing w:val="-2"/>
              </w:rPr>
              <w:t>建设地点</w:t>
            </w:r>
          </w:p>
        </w:tc>
        <w:tc>
          <w:tcPr>
            <w:tcW w:w="5447" w:type="dxa"/>
            <w:vAlign w:val="top"/>
          </w:tcPr>
          <w:p w14:paraId="490C7260">
            <w:pPr>
              <w:spacing w:line="240" w:lineRule="auto"/>
              <w:rPr>
                <w:rFonts w:ascii="宋体" w:hAnsi="宋体" w:eastAsia="宋体" w:cs="宋体"/>
                <w:snapToGrid w:val="0"/>
                <w:color w:val="000000"/>
                <w:spacing w:val="4"/>
                <w:kern w:val="0"/>
                <w:sz w:val="21"/>
                <w:szCs w:val="21"/>
                <w:lang w:val="en-US" w:eastAsia="en-US" w:bidi="ar-SA"/>
              </w:rPr>
            </w:pPr>
            <w:r>
              <w:rPr>
                <w:rFonts w:hint="default" w:ascii="宋体" w:hAnsi="宋体" w:eastAsia="宋体" w:cs="宋体"/>
                <w:spacing w:val="4"/>
                <w:sz w:val="21"/>
                <w:szCs w:val="21"/>
                <w:u w:val="none"/>
                <w:lang w:val="en-US" w:eastAsia="en-US"/>
              </w:rPr>
              <w:t>营口市站前区</w:t>
            </w:r>
          </w:p>
        </w:tc>
      </w:tr>
      <w:tr w14:paraId="652E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3BF7CF6">
            <w:pPr>
              <w:spacing w:before="187"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1.1.6</w:t>
            </w:r>
          </w:p>
        </w:tc>
        <w:tc>
          <w:tcPr>
            <w:tcW w:w="2121" w:type="dxa"/>
            <w:vAlign w:val="top"/>
          </w:tcPr>
          <w:p w14:paraId="73ED763B">
            <w:pPr>
              <w:pStyle w:val="11"/>
              <w:spacing w:before="151" w:line="219" w:lineRule="auto"/>
              <w:ind w:left="439"/>
              <w:rPr>
                <w:highlight w:val="none"/>
              </w:rPr>
            </w:pPr>
            <w:r>
              <w:rPr>
                <w:spacing w:val="-1"/>
                <w:highlight w:val="none"/>
              </w:rPr>
              <w:t>项目投资估算</w:t>
            </w:r>
          </w:p>
        </w:tc>
        <w:tc>
          <w:tcPr>
            <w:tcW w:w="5447" w:type="dxa"/>
            <w:vAlign w:val="top"/>
          </w:tcPr>
          <w:p w14:paraId="0769024C">
            <w:pPr>
              <w:pStyle w:val="11"/>
              <w:spacing w:before="72" w:line="240" w:lineRule="auto"/>
              <w:ind w:left="113"/>
              <w:rPr>
                <w:rFonts w:ascii="宋体" w:hAnsi="宋体" w:eastAsia="宋体" w:cs="宋体"/>
                <w:spacing w:val="4"/>
                <w:highlight w:val="none"/>
              </w:rPr>
            </w:pPr>
            <w:r>
              <w:rPr>
                <w:rFonts w:hint="eastAsia"/>
                <w:highlight w:val="none"/>
                <w:lang w:val="en-US" w:eastAsia="zh-CN"/>
              </w:rPr>
              <w:t>4735.90</w:t>
            </w:r>
            <w:r>
              <w:rPr>
                <w:rFonts w:ascii="宋体" w:hAnsi="宋体" w:eastAsia="宋体" w:cs="宋体"/>
                <w:spacing w:val="4"/>
                <w:highlight w:val="none"/>
              </w:rPr>
              <w:t>万元</w:t>
            </w:r>
          </w:p>
        </w:tc>
      </w:tr>
      <w:tr w14:paraId="6D46C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1B605F46">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1.1.7</w:t>
            </w:r>
          </w:p>
        </w:tc>
        <w:tc>
          <w:tcPr>
            <w:tcW w:w="2121" w:type="dxa"/>
            <w:vAlign w:val="top"/>
          </w:tcPr>
          <w:p w14:paraId="5C3D532B">
            <w:pPr>
              <w:pStyle w:val="11"/>
              <w:spacing w:before="147" w:line="221" w:lineRule="auto"/>
              <w:ind w:left="460"/>
            </w:pPr>
            <w:r>
              <w:rPr>
                <w:spacing w:val="-5"/>
              </w:rPr>
              <w:t>电子交易系统</w:t>
            </w:r>
          </w:p>
        </w:tc>
        <w:tc>
          <w:tcPr>
            <w:tcW w:w="5447" w:type="dxa"/>
            <w:vAlign w:val="top"/>
          </w:tcPr>
          <w:p w14:paraId="7AC2C1BC">
            <w:pPr>
              <w:pStyle w:val="11"/>
              <w:tabs>
                <w:tab w:val="left" w:pos="1643"/>
              </w:tabs>
              <w:spacing w:before="146" w:line="222" w:lineRule="auto"/>
              <w:ind w:left="103"/>
            </w:pPr>
            <w:r>
              <w:rPr>
                <w:rFonts w:hint="eastAsia"/>
              </w:rPr>
              <w:t>辽宁省房屋建筑和市政工程电子交易系统</w:t>
            </w:r>
            <w:r>
              <w:rPr>
                <w:rFonts w:hint="eastAsia"/>
              </w:rPr>
              <w:br w:type="textWrapping"/>
            </w:r>
            <w:r>
              <w:rPr>
                <w:rFonts w:hint="eastAsia"/>
              </w:rPr>
              <w:t>（工程咨询）</w:t>
            </w:r>
          </w:p>
        </w:tc>
      </w:tr>
      <w:tr w14:paraId="18A60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00309ECC">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w:t>
            </w:r>
          </w:p>
        </w:tc>
        <w:tc>
          <w:tcPr>
            <w:tcW w:w="2121" w:type="dxa"/>
            <w:vAlign w:val="top"/>
          </w:tcPr>
          <w:p w14:paraId="21409D83">
            <w:pPr>
              <w:pStyle w:val="11"/>
              <w:spacing w:before="146" w:line="221" w:lineRule="auto"/>
              <w:ind w:left="656"/>
              <w:rPr>
                <w:color w:val="auto"/>
              </w:rPr>
            </w:pPr>
            <w:r>
              <w:rPr>
                <w:color w:val="auto"/>
                <w:spacing w:val="-3"/>
              </w:rPr>
              <w:t>资金来源</w:t>
            </w:r>
          </w:p>
        </w:tc>
        <w:tc>
          <w:tcPr>
            <w:tcW w:w="5447" w:type="dxa"/>
            <w:vAlign w:val="top"/>
          </w:tcPr>
          <w:p w14:paraId="3992390E">
            <w:pPr>
              <w:rPr>
                <w:rFonts w:hint="eastAsia" w:ascii="Arial" w:eastAsia="仿宋_GB2312"/>
                <w:color w:val="auto"/>
                <w:sz w:val="21"/>
                <w:lang w:eastAsia="zh-CN"/>
              </w:rPr>
            </w:pPr>
            <w:bookmarkStart w:id="27" w:name="EBb11109b7aab948c1bdb887bde451d0a5"/>
            <w:r>
              <w:rPr>
                <w:rFonts w:hint="default" w:ascii="宋体" w:hAnsi="宋体" w:eastAsia="宋体" w:cs="宋体"/>
                <w:color w:val="000000"/>
                <w:spacing w:val="-2"/>
                <w:sz w:val="21"/>
                <w:szCs w:val="21"/>
              </w:rPr>
              <w:t>申请超长期国债资金及</w:t>
            </w:r>
            <w:bookmarkEnd w:id="27"/>
            <w:r>
              <w:rPr>
                <w:rFonts w:hint="default" w:ascii="宋体" w:hAnsi="宋体" w:eastAsia="宋体" w:cs="宋体"/>
                <w:color w:val="000000"/>
                <w:spacing w:val="-2"/>
                <w:sz w:val="21"/>
                <w:szCs w:val="21"/>
                <w:lang w:eastAsia="en-US"/>
              </w:rPr>
              <w:t>市财政配套</w:t>
            </w:r>
          </w:p>
        </w:tc>
      </w:tr>
      <w:tr w14:paraId="15B6A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2DCE28CA">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1.2.2</w:t>
            </w:r>
          </w:p>
        </w:tc>
        <w:tc>
          <w:tcPr>
            <w:tcW w:w="2121" w:type="dxa"/>
            <w:vAlign w:val="top"/>
          </w:tcPr>
          <w:p w14:paraId="48266BDB">
            <w:pPr>
              <w:pStyle w:val="11"/>
              <w:spacing w:before="147" w:line="222" w:lineRule="auto"/>
              <w:ind w:left="665"/>
              <w:rPr>
                <w:highlight w:val="none"/>
              </w:rPr>
            </w:pPr>
            <w:r>
              <w:rPr>
                <w:spacing w:val="-5"/>
                <w:highlight w:val="none"/>
              </w:rPr>
              <w:t>出资比例</w:t>
            </w:r>
          </w:p>
        </w:tc>
        <w:tc>
          <w:tcPr>
            <w:tcW w:w="5447" w:type="dxa"/>
            <w:vAlign w:val="top"/>
          </w:tcPr>
          <w:p w14:paraId="52823F83">
            <w:pPr>
              <w:rPr>
                <w:rFonts w:ascii="Arial"/>
                <w:sz w:val="21"/>
                <w:highlight w:val="none"/>
              </w:rPr>
            </w:pPr>
            <w:r>
              <w:rPr>
                <w:rFonts w:hint="eastAsia"/>
                <w:highlight w:val="none"/>
              </w:rPr>
              <w:t>资金来源为超长期国债</w:t>
            </w:r>
            <w:r>
              <w:rPr>
                <w:rFonts w:hint="eastAsia" w:eastAsia="宋体"/>
                <w:highlight w:val="none"/>
                <w:lang w:val="en-US" w:eastAsia="zh-CN"/>
              </w:rPr>
              <w:t>70</w:t>
            </w:r>
            <w:r>
              <w:rPr>
                <w:rFonts w:hint="eastAsia"/>
                <w:highlight w:val="none"/>
              </w:rPr>
              <w:t>%，</w:t>
            </w:r>
            <w:r>
              <w:rPr>
                <w:rFonts w:hint="eastAsia" w:eastAsia="宋体"/>
                <w:highlight w:val="none"/>
                <w:lang w:eastAsia="zh-CN"/>
              </w:rPr>
              <w:t>市财政配套</w:t>
            </w:r>
            <w:r>
              <w:rPr>
                <w:rFonts w:hint="eastAsia" w:eastAsia="宋体"/>
                <w:highlight w:val="none"/>
                <w:lang w:val="en-US" w:eastAsia="zh-CN"/>
              </w:rPr>
              <w:t>30</w:t>
            </w:r>
            <w:r>
              <w:rPr>
                <w:rFonts w:hint="eastAsia"/>
                <w:highlight w:val="none"/>
              </w:rPr>
              <w:t>%，</w:t>
            </w:r>
          </w:p>
        </w:tc>
      </w:tr>
      <w:tr w14:paraId="65B00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527D1576">
            <w:pPr>
              <w:spacing w:before="189"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1.2.3</w:t>
            </w:r>
          </w:p>
        </w:tc>
        <w:tc>
          <w:tcPr>
            <w:tcW w:w="2121" w:type="dxa"/>
            <w:vAlign w:val="top"/>
          </w:tcPr>
          <w:p w14:paraId="0A563260">
            <w:pPr>
              <w:pStyle w:val="11"/>
              <w:spacing w:before="152" w:line="219" w:lineRule="auto"/>
              <w:ind w:left="331"/>
            </w:pPr>
            <w:r>
              <w:rPr>
                <w:spacing w:val="-1"/>
              </w:rPr>
              <w:t>标段合同估算价</w:t>
            </w:r>
          </w:p>
        </w:tc>
        <w:tc>
          <w:tcPr>
            <w:tcW w:w="5447" w:type="dxa"/>
            <w:vAlign w:val="top"/>
          </w:tcPr>
          <w:p w14:paraId="1042CE13">
            <w:pPr>
              <w:pStyle w:val="11"/>
              <w:tabs>
                <w:tab w:val="left" w:pos="1630"/>
              </w:tabs>
              <w:spacing w:before="152" w:line="221" w:lineRule="auto"/>
              <w:ind w:left="103"/>
            </w:pPr>
            <w:r>
              <w:rPr>
                <w:rFonts w:hint="eastAsia"/>
                <w:lang w:eastAsia="zh-CN"/>
              </w:rPr>
              <w:t>4325.16万元</w:t>
            </w:r>
          </w:p>
        </w:tc>
      </w:tr>
      <w:tr w14:paraId="5994E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6C1F41FA">
            <w:pPr>
              <w:spacing w:before="184"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1.2.4</w:t>
            </w:r>
          </w:p>
        </w:tc>
        <w:tc>
          <w:tcPr>
            <w:tcW w:w="2121" w:type="dxa"/>
            <w:vAlign w:val="top"/>
          </w:tcPr>
          <w:p w14:paraId="7799FA3F">
            <w:pPr>
              <w:pStyle w:val="11"/>
              <w:spacing w:before="148" w:line="221" w:lineRule="auto"/>
              <w:ind w:left="445"/>
              <w:rPr>
                <w:highlight w:val="none"/>
              </w:rPr>
            </w:pPr>
            <w:r>
              <w:rPr>
                <w:spacing w:val="-2"/>
                <w:highlight w:val="none"/>
              </w:rPr>
              <w:t>资金落实情况</w:t>
            </w:r>
          </w:p>
        </w:tc>
        <w:tc>
          <w:tcPr>
            <w:tcW w:w="5447" w:type="dxa"/>
            <w:vAlign w:val="top"/>
          </w:tcPr>
          <w:p w14:paraId="4AC1F479">
            <w:pPr>
              <w:rPr>
                <w:rFonts w:ascii="Arial"/>
                <w:sz w:val="21"/>
                <w:highlight w:val="none"/>
              </w:rPr>
            </w:pPr>
            <w:r>
              <w:rPr>
                <w:rFonts w:hint="eastAsia"/>
                <w:color w:val="auto"/>
                <w:highlight w:val="none"/>
                <w:lang w:eastAsia="zh-CN"/>
              </w:rPr>
              <w:t>已落实</w:t>
            </w:r>
          </w:p>
        </w:tc>
      </w:tr>
      <w:tr w14:paraId="14AD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54" w:type="dxa"/>
            <w:vAlign w:val="top"/>
          </w:tcPr>
          <w:p w14:paraId="3C239001">
            <w:pPr>
              <w:spacing w:line="463" w:lineRule="auto"/>
              <w:rPr>
                <w:rFonts w:ascii="Arial"/>
                <w:sz w:val="21"/>
              </w:rPr>
            </w:pPr>
          </w:p>
          <w:p w14:paraId="1A3E907C">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1.3.1</w:t>
            </w:r>
          </w:p>
        </w:tc>
        <w:tc>
          <w:tcPr>
            <w:tcW w:w="2121" w:type="dxa"/>
            <w:vAlign w:val="top"/>
          </w:tcPr>
          <w:p w14:paraId="0BCCE261">
            <w:pPr>
              <w:spacing w:line="419" w:lineRule="auto"/>
              <w:rPr>
                <w:rFonts w:ascii="Arial"/>
                <w:sz w:val="21"/>
                <w:highlight w:val="none"/>
              </w:rPr>
            </w:pPr>
          </w:p>
          <w:p w14:paraId="5F50AEB7">
            <w:pPr>
              <w:pStyle w:val="11"/>
              <w:spacing w:before="68" w:line="221" w:lineRule="auto"/>
              <w:ind w:left="648"/>
              <w:rPr>
                <w:highlight w:val="none"/>
              </w:rPr>
            </w:pPr>
            <w:r>
              <w:rPr>
                <w:spacing w:val="-1"/>
                <w:highlight w:val="none"/>
              </w:rPr>
              <w:t>招标范围</w:t>
            </w:r>
          </w:p>
        </w:tc>
        <w:tc>
          <w:tcPr>
            <w:tcW w:w="5447" w:type="dxa"/>
            <w:vAlign w:val="top"/>
          </w:tcPr>
          <w:p w14:paraId="6E45C131">
            <w:pPr>
              <w:spacing w:line="397" w:lineRule="auto"/>
              <w:rPr>
                <w:rFonts w:hint="eastAsia" w:ascii="Arial" w:eastAsia="宋体"/>
                <w:sz w:val="21"/>
                <w:highlight w:val="none"/>
                <w:lang w:eastAsia="zh-CN"/>
              </w:rPr>
            </w:pPr>
            <w:r>
              <w:rPr>
                <w:rFonts w:hint="eastAsia" w:ascii="Arial"/>
                <w:sz w:val="21"/>
                <w:highlight w:val="none"/>
              </w:rPr>
              <w:t>改造锻压小区、锻压东里、贺屯里、勤俭里、永丰里等站前区辖区内77个小区未接入天然气管道用户共9609户。新建燃气庭院pe管线13049米，其中建设de110管径11800米、de200管径658米、de63管径591米；新建室外架空管24622米，其中建设D108管径205米、D57管径19268米、D76管径2093米、D48管径3056米;新建室外立杠（立管）D32管径38119米。安装燃气表、自闭阀、报警器、长寿命波纹管9609套。安装燃气调压柜5处（具体详见工程量清单及图纸）</w:t>
            </w:r>
            <w:r>
              <w:rPr>
                <w:rFonts w:hint="eastAsia" w:eastAsia="宋体"/>
                <w:sz w:val="21"/>
                <w:highlight w:val="none"/>
                <w:lang w:eastAsia="zh-CN"/>
              </w:rPr>
              <w:t>。</w:t>
            </w:r>
          </w:p>
          <w:p w14:paraId="7023472B">
            <w:pPr>
              <w:pStyle w:val="11"/>
              <w:spacing w:before="134" w:line="220" w:lineRule="auto"/>
              <w:rPr>
                <w:highlight w:val="none"/>
              </w:rPr>
            </w:pPr>
            <w:r>
              <w:rPr>
                <w:spacing w:val="-1"/>
                <w:highlight w:val="none"/>
              </w:rPr>
              <w:t>关于招标范围的详细说明见第七章“技术标准和要求”。</w:t>
            </w:r>
          </w:p>
        </w:tc>
      </w:tr>
      <w:tr w14:paraId="1279C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854" w:type="dxa"/>
            <w:vAlign w:val="top"/>
          </w:tcPr>
          <w:p w14:paraId="3C36D573">
            <w:pPr>
              <w:spacing w:line="243" w:lineRule="auto"/>
              <w:rPr>
                <w:rFonts w:ascii="Arial"/>
                <w:sz w:val="21"/>
              </w:rPr>
            </w:pPr>
          </w:p>
          <w:p w14:paraId="531922E8">
            <w:pPr>
              <w:spacing w:line="243" w:lineRule="auto"/>
              <w:rPr>
                <w:rFonts w:ascii="Arial"/>
                <w:sz w:val="21"/>
              </w:rPr>
            </w:pPr>
          </w:p>
          <w:p w14:paraId="5C991B1E">
            <w:pPr>
              <w:spacing w:line="244" w:lineRule="auto"/>
              <w:rPr>
                <w:rFonts w:ascii="Arial"/>
                <w:sz w:val="21"/>
              </w:rPr>
            </w:pPr>
          </w:p>
          <w:p w14:paraId="042B9B69">
            <w:pPr>
              <w:spacing w:line="244" w:lineRule="auto"/>
              <w:rPr>
                <w:rFonts w:ascii="Arial"/>
                <w:sz w:val="21"/>
              </w:rPr>
            </w:pPr>
          </w:p>
          <w:p w14:paraId="4755664B">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1.3.2</w:t>
            </w:r>
          </w:p>
        </w:tc>
        <w:tc>
          <w:tcPr>
            <w:tcW w:w="2121" w:type="dxa"/>
            <w:vAlign w:val="top"/>
          </w:tcPr>
          <w:p w14:paraId="2BC1F228">
            <w:pPr>
              <w:spacing w:line="310" w:lineRule="auto"/>
              <w:rPr>
                <w:rFonts w:ascii="Arial"/>
                <w:sz w:val="21"/>
                <w:highlight w:val="none"/>
              </w:rPr>
            </w:pPr>
          </w:p>
          <w:p w14:paraId="4C316757">
            <w:pPr>
              <w:spacing w:line="310" w:lineRule="auto"/>
              <w:rPr>
                <w:rFonts w:ascii="Arial"/>
                <w:sz w:val="21"/>
                <w:highlight w:val="none"/>
              </w:rPr>
            </w:pPr>
          </w:p>
          <w:p w14:paraId="203EF24F">
            <w:pPr>
              <w:spacing w:line="310" w:lineRule="auto"/>
              <w:rPr>
                <w:rFonts w:ascii="Arial"/>
                <w:sz w:val="21"/>
                <w:highlight w:val="none"/>
              </w:rPr>
            </w:pPr>
          </w:p>
          <w:p w14:paraId="1551C6F9">
            <w:pPr>
              <w:pStyle w:val="11"/>
              <w:spacing w:before="68" w:line="221" w:lineRule="auto"/>
              <w:ind w:left="647"/>
              <w:rPr>
                <w:highlight w:val="none"/>
              </w:rPr>
            </w:pPr>
            <w:r>
              <w:rPr>
                <w:spacing w:val="-1"/>
                <w:highlight w:val="none"/>
              </w:rPr>
              <w:t>计划工期</w:t>
            </w:r>
          </w:p>
        </w:tc>
        <w:tc>
          <w:tcPr>
            <w:tcW w:w="5447" w:type="dxa"/>
            <w:vAlign w:val="top"/>
          </w:tcPr>
          <w:p w14:paraId="1C4A35E2">
            <w:pPr>
              <w:pStyle w:val="11"/>
              <w:spacing w:before="202" w:line="221" w:lineRule="auto"/>
              <w:ind w:left="111"/>
              <w:rPr>
                <w:highlight w:val="none"/>
              </w:rPr>
            </w:pPr>
            <w:r>
              <w:rPr>
                <w:spacing w:val="-26"/>
                <w:highlight w:val="none"/>
              </w:rPr>
              <w:t>计划工期：</w:t>
            </w:r>
            <w:r>
              <w:rPr>
                <w:spacing w:val="49"/>
                <w:highlight w:val="none"/>
              </w:rPr>
              <w:t xml:space="preserve"> </w:t>
            </w:r>
            <w:r>
              <w:rPr>
                <w:spacing w:val="17"/>
                <w:highlight w:val="none"/>
                <w:u w:val="single" w:color="auto"/>
              </w:rPr>
              <w:t xml:space="preserve"> </w:t>
            </w:r>
            <w:r>
              <w:rPr>
                <w:rFonts w:hint="eastAsia"/>
                <w:spacing w:val="17"/>
                <w:highlight w:val="none"/>
                <w:u w:val="single" w:color="auto"/>
                <w:lang w:val="en-US" w:eastAsia="zh-CN"/>
              </w:rPr>
              <w:t xml:space="preserve">  </w:t>
            </w:r>
            <w:r>
              <w:rPr>
                <w:spacing w:val="-26"/>
                <w:highlight w:val="none"/>
              </w:rPr>
              <w:t>日历天；</w:t>
            </w:r>
          </w:p>
          <w:p w14:paraId="794FAF71">
            <w:pPr>
              <w:pStyle w:val="11"/>
              <w:spacing w:before="69" w:line="279" w:lineRule="auto"/>
              <w:ind w:left="111"/>
              <w:rPr>
                <w:highlight w:val="none"/>
              </w:rPr>
            </w:pPr>
            <w:r>
              <w:rPr>
                <w:spacing w:val="-7"/>
                <w:highlight w:val="none"/>
              </w:rPr>
              <w:t>计划开工日期：</w:t>
            </w:r>
            <w:r>
              <w:rPr>
                <w:spacing w:val="-28"/>
                <w:highlight w:val="none"/>
              </w:rPr>
              <w:t xml:space="preserve"> </w:t>
            </w:r>
            <w:r>
              <w:rPr>
                <w:rFonts w:hint="eastAsia"/>
                <w:spacing w:val="10"/>
                <w:highlight w:val="none"/>
                <w:u w:val="single" w:color="auto"/>
                <w:lang w:val="en-US" w:eastAsia="zh-CN"/>
              </w:rPr>
              <w:t xml:space="preserve">  </w:t>
            </w:r>
            <w:r>
              <w:rPr>
                <w:spacing w:val="-7"/>
                <w:highlight w:val="none"/>
              </w:rPr>
              <w:t>年</w:t>
            </w:r>
            <w:r>
              <w:rPr>
                <w:rFonts w:hint="eastAsia"/>
                <w:spacing w:val="-7"/>
                <w:highlight w:val="none"/>
                <w:u w:val="single" w:color="auto"/>
                <w:lang w:val="en-US" w:eastAsia="zh-CN"/>
              </w:rPr>
              <w:t xml:space="preserve">   </w:t>
            </w:r>
            <w:r>
              <w:rPr>
                <w:spacing w:val="-7"/>
                <w:highlight w:val="none"/>
              </w:rPr>
              <w:t>月</w:t>
            </w:r>
            <w:r>
              <w:rPr>
                <w:rFonts w:hint="eastAsia"/>
                <w:spacing w:val="14"/>
                <w:highlight w:val="none"/>
                <w:u w:val="single" w:color="auto"/>
                <w:lang w:val="en-US" w:eastAsia="zh-CN"/>
              </w:rPr>
              <w:t xml:space="preserve">  </w:t>
            </w:r>
            <w:r>
              <w:rPr>
                <w:spacing w:val="-7"/>
                <w:highlight w:val="none"/>
              </w:rPr>
              <w:t>日</w:t>
            </w:r>
          </w:p>
          <w:p w14:paraId="58882BFE">
            <w:pPr>
              <w:pStyle w:val="11"/>
              <w:spacing w:line="220" w:lineRule="auto"/>
              <w:ind w:left="111"/>
              <w:rPr>
                <w:highlight w:val="none"/>
              </w:rPr>
            </w:pPr>
            <w:r>
              <w:rPr>
                <w:spacing w:val="-13"/>
                <w:highlight w:val="none"/>
              </w:rPr>
              <w:t>计划竣工日期：</w:t>
            </w:r>
            <w:r>
              <w:rPr>
                <w:spacing w:val="-27"/>
                <w:highlight w:val="none"/>
              </w:rPr>
              <w:t xml:space="preserve"> </w:t>
            </w:r>
            <w:r>
              <w:rPr>
                <w:rFonts w:hint="eastAsia"/>
                <w:spacing w:val="10"/>
                <w:highlight w:val="none"/>
                <w:u w:val="single" w:color="auto"/>
                <w:lang w:val="en-US" w:eastAsia="zh-CN"/>
              </w:rPr>
              <w:t>2027</w:t>
            </w:r>
            <w:r>
              <w:rPr>
                <w:spacing w:val="-13"/>
                <w:highlight w:val="none"/>
              </w:rPr>
              <w:t>年</w:t>
            </w:r>
            <w:r>
              <w:rPr>
                <w:rFonts w:hint="eastAsia"/>
                <w:spacing w:val="25"/>
                <w:highlight w:val="none"/>
                <w:u w:val="single" w:color="auto"/>
                <w:lang w:val="en-US" w:eastAsia="zh-CN"/>
              </w:rPr>
              <w:t xml:space="preserve"> 12 </w:t>
            </w:r>
            <w:r>
              <w:rPr>
                <w:spacing w:val="-13"/>
                <w:highlight w:val="none"/>
              </w:rPr>
              <w:t>月</w:t>
            </w:r>
            <w:r>
              <w:rPr>
                <w:rFonts w:hint="eastAsia"/>
                <w:spacing w:val="14"/>
                <w:highlight w:val="none"/>
                <w:u w:val="single" w:color="auto"/>
                <w:lang w:val="en-US" w:eastAsia="zh-CN"/>
              </w:rPr>
              <w:t>30</w:t>
            </w:r>
            <w:r>
              <w:rPr>
                <w:spacing w:val="-60"/>
                <w:highlight w:val="none"/>
              </w:rPr>
              <w:t xml:space="preserve"> </w:t>
            </w:r>
            <w:r>
              <w:rPr>
                <w:spacing w:val="-13"/>
                <w:highlight w:val="none"/>
              </w:rPr>
              <w:t>日。</w:t>
            </w:r>
          </w:p>
          <w:p w14:paraId="2A59FA04">
            <w:pPr>
              <w:pStyle w:val="11"/>
              <w:spacing w:before="70" w:line="221" w:lineRule="auto"/>
              <w:ind w:left="123"/>
              <w:rPr>
                <w:sz w:val="7"/>
                <w:szCs w:val="7"/>
                <w:highlight w:val="none"/>
              </w:rPr>
            </w:pPr>
            <w:r>
              <w:rPr>
                <w:spacing w:val="-3"/>
                <w:highlight w:val="none"/>
              </w:rPr>
              <w:t>除上述总工期外，发包人还要求以下区段工期：</w:t>
            </w:r>
            <w:r>
              <w:rPr>
                <w:sz w:val="7"/>
                <w:szCs w:val="7"/>
                <w:highlight w:val="none"/>
                <w:u w:val="single" w:color="auto"/>
              </w:rPr>
              <w:tab/>
            </w:r>
            <w:r>
              <w:rPr>
                <w:rFonts w:hint="eastAsia"/>
                <w:sz w:val="21"/>
                <w:szCs w:val="21"/>
                <w:highlight w:val="none"/>
                <w:u w:val="single" w:color="auto"/>
                <w:lang w:val="en-US" w:eastAsia="zh-CN"/>
              </w:rPr>
              <w:t>/</w:t>
            </w:r>
            <w:r>
              <w:rPr>
                <w:sz w:val="21"/>
                <w:szCs w:val="21"/>
                <w:highlight w:val="none"/>
                <w:u w:val="single" w:color="auto"/>
              </w:rPr>
              <w:t xml:space="preserve"> </w:t>
            </w:r>
            <w:r>
              <w:rPr>
                <w:sz w:val="24"/>
                <w:szCs w:val="24"/>
                <w:highlight w:val="none"/>
                <w:u w:val="single" w:color="auto"/>
              </w:rPr>
              <w:t xml:space="preserve">。 </w:t>
            </w:r>
            <w:r>
              <w:rPr>
                <w:sz w:val="7"/>
                <w:szCs w:val="7"/>
                <w:highlight w:val="none"/>
                <w:u w:val="single" w:color="auto"/>
              </w:rPr>
              <w:t xml:space="preserve"> </w:t>
            </w:r>
          </w:p>
          <w:p w14:paraId="367E34FC">
            <w:pPr>
              <w:pStyle w:val="11"/>
              <w:spacing w:before="115" w:line="220" w:lineRule="auto"/>
              <w:ind w:left="112"/>
              <w:rPr>
                <w:highlight w:val="none"/>
              </w:rPr>
            </w:pPr>
            <w:r>
              <w:rPr>
                <w:spacing w:val="-1"/>
                <w:highlight w:val="none"/>
              </w:rPr>
              <w:t>有关工期的详细要求见第七章“技术标准和要求”。</w:t>
            </w:r>
          </w:p>
        </w:tc>
      </w:tr>
      <w:tr w14:paraId="62367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7046B18C">
            <w:pPr>
              <w:spacing w:line="373" w:lineRule="auto"/>
              <w:rPr>
                <w:rFonts w:ascii="Arial"/>
                <w:sz w:val="21"/>
              </w:rPr>
            </w:pPr>
          </w:p>
          <w:p w14:paraId="3075C686">
            <w:pPr>
              <w:spacing w:before="60" w:line="189" w:lineRule="auto"/>
              <w:ind w:left="236"/>
              <w:rPr>
                <w:rFonts w:ascii="Times New Roman" w:hAnsi="Times New Roman" w:eastAsia="Times New Roman" w:cs="Times New Roman"/>
                <w:sz w:val="21"/>
                <w:szCs w:val="21"/>
              </w:rPr>
            </w:pPr>
            <w:bookmarkStart w:id="28" w:name="bookmark50"/>
            <w:bookmarkEnd w:id="28"/>
            <w:bookmarkStart w:id="29" w:name="bookmark51"/>
            <w:bookmarkEnd w:id="29"/>
            <w:r>
              <w:rPr>
                <w:rFonts w:ascii="Times New Roman" w:hAnsi="Times New Roman" w:eastAsia="Times New Roman" w:cs="Times New Roman"/>
                <w:spacing w:val="-4"/>
                <w:sz w:val="21"/>
                <w:szCs w:val="21"/>
              </w:rPr>
              <w:t>1.3.3</w:t>
            </w:r>
          </w:p>
        </w:tc>
        <w:tc>
          <w:tcPr>
            <w:tcW w:w="2121" w:type="dxa"/>
            <w:vAlign w:val="top"/>
          </w:tcPr>
          <w:p w14:paraId="132069FE">
            <w:pPr>
              <w:spacing w:line="329" w:lineRule="auto"/>
              <w:rPr>
                <w:rFonts w:ascii="Arial"/>
                <w:sz w:val="21"/>
              </w:rPr>
            </w:pPr>
          </w:p>
          <w:p w14:paraId="46DA4C7A">
            <w:pPr>
              <w:pStyle w:val="11"/>
              <w:spacing w:before="68" w:line="221" w:lineRule="auto"/>
              <w:ind w:left="648"/>
            </w:pPr>
            <w:r>
              <w:rPr>
                <w:spacing w:val="-1"/>
              </w:rPr>
              <w:t>质量要求</w:t>
            </w:r>
          </w:p>
        </w:tc>
        <w:tc>
          <w:tcPr>
            <w:tcW w:w="5447" w:type="dxa"/>
            <w:vAlign w:val="top"/>
          </w:tcPr>
          <w:p w14:paraId="6BAE427D">
            <w:pPr>
              <w:pStyle w:val="11"/>
              <w:spacing w:before="81" w:line="221" w:lineRule="auto"/>
              <w:ind w:left="112"/>
            </w:pPr>
            <w:r>
              <w:rPr>
                <w:spacing w:val="-21"/>
              </w:rPr>
              <w:t>质量目标：</w:t>
            </w:r>
            <w:r>
              <w:rPr>
                <w:spacing w:val="52"/>
              </w:rPr>
              <w:t xml:space="preserve"> </w:t>
            </w:r>
            <w:r>
              <w:rPr>
                <w:spacing w:val="-48"/>
                <w:u w:val="single" w:color="auto"/>
              </w:rPr>
              <w:t xml:space="preserve"> </w:t>
            </w:r>
            <w:r>
              <w:rPr>
                <w:spacing w:val="-21"/>
                <w:u w:val="single" w:color="auto"/>
              </w:rPr>
              <w:t>合格；</w:t>
            </w:r>
          </w:p>
          <w:p w14:paraId="48327378">
            <w:pPr>
              <w:pStyle w:val="11"/>
              <w:spacing w:before="66" w:line="221" w:lineRule="auto"/>
              <w:ind w:left="112"/>
            </w:pPr>
            <w:r>
              <w:rPr>
                <w:spacing w:val="-27"/>
              </w:rPr>
              <w:t>其他要求：</w:t>
            </w:r>
            <w:r>
              <w:rPr>
                <w:spacing w:val="53"/>
              </w:rPr>
              <w:t xml:space="preserve"> </w:t>
            </w:r>
            <w:r>
              <w:rPr>
                <w:spacing w:val="3"/>
                <w:u w:val="single" w:color="auto"/>
              </w:rPr>
              <w:t xml:space="preserve">             </w:t>
            </w:r>
            <w:r>
              <w:rPr>
                <w:spacing w:val="-27"/>
                <w:u w:val="single" w:color="auto"/>
              </w:rPr>
              <w:t>。</w:t>
            </w:r>
          </w:p>
          <w:p w14:paraId="05D9A574">
            <w:pPr>
              <w:pStyle w:val="11"/>
              <w:spacing w:before="70" w:line="210" w:lineRule="auto"/>
              <w:ind w:left="114"/>
            </w:pPr>
            <w:r>
              <w:rPr>
                <w:spacing w:val="-1"/>
              </w:rPr>
              <w:t>关于质量要求的详细说明见第七章“技术标准和要求”。</w:t>
            </w:r>
          </w:p>
        </w:tc>
      </w:tr>
      <w:tr w14:paraId="4D9D7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56B4FD33">
            <w:pPr>
              <w:spacing w:line="253" w:lineRule="auto"/>
              <w:rPr>
                <w:rFonts w:ascii="Arial"/>
                <w:sz w:val="21"/>
              </w:rPr>
            </w:pPr>
          </w:p>
          <w:p w14:paraId="0E21190D">
            <w:pPr>
              <w:spacing w:line="253" w:lineRule="auto"/>
              <w:rPr>
                <w:rFonts w:ascii="Arial"/>
                <w:sz w:val="21"/>
              </w:rPr>
            </w:pPr>
          </w:p>
          <w:p w14:paraId="0FB25A27">
            <w:pPr>
              <w:spacing w:line="253" w:lineRule="auto"/>
              <w:rPr>
                <w:rFonts w:ascii="Arial"/>
                <w:sz w:val="21"/>
              </w:rPr>
            </w:pPr>
          </w:p>
          <w:p w14:paraId="6C7C3E0D">
            <w:pPr>
              <w:spacing w:line="253" w:lineRule="auto"/>
              <w:rPr>
                <w:rFonts w:ascii="Arial"/>
                <w:sz w:val="21"/>
              </w:rPr>
            </w:pPr>
          </w:p>
          <w:p w14:paraId="68C352A9">
            <w:pPr>
              <w:spacing w:line="253" w:lineRule="auto"/>
              <w:rPr>
                <w:rFonts w:ascii="Arial"/>
                <w:sz w:val="21"/>
              </w:rPr>
            </w:pPr>
          </w:p>
          <w:p w14:paraId="331D97D7">
            <w:pPr>
              <w:spacing w:line="254" w:lineRule="auto"/>
              <w:rPr>
                <w:rFonts w:ascii="Arial"/>
                <w:sz w:val="21"/>
              </w:rPr>
            </w:pPr>
          </w:p>
          <w:p w14:paraId="2D803C53">
            <w:pPr>
              <w:spacing w:line="254" w:lineRule="auto"/>
              <w:rPr>
                <w:rFonts w:ascii="Arial"/>
                <w:sz w:val="21"/>
              </w:rPr>
            </w:pPr>
          </w:p>
          <w:p w14:paraId="3C218FD2">
            <w:pPr>
              <w:spacing w:line="254" w:lineRule="auto"/>
              <w:rPr>
                <w:rFonts w:ascii="Arial"/>
                <w:sz w:val="21"/>
              </w:rPr>
            </w:pPr>
          </w:p>
          <w:p w14:paraId="24A9FC06">
            <w:pPr>
              <w:spacing w:line="254" w:lineRule="auto"/>
              <w:rPr>
                <w:rFonts w:ascii="Arial"/>
                <w:sz w:val="21"/>
              </w:rPr>
            </w:pPr>
          </w:p>
          <w:p w14:paraId="1142A801">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w:t>
            </w:r>
          </w:p>
        </w:tc>
        <w:tc>
          <w:tcPr>
            <w:tcW w:w="2121" w:type="dxa"/>
            <w:vAlign w:val="top"/>
          </w:tcPr>
          <w:p w14:paraId="5417C147">
            <w:pPr>
              <w:spacing w:line="259" w:lineRule="auto"/>
              <w:rPr>
                <w:rFonts w:ascii="Arial"/>
                <w:sz w:val="21"/>
              </w:rPr>
            </w:pPr>
          </w:p>
          <w:p w14:paraId="028FA925">
            <w:pPr>
              <w:spacing w:line="259" w:lineRule="auto"/>
              <w:rPr>
                <w:rFonts w:ascii="Arial"/>
                <w:sz w:val="21"/>
              </w:rPr>
            </w:pPr>
          </w:p>
          <w:p w14:paraId="327D0CF6">
            <w:pPr>
              <w:spacing w:line="259" w:lineRule="auto"/>
              <w:rPr>
                <w:rFonts w:ascii="Arial"/>
                <w:sz w:val="21"/>
              </w:rPr>
            </w:pPr>
          </w:p>
          <w:p w14:paraId="2B4E6B04">
            <w:pPr>
              <w:spacing w:line="259" w:lineRule="auto"/>
              <w:rPr>
                <w:rFonts w:ascii="Arial"/>
                <w:sz w:val="21"/>
              </w:rPr>
            </w:pPr>
          </w:p>
          <w:p w14:paraId="09FEAEDA">
            <w:pPr>
              <w:spacing w:line="259" w:lineRule="auto"/>
              <w:rPr>
                <w:rFonts w:ascii="Arial"/>
                <w:sz w:val="21"/>
              </w:rPr>
            </w:pPr>
          </w:p>
          <w:p w14:paraId="14798960">
            <w:pPr>
              <w:spacing w:line="260" w:lineRule="auto"/>
              <w:rPr>
                <w:rFonts w:ascii="Arial"/>
                <w:sz w:val="21"/>
              </w:rPr>
            </w:pPr>
          </w:p>
          <w:p w14:paraId="42A4C0CE">
            <w:pPr>
              <w:spacing w:line="260" w:lineRule="auto"/>
              <w:rPr>
                <w:rFonts w:ascii="Arial"/>
                <w:sz w:val="21"/>
              </w:rPr>
            </w:pPr>
          </w:p>
          <w:p w14:paraId="5F038219">
            <w:pPr>
              <w:spacing w:line="260" w:lineRule="auto"/>
              <w:rPr>
                <w:rFonts w:ascii="Arial"/>
                <w:sz w:val="21"/>
              </w:rPr>
            </w:pPr>
          </w:p>
          <w:p w14:paraId="6FB29971">
            <w:pPr>
              <w:pStyle w:val="11"/>
              <w:spacing w:before="69" w:line="251" w:lineRule="auto"/>
              <w:ind w:left="549" w:right="245" w:hanging="322"/>
            </w:pPr>
            <w:r>
              <w:rPr>
                <w:spacing w:val="-5"/>
              </w:rPr>
              <w:t>投标人资质条件、</w:t>
            </w:r>
            <w:r>
              <w:rPr>
                <w:spacing w:val="1"/>
              </w:rPr>
              <w:t xml:space="preserve"> </w:t>
            </w:r>
            <w:r>
              <w:rPr>
                <w:spacing w:val="-2"/>
              </w:rPr>
              <w:t>能力和信誉</w:t>
            </w:r>
          </w:p>
        </w:tc>
        <w:tc>
          <w:tcPr>
            <w:tcW w:w="5447" w:type="dxa"/>
            <w:vAlign w:val="top"/>
          </w:tcPr>
          <w:p w14:paraId="5D4E340E">
            <w:pPr>
              <w:pStyle w:val="11"/>
              <w:spacing w:before="76" w:line="261" w:lineRule="auto"/>
              <w:ind w:left="114" w:right="109" w:firstLine="5"/>
            </w:pPr>
            <w:r>
              <w:rPr>
                <w:spacing w:val="-5"/>
                <w14:textOutline w14:w="3831" w14:cap="flat" w14:cmpd="sng">
                  <w14:solidFill>
                    <w14:srgbClr w14:val="000000"/>
                  </w14:solidFill>
                  <w14:prstDash w14:val="solid"/>
                  <w14:miter w14:val="0"/>
                </w14:textOutline>
              </w:rPr>
              <w:t>资质条件：具备</w:t>
            </w:r>
            <w:r>
              <w:rPr>
                <w:spacing w:val="-104"/>
              </w:rPr>
              <w:t xml:space="preserve"> </w:t>
            </w:r>
            <w:r>
              <w:rPr>
                <w:rFonts w:hint="eastAsia" w:ascii="宋体" w:hAnsi="宋体" w:eastAsia="宋体" w:cs="宋体"/>
                <w:spacing w:val="-1"/>
                <w:sz w:val="21"/>
                <w:szCs w:val="21"/>
              </w:rPr>
              <w:t>[施工总承包·市政公用工程二级]（含）以上资质；具有有效的《中华人民共和国特种设备生产许可证》（许可项目包含安装且子项目包含公用管道GB1级）或《中华人民共和国特种设备安装改造维修许可证》（许可项目包含压力管道GB1级且包含PE专项）或《中华人民共和国特种设备安装改造修理许可证》（许可项目包含压力管道GB1级且包含PE专项）（注：2019年6月1日前发证）或《中华人民共和国特种设备安装改造修理许可证》（许可项目包含压力管道GB1级）（注：2019年6月1日后发证）； 2.具有有效的安全生产许可证；</w:t>
            </w:r>
            <w:r>
              <w:rPr>
                <w:spacing w:val="7"/>
              </w:rPr>
              <w:t>市场监督管理部门核</w:t>
            </w:r>
            <w:r>
              <w:rPr>
                <w:spacing w:val="-4"/>
              </w:rPr>
              <w:t>发的有效营业执照。</w:t>
            </w:r>
          </w:p>
          <w:p w14:paraId="49A7C6C7">
            <w:pPr>
              <w:pStyle w:val="11"/>
              <w:spacing w:before="69" w:line="252" w:lineRule="auto"/>
              <w:ind w:left="112" w:right="124" w:hanging="1"/>
            </w:pPr>
            <w:r>
              <w:rPr>
                <w:spacing w:val="-5"/>
                <w14:textOutline w14:w="3831" w14:cap="flat" w14:cmpd="sng">
                  <w14:solidFill>
                    <w14:srgbClr w14:val="000000"/>
                  </w14:solidFill>
                  <w14:prstDash w14:val="solid"/>
                  <w14:miter w14:val="0"/>
                </w14:textOutline>
              </w:rPr>
              <w:t>信誉要求：</w:t>
            </w:r>
            <w:r>
              <w:rPr>
                <w:spacing w:val="-5"/>
              </w:rPr>
              <w:t>不得具有投标人须知第</w:t>
            </w:r>
            <w:r>
              <w:rPr>
                <w:spacing w:val="28"/>
              </w:rPr>
              <w:t xml:space="preserve"> </w:t>
            </w:r>
            <w:r>
              <w:rPr>
                <w:rFonts w:ascii="Times New Roman" w:hAnsi="Times New Roman" w:eastAsia="Times New Roman" w:cs="Times New Roman"/>
                <w:spacing w:val="-5"/>
              </w:rPr>
              <w:t>1.4.3</w:t>
            </w:r>
            <w:r>
              <w:rPr>
                <w:spacing w:val="-5"/>
              </w:rPr>
              <w:t>（</w:t>
            </w:r>
            <w:r>
              <w:rPr>
                <w:rFonts w:ascii="Times New Roman" w:hAnsi="Times New Roman" w:eastAsia="Times New Roman" w:cs="Times New Roman"/>
                <w:spacing w:val="-5"/>
              </w:rPr>
              <w:t>10</w:t>
            </w:r>
            <w:r>
              <w:rPr>
                <w:spacing w:val="-5"/>
              </w:rPr>
              <w:t>）至（</w:t>
            </w:r>
            <w:r>
              <w:rPr>
                <w:rFonts w:ascii="Times New Roman" w:hAnsi="Times New Roman" w:eastAsia="Times New Roman" w:cs="Times New Roman"/>
                <w:spacing w:val="-5"/>
              </w:rPr>
              <w:t>17</w:t>
            </w:r>
            <w:r>
              <w:rPr>
                <w:spacing w:val="-5"/>
              </w:rPr>
              <w:t>）</w:t>
            </w:r>
            <w:r>
              <w:t xml:space="preserve"> </w:t>
            </w:r>
            <w:r>
              <w:rPr>
                <w:spacing w:val="-4"/>
              </w:rPr>
              <w:t>条目规定的情形。</w:t>
            </w:r>
          </w:p>
          <w:p w14:paraId="018A51F9">
            <w:pPr>
              <w:pStyle w:val="11"/>
              <w:spacing w:before="66" w:line="266" w:lineRule="auto"/>
              <w:ind w:left="111" w:right="110" w:firstLine="3"/>
            </w:pPr>
            <w:r>
              <w:rPr>
                <w:spacing w:val="-8"/>
                <w14:textOutline w14:w="3831" w14:cap="flat" w14:cmpd="sng">
                  <w14:solidFill>
                    <w14:srgbClr w14:val="000000"/>
                  </w14:solidFill>
                  <w14:prstDash w14:val="solid"/>
                  <w14:miter w14:val="0"/>
                </w14:textOutline>
              </w:rPr>
              <w:t>项目经理资格：</w:t>
            </w:r>
            <w:r>
              <w:rPr>
                <w:spacing w:val="-8"/>
              </w:rPr>
              <w:t>具备</w:t>
            </w:r>
            <w:r>
              <w:rPr>
                <w:rFonts w:ascii="宋体" w:hAnsi="宋体" w:eastAsia="宋体" w:cs="宋体"/>
                <w:spacing w:val="-1"/>
                <w:sz w:val="21"/>
                <w:szCs w:val="21"/>
              </w:rPr>
              <w:t>市政公用工程</w:t>
            </w:r>
            <w:r>
              <w:rPr>
                <w:spacing w:val="-8"/>
              </w:rPr>
              <w:t>专业</w:t>
            </w:r>
            <w:r>
              <w:rPr>
                <w:rFonts w:hint="eastAsia"/>
                <w:spacing w:val="-8"/>
                <w:u w:val="single" w:color="auto"/>
                <w:lang w:eastAsia="zh-CN"/>
              </w:rPr>
              <w:t>一</w:t>
            </w:r>
            <w:r>
              <w:rPr>
                <w:spacing w:val="-8"/>
              </w:rPr>
              <w:t>级注册建造师执业资</w:t>
            </w:r>
            <w:r>
              <w:rPr>
                <w:spacing w:val="1"/>
              </w:rPr>
              <w:t>格和有效的安全生产考核合格证书（</w:t>
            </w:r>
            <w:r>
              <w:rPr>
                <w:rFonts w:ascii="Times New Roman" w:hAnsi="Times New Roman" w:eastAsia="Times New Roman" w:cs="Times New Roman"/>
                <w:spacing w:val="1"/>
              </w:rPr>
              <w:t>B</w:t>
            </w:r>
            <w:r>
              <w:rPr>
                <w:rFonts w:ascii="Times New Roman" w:hAnsi="Times New Roman" w:eastAsia="Times New Roman" w:cs="Times New Roman"/>
                <w:spacing w:val="37"/>
              </w:rPr>
              <w:t xml:space="preserve"> </w:t>
            </w:r>
            <w:r>
              <w:rPr>
                <w:spacing w:val="1"/>
              </w:rPr>
              <w:t>证</w:t>
            </w:r>
            <w:r>
              <w:rPr>
                <w:spacing w:val="-37"/>
              </w:rPr>
              <w:t>），</w:t>
            </w:r>
            <w:r>
              <w:rPr>
                <w:spacing w:val="1"/>
              </w:rPr>
              <w:t>且未担任其</w:t>
            </w:r>
            <w:r>
              <w:rPr>
                <w:spacing w:val="-2"/>
              </w:rPr>
              <w:t>他在建工程项目的项目经理，二次刷卡认证通过；《注册</w:t>
            </w:r>
            <w:r>
              <w:rPr>
                <w:spacing w:val="-5"/>
              </w:rPr>
              <w:t>建造师执业管理办法（试行）》第九条规定的情</w:t>
            </w:r>
            <w:r>
              <w:rPr>
                <w:spacing w:val="-6"/>
              </w:rPr>
              <w:t>形除外。</w:t>
            </w:r>
          </w:p>
          <w:p w14:paraId="03F5E0E9">
            <w:pPr>
              <w:pStyle w:val="11"/>
              <w:spacing w:before="69" w:line="252" w:lineRule="auto"/>
              <w:ind w:left="110" w:right="116"/>
            </w:pPr>
            <w:r>
              <w:rPr>
                <w:spacing w:val="7"/>
                <w14:textOutline w14:w="3831" w14:cap="flat" w14:cmpd="sng">
                  <w14:solidFill>
                    <w14:srgbClr w14:val="000000"/>
                  </w14:solidFill>
                  <w14:prstDash w14:val="solid"/>
                  <w14:miter w14:val="0"/>
                </w14:textOutline>
              </w:rPr>
              <w:t>注：项目经理不得同时在两个或者两个以上工程项目担</w:t>
            </w:r>
            <w:r>
              <w:rPr>
                <w:spacing w:val="4"/>
              </w:rPr>
              <w:t xml:space="preserve"> </w:t>
            </w:r>
            <w:r>
              <w:rPr>
                <w:spacing w:val="-5"/>
                <w14:textOutline w14:w="3831" w14:cap="flat" w14:cmpd="sng">
                  <w14:solidFill>
                    <w14:srgbClr w14:val="000000"/>
                  </w14:solidFill>
                  <w14:prstDash w14:val="solid"/>
                  <w14:miter w14:val="0"/>
                </w14:textOutline>
              </w:rPr>
              <w:t>任项目经理。</w:t>
            </w:r>
          </w:p>
          <w:p w14:paraId="228CBB63">
            <w:pPr>
              <w:pStyle w:val="11"/>
              <w:spacing w:before="67" w:line="221" w:lineRule="auto"/>
              <w:ind w:left="110"/>
            </w:pPr>
            <w:r>
              <w:rPr>
                <w:spacing w:val="-23"/>
                <w:w w:val="96"/>
                <w14:textOutline w14:w="3831" w14:cap="flat" w14:cmpd="sng">
                  <w14:solidFill>
                    <w14:srgbClr w14:val="000000"/>
                  </w14:solidFill>
                  <w14:prstDash w14:val="solid"/>
                  <w14:miter w14:val="0"/>
                </w14:textOutline>
              </w:rPr>
              <w:t>业绩要求：</w:t>
            </w:r>
            <w:r>
              <w:rPr>
                <w:spacing w:val="48"/>
              </w:rPr>
              <w:t xml:space="preserve"> </w:t>
            </w:r>
            <w:r>
              <w:rPr>
                <w:u w:val="single" w:color="auto"/>
              </w:rPr>
              <w:t xml:space="preserve"> </w:t>
            </w:r>
            <w:r>
              <w:rPr>
                <w:rFonts w:hint="eastAsia"/>
                <w:u w:val="single" w:color="auto"/>
                <w:lang w:val="en-US" w:eastAsia="zh-CN"/>
              </w:rPr>
              <w:t>/</w:t>
            </w:r>
            <w:r>
              <w:rPr>
                <w:u w:val="single" w:color="auto"/>
              </w:rPr>
              <w:t xml:space="preserve">                 </w:t>
            </w:r>
          </w:p>
          <w:p w14:paraId="472FE269">
            <w:pPr>
              <w:pStyle w:val="11"/>
              <w:spacing w:before="70" w:line="220" w:lineRule="auto"/>
              <w:ind w:left="114"/>
            </w:pPr>
            <w:r>
              <w:rPr>
                <w:spacing w:val="-12"/>
                <w14:textOutline w14:w="3831" w14:cap="flat" w14:cmpd="sng">
                  <w14:solidFill>
                    <w14:srgbClr w14:val="000000"/>
                  </w14:solidFill>
                  <w14:prstDash w14:val="solid"/>
                  <w14:miter w14:val="0"/>
                </w14:textOutline>
              </w:rPr>
              <w:t>项目管理机构主要人员要求：</w:t>
            </w:r>
            <w:r>
              <w:rPr>
                <w:spacing w:val="53"/>
              </w:rPr>
              <w:t xml:space="preserve"> </w:t>
            </w:r>
            <w:r>
              <w:rPr>
                <w:u w:val="single" w:color="auto"/>
              </w:rPr>
              <w:t xml:space="preserve">  </w:t>
            </w:r>
            <w:r>
              <w:rPr>
                <w:rFonts w:hint="eastAsia"/>
                <w:u w:val="single" w:color="auto"/>
                <w:lang w:val="en-US" w:eastAsia="zh-CN"/>
              </w:rPr>
              <w:t>/</w:t>
            </w:r>
            <w:r>
              <w:rPr>
                <w:u w:val="single" w:color="auto"/>
              </w:rPr>
              <w:t xml:space="preserve">                </w:t>
            </w:r>
          </w:p>
          <w:p w14:paraId="7E8D3C77">
            <w:pPr>
              <w:pStyle w:val="11"/>
              <w:spacing w:before="71" w:line="254" w:lineRule="auto"/>
              <w:ind w:left="107" w:right="584" w:firstLine="4"/>
              <w:rPr>
                <w:rFonts w:ascii="Times New Roman" w:hAnsi="Times New Roman" w:eastAsia="Times New Roman" w:cs="Times New Roman"/>
              </w:rPr>
            </w:pPr>
            <w:r>
              <w:rPr>
                <w:spacing w:val="-9"/>
                <w14:textOutline w14:w="3831" w14:cap="flat" w14:cmpd="sng">
                  <w14:solidFill>
                    <w14:srgbClr w14:val="000000"/>
                  </w14:solidFill>
                  <w14:prstDash w14:val="solid"/>
                  <w14:miter w14:val="0"/>
                </w14:textOutline>
              </w:rPr>
              <w:t>其他要求：</w:t>
            </w:r>
            <w:r>
              <w:rPr>
                <w:rFonts w:ascii="宋体" w:hAnsi="宋体" w:eastAsia="宋体" w:cs="宋体"/>
                <w:spacing w:val="-9"/>
              </w:rPr>
              <w:t xml:space="preserve"> </w:t>
            </w:r>
            <w:r>
              <w:rPr>
                <w:rFonts w:hint="default" w:ascii="宋体" w:hAnsi="宋体" w:eastAsia="宋体" w:cs="宋体"/>
                <w:spacing w:val="-9"/>
              </w:rPr>
              <w:t>（1）投标人须为独立法人单位，具备有效的安全生产许可证书。（2）投标人拟派项目经理须具有有效的安全生产考核合格证书，无在建工程，并经过身份认证通过的项目经理（建造师）。 （3）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4）单位负责人为同一人或者存在控股、管理关系的不同单位，不得参加同一招标项目投标。</w:t>
            </w:r>
            <w:r>
              <w:rPr>
                <w:rFonts w:hint="default" w:ascii="宋体" w:hAnsi="宋体" w:eastAsia="宋体" w:cs="宋体"/>
                <w:spacing w:val="-9"/>
                <w:lang w:eastAsia="zh-CN"/>
              </w:rPr>
              <w:t>（</w:t>
            </w:r>
            <w:r>
              <w:rPr>
                <w:rFonts w:hint="default" w:ascii="宋体" w:hAnsi="宋体" w:eastAsia="宋体" w:cs="宋体"/>
                <w:spacing w:val="-9"/>
                <w:lang w:val="en-US" w:eastAsia="zh-CN"/>
              </w:rPr>
              <w:t>5</w:t>
            </w:r>
            <w:r>
              <w:rPr>
                <w:rFonts w:hint="default" w:ascii="宋体" w:hAnsi="宋体" w:eastAsia="宋体" w:cs="宋体"/>
                <w:spacing w:val="-9"/>
                <w:lang w:eastAsia="zh-CN"/>
              </w:rPr>
              <w:t>）</w:t>
            </w:r>
            <w:r>
              <w:rPr>
                <w:spacing w:val="-9"/>
              </w:rPr>
              <w:t>具有有效的企业在辽基本信息登记单。</w:t>
            </w:r>
            <w:r>
              <w:t xml:space="preserve"> </w:t>
            </w:r>
          </w:p>
        </w:tc>
      </w:tr>
      <w:tr w14:paraId="551D7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636DE4E7">
            <w:pPr>
              <w:spacing w:line="272" w:lineRule="auto"/>
              <w:rPr>
                <w:rFonts w:ascii="Arial"/>
                <w:sz w:val="21"/>
              </w:rPr>
            </w:pPr>
          </w:p>
          <w:p w14:paraId="427A09CE">
            <w:pPr>
              <w:spacing w:line="272" w:lineRule="auto"/>
              <w:rPr>
                <w:rFonts w:ascii="Arial"/>
                <w:sz w:val="21"/>
              </w:rPr>
            </w:pPr>
          </w:p>
          <w:p w14:paraId="14A66B80">
            <w:pPr>
              <w:spacing w:line="273" w:lineRule="auto"/>
              <w:rPr>
                <w:rFonts w:ascii="Arial"/>
                <w:sz w:val="21"/>
              </w:rPr>
            </w:pPr>
          </w:p>
          <w:p w14:paraId="5E36FA20">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1.4.2</w:t>
            </w:r>
          </w:p>
        </w:tc>
        <w:tc>
          <w:tcPr>
            <w:tcW w:w="2121" w:type="dxa"/>
            <w:vAlign w:val="top"/>
          </w:tcPr>
          <w:p w14:paraId="1131130A">
            <w:pPr>
              <w:spacing w:line="257" w:lineRule="auto"/>
              <w:rPr>
                <w:rFonts w:ascii="Arial"/>
                <w:sz w:val="21"/>
              </w:rPr>
            </w:pPr>
          </w:p>
          <w:p w14:paraId="3038B83F">
            <w:pPr>
              <w:spacing w:line="258" w:lineRule="auto"/>
              <w:rPr>
                <w:rFonts w:ascii="Arial"/>
                <w:sz w:val="21"/>
              </w:rPr>
            </w:pPr>
          </w:p>
          <w:p w14:paraId="12017ADE">
            <w:pPr>
              <w:spacing w:line="258" w:lineRule="auto"/>
              <w:rPr>
                <w:rFonts w:ascii="Arial"/>
                <w:sz w:val="21"/>
              </w:rPr>
            </w:pPr>
          </w:p>
          <w:p w14:paraId="0A8987C9">
            <w:pPr>
              <w:pStyle w:val="11"/>
              <w:spacing w:before="68" w:line="221" w:lineRule="auto"/>
              <w:ind w:left="122"/>
            </w:pPr>
            <w:r>
              <w:rPr>
                <w:spacing w:val="-1"/>
              </w:rPr>
              <w:t>是否接受联合体投标</w:t>
            </w:r>
          </w:p>
        </w:tc>
        <w:tc>
          <w:tcPr>
            <w:tcW w:w="5447" w:type="dxa"/>
            <w:vAlign w:val="top"/>
          </w:tcPr>
          <w:p w14:paraId="3F1DAA4D">
            <w:pPr>
              <w:pStyle w:val="11"/>
              <w:spacing w:before="207" w:line="222" w:lineRule="auto"/>
              <w:ind w:left="132"/>
            </w:pPr>
            <w:r>
              <w:rPr>
                <w:spacing w:val="-5"/>
              </w:rPr>
              <w:sym w:font="Wingdings 2" w:char="0052"/>
            </w:r>
            <w:r>
              <w:rPr>
                <w:spacing w:val="-5"/>
              </w:rPr>
              <w:t>不接受</w:t>
            </w:r>
          </w:p>
          <w:p w14:paraId="0044DFDF">
            <w:pPr>
              <w:pStyle w:val="11"/>
              <w:spacing w:before="68" w:line="221" w:lineRule="auto"/>
              <w:ind w:left="132"/>
            </w:pPr>
            <w:r>
              <w:rPr>
                <w:spacing w:val="-10"/>
              </w:rPr>
              <w:t xml:space="preserve">□接受，应满足下列要求： </w:t>
            </w:r>
            <w:r>
              <w:rPr>
                <w:u w:val="single" w:color="auto"/>
              </w:rPr>
              <w:t xml:space="preserve">       </w:t>
            </w:r>
          </w:p>
          <w:p w14:paraId="42859B26">
            <w:pPr>
              <w:pStyle w:val="11"/>
              <w:spacing w:before="67" w:line="262" w:lineRule="auto"/>
              <w:ind w:left="111" w:right="115"/>
              <w:jc w:val="both"/>
            </w:pPr>
            <w:r>
              <w:rPr>
                <w:spacing w:val="7"/>
              </w:rPr>
              <w:t>其中：</w:t>
            </w:r>
            <w:r>
              <w:rPr>
                <w:spacing w:val="7"/>
                <w:u w:val="single" w:color="auto"/>
              </w:rPr>
              <w:t>联合体资质按照联合体协议约定的分工认定，其</w:t>
            </w:r>
            <w:r>
              <w:rPr>
                <w:spacing w:val="4"/>
              </w:rPr>
              <w:t xml:space="preserve"> </w:t>
            </w:r>
            <w:r>
              <w:rPr>
                <w:spacing w:val="7"/>
                <w:u w:val="single" w:color="auto"/>
              </w:rPr>
              <w:t>他按照评审标准规定和联合体协议中约定的各成员分工</w:t>
            </w:r>
            <w:r>
              <w:rPr>
                <w:spacing w:val="4"/>
              </w:rPr>
              <w:t xml:space="preserve"> </w:t>
            </w:r>
            <w:r>
              <w:rPr>
                <w:rFonts w:ascii="宋体" w:hAnsi="宋体" w:eastAsia="宋体" w:cs="宋体"/>
                <w:spacing w:val="7"/>
                <w:w w:val="100"/>
                <w:u w:val="single" w:color="auto"/>
              </w:rPr>
              <w:t>要求进行。</w:t>
            </w:r>
            <w:r>
              <w:rPr>
                <w:rFonts w:ascii="宋体" w:hAnsi="宋体" w:eastAsia="宋体" w:cs="宋体"/>
                <w:spacing w:val="7"/>
                <w:u w:val="single" w:color="auto"/>
              </w:rPr>
              <w:t xml:space="preserve">  </w:t>
            </w:r>
          </w:p>
        </w:tc>
      </w:tr>
      <w:tr w14:paraId="353EA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96D21F9">
            <w:pPr>
              <w:pStyle w:val="11"/>
              <w:spacing w:before="118"/>
              <w:ind w:left="120" w:right="124" w:firstLine="115"/>
            </w:pPr>
            <w:r>
              <w:rPr>
                <w:rFonts w:ascii="Times New Roman" w:hAnsi="Times New Roman" w:eastAsia="Times New Roman" w:cs="Times New Roman"/>
                <w:spacing w:val="-5"/>
              </w:rPr>
              <w:t>1.4.3</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17</w:t>
            </w:r>
            <w:r>
              <w:rPr>
                <w:spacing w:val="-7"/>
              </w:rPr>
              <w:t>）</w:t>
            </w:r>
          </w:p>
        </w:tc>
        <w:tc>
          <w:tcPr>
            <w:tcW w:w="2121" w:type="dxa"/>
            <w:vAlign w:val="top"/>
          </w:tcPr>
          <w:p w14:paraId="4501C1AB">
            <w:pPr>
              <w:pStyle w:val="11"/>
              <w:spacing w:before="82" w:line="242" w:lineRule="auto"/>
              <w:ind w:left="752" w:right="108" w:hanging="631"/>
            </w:pPr>
            <w:r>
              <w:rPr>
                <w:spacing w:val="-1"/>
              </w:rPr>
              <w:t>投标人不得存在的其</w:t>
            </w:r>
            <w:r>
              <w:rPr>
                <w:spacing w:val="3"/>
              </w:rPr>
              <w:t xml:space="preserve"> </w:t>
            </w:r>
            <w:r>
              <w:rPr>
                <w:spacing w:val="-2"/>
              </w:rPr>
              <w:t>他情形</w:t>
            </w:r>
          </w:p>
        </w:tc>
        <w:tc>
          <w:tcPr>
            <w:tcW w:w="5447" w:type="dxa"/>
            <w:vAlign w:val="top"/>
          </w:tcPr>
          <w:p w14:paraId="0E3BDDA2">
            <w:pPr>
              <w:ind w:firstLine="210" w:firstLineChars="100"/>
              <w:rPr>
                <w:rFonts w:hint="eastAsia" w:ascii="Arial" w:eastAsia="宋体"/>
                <w:sz w:val="21"/>
                <w:lang w:val="en-US" w:eastAsia="zh-CN"/>
              </w:rPr>
            </w:pPr>
            <w:r>
              <w:rPr>
                <w:rFonts w:hint="eastAsia" w:eastAsia="宋体"/>
                <w:sz w:val="21"/>
                <w:lang w:val="en-US" w:eastAsia="zh-CN"/>
              </w:rPr>
              <w:t>/</w:t>
            </w:r>
          </w:p>
        </w:tc>
      </w:tr>
      <w:tr w14:paraId="75BE8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7D63D9FF">
            <w:pPr>
              <w:spacing w:line="434" w:lineRule="auto"/>
              <w:rPr>
                <w:rFonts w:ascii="Arial"/>
                <w:sz w:val="21"/>
              </w:rPr>
            </w:pPr>
          </w:p>
          <w:p w14:paraId="40BAD065">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1.9.1</w:t>
            </w:r>
          </w:p>
        </w:tc>
        <w:tc>
          <w:tcPr>
            <w:tcW w:w="2121" w:type="dxa"/>
            <w:vAlign w:val="top"/>
          </w:tcPr>
          <w:p w14:paraId="4C4DF598">
            <w:pPr>
              <w:spacing w:line="390" w:lineRule="auto"/>
              <w:rPr>
                <w:rFonts w:ascii="Arial"/>
                <w:sz w:val="21"/>
              </w:rPr>
            </w:pPr>
          </w:p>
          <w:p w14:paraId="64614C3D">
            <w:pPr>
              <w:pStyle w:val="11"/>
              <w:spacing w:before="68" w:line="221" w:lineRule="auto"/>
              <w:ind w:left="648"/>
            </w:pPr>
            <w:r>
              <w:rPr>
                <w:spacing w:val="-1"/>
              </w:rPr>
              <w:t>踏勘现场</w:t>
            </w:r>
          </w:p>
        </w:tc>
        <w:tc>
          <w:tcPr>
            <w:tcW w:w="5447" w:type="dxa"/>
            <w:vAlign w:val="top"/>
          </w:tcPr>
          <w:p w14:paraId="1B34767F">
            <w:pPr>
              <w:pStyle w:val="11"/>
              <w:spacing w:before="139" w:line="222" w:lineRule="auto"/>
              <w:ind w:left="132"/>
            </w:pPr>
            <w:r>
              <w:rPr>
                <w:spacing w:val="-4"/>
              </w:rPr>
              <w:sym w:font="Wingdings 2" w:char="0052"/>
            </w:r>
            <w:r>
              <w:rPr>
                <w:spacing w:val="-4"/>
              </w:rPr>
              <w:t>不统一组织（选）</w:t>
            </w:r>
          </w:p>
          <w:p w14:paraId="54DF918D">
            <w:pPr>
              <w:pStyle w:val="11"/>
              <w:spacing w:before="68" w:line="250" w:lineRule="auto"/>
              <w:ind w:left="1374" w:right="1766" w:hanging="1242"/>
            </w:pPr>
            <w:r>
              <w:rPr>
                <w:spacing w:val="-10"/>
              </w:rPr>
              <w:t>□统一组织，踏勘时间：</w:t>
            </w:r>
            <w:r>
              <w:rPr>
                <w:spacing w:val="-22"/>
              </w:rPr>
              <w:t xml:space="preserve"> </w:t>
            </w:r>
            <w:r>
              <w:rPr>
                <w:spacing w:val="9"/>
                <w:u w:val="single" w:color="auto"/>
              </w:rPr>
              <w:t xml:space="preserve">           </w:t>
            </w:r>
            <w:r>
              <w:rPr>
                <w:spacing w:val="4"/>
              </w:rPr>
              <w:t xml:space="preserve"> </w:t>
            </w:r>
            <w:r>
              <w:rPr>
                <w:spacing w:val="-17"/>
              </w:rPr>
              <w:t>踏勘地点：</w:t>
            </w:r>
            <w:r>
              <w:rPr>
                <w:spacing w:val="-29"/>
              </w:rPr>
              <w:t xml:space="preserve"> </w:t>
            </w:r>
            <w:r>
              <w:rPr>
                <w:u w:val="single" w:color="auto"/>
              </w:rPr>
              <w:t xml:space="preserve">            </w:t>
            </w:r>
          </w:p>
        </w:tc>
      </w:tr>
      <w:tr w14:paraId="30A29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61BB5BA6">
            <w:pPr>
              <w:spacing w:line="257" w:lineRule="auto"/>
              <w:rPr>
                <w:rFonts w:ascii="Arial"/>
                <w:sz w:val="21"/>
              </w:rPr>
            </w:pPr>
          </w:p>
          <w:p w14:paraId="77A0A0A2">
            <w:pPr>
              <w:spacing w:line="258" w:lineRule="auto"/>
              <w:rPr>
                <w:rFonts w:ascii="Arial"/>
                <w:sz w:val="21"/>
              </w:rPr>
            </w:pPr>
          </w:p>
          <w:p w14:paraId="2D23AB9A">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1.10.1</w:t>
            </w:r>
          </w:p>
        </w:tc>
        <w:tc>
          <w:tcPr>
            <w:tcW w:w="2121" w:type="dxa"/>
            <w:vAlign w:val="top"/>
          </w:tcPr>
          <w:p w14:paraId="7EFA13C9">
            <w:pPr>
              <w:spacing w:line="471" w:lineRule="auto"/>
              <w:rPr>
                <w:rFonts w:ascii="Arial"/>
                <w:sz w:val="21"/>
              </w:rPr>
            </w:pPr>
          </w:p>
          <w:p w14:paraId="1FD5195D">
            <w:pPr>
              <w:pStyle w:val="11"/>
              <w:spacing w:before="68" w:line="220" w:lineRule="auto"/>
              <w:ind w:left="544"/>
            </w:pPr>
            <w:r>
              <w:rPr>
                <w:spacing w:val="-1"/>
              </w:rPr>
              <w:t>投标预备会</w:t>
            </w:r>
          </w:p>
        </w:tc>
        <w:tc>
          <w:tcPr>
            <w:tcW w:w="5447" w:type="dxa"/>
            <w:vAlign w:val="top"/>
          </w:tcPr>
          <w:p w14:paraId="70CEA092">
            <w:pPr>
              <w:pStyle w:val="11"/>
              <w:spacing w:before="224" w:line="222" w:lineRule="auto"/>
              <w:ind w:left="132"/>
            </w:pPr>
            <w:r>
              <w:rPr>
                <w:spacing w:val="-6"/>
              </w:rPr>
              <w:sym w:font="Wingdings 2" w:char="0052"/>
            </w:r>
            <w:r>
              <w:rPr>
                <w:spacing w:val="-6"/>
              </w:rPr>
              <w:t>不召开（选）</w:t>
            </w:r>
          </w:p>
          <w:p w14:paraId="0556A189">
            <w:pPr>
              <w:pStyle w:val="11"/>
              <w:spacing w:before="65" w:line="252" w:lineRule="auto"/>
              <w:ind w:left="963" w:right="1977" w:hanging="831"/>
            </w:pPr>
            <w:r>
              <w:rPr>
                <w:spacing w:val="-16"/>
              </w:rPr>
              <w:t>□召开，召开时间：</w:t>
            </w:r>
            <w:r>
              <w:rPr>
                <w:spacing w:val="14"/>
              </w:rPr>
              <w:t xml:space="preserve"> </w:t>
            </w:r>
            <w:r>
              <w:rPr>
                <w:spacing w:val="7"/>
                <w:u w:val="single" w:color="auto"/>
              </w:rPr>
              <w:t xml:space="preserve">             </w:t>
            </w:r>
            <w:r>
              <w:rPr>
                <w:spacing w:val="9"/>
              </w:rPr>
              <w:t xml:space="preserve"> </w:t>
            </w:r>
            <w:r>
              <w:rPr>
                <w:spacing w:val="-27"/>
              </w:rPr>
              <w:t>召开地点：</w:t>
            </w:r>
            <w:r>
              <w:rPr>
                <w:spacing w:val="13"/>
              </w:rPr>
              <w:t xml:space="preserve"> </w:t>
            </w:r>
            <w:r>
              <w:rPr>
                <w:u w:val="single" w:color="auto"/>
              </w:rPr>
              <w:t xml:space="preserve">              </w:t>
            </w:r>
          </w:p>
        </w:tc>
      </w:tr>
      <w:tr w14:paraId="0EEDC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0C7417F5">
            <w:pPr>
              <w:spacing w:before="28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1.10.2</w:t>
            </w:r>
          </w:p>
        </w:tc>
        <w:tc>
          <w:tcPr>
            <w:tcW w:w="2121" w:type="dxa"/>
            <w:vAlign w:val="top"/>
          </w:tcPr>
          <w:p w14:paraId="176BE780">
            <w:pPr>
              <w:pStyle w:val="11"/>
              <w:spacing w:before="85" w:line="241" w:lineRule="auto"/>
              <w:ind w:left="646" w:right="214" w:hanging="419"/>
            </w:pPr>
            <w:r>
              <w:rPr>
                <w:spacing w:val="-1"/>
              </w:rPr>
              <w:t>投标人提出问题的</w:t>
            </w:r>
            <w:r>
              <w:t xml:space="preserve"> </w:t>
            </w:r>
            <w:r>
              <w:rPr>
                <w:spacing w:val="-1"/>
              </w:rPr>
              <w:t>截止时间</w:t>
            </w:r>
          </w:p>
        </w:tc>
        <w:tc>
          <w:tcPr>
            <w:tcW w:w="5447" w:type="dxa"/>
            <w:vAlign w:val="top"/>
          </w:tcPr>
          <w:p w14:paraId="36F3EBDC">
            <w:pPr>
              <w:pStyle w:val="11"/>
              <w:spacing w:before="85" w:line="220" w:lineRule="auto"/>
              <w:ind w:left="132"/>
            </w:pPr>
            <w:r>
              <w:rPr>
                <w:spacing w:val="-5"/>
              </w:rPr>
              <w:t>□召开投标预备会之日</w:t>
            </w:r>
            <w:r>
              <w:rPr>
                <w:spacing w:val="-94"/>
              </w:rPr>
              <w:t xml:space="preserve"> </w:t>
            </w:r>
            <w:r>
              <w:rPr>
                <w:spacing w:val="20"/>
                <w:u w:val="single" w:color="auto"/>
              </w:rPr>
              <w:t xml:space="preserve">     </w:t>
            </w:r>
            <w:r>
              <w:rPr>
                <w:spacing w:val="-57"/>
              </w:rPr>
              <w:t xml:space="preserve"> </w:t>
            </w:r>
            <w:r>
              <w:rPr>
                <w:spacing w:val="-5"/>
              </w:rPr>
              <w:t>日前</w:t>
            </w:r>
          </w:p>
          <w:p w14:paraId="6D7AC6DB">
            <w:pPr>
              <w:pStyle w:val="11"/>
              <w:spacing w:before="66" w:line="204" w:lineRule="auto"/>
              <w:ind w:left="132"/>
            </w:pPr>
            <w:r>
              <w:rPr>
                <w:rFonts w:hint="eastAsia"/>
                <w:spacing w:val="-19"/>
                <w:highlight w:val="none"/>
                <w:lang w:eastAsia="zh-CN"/>
              </w:rPr>
              <w:t>☑</w:t>
            </w:r>
            <w:r>
              <w:rPr>
                <w:spacing w:val="3"/>
                <w:highlight w:val="none"/>
              </w:rPr>
              <w:t xml:space="preserve"> </w:t>
            </w:r>
            <w:r>
              <w:rPr>
                <w:rFonts w:hint="eastAsia"/>
                <w:spacing w:val="3"/>
                <w:highlight w:val="none"/>
                <w:lang w:val="en-US" w:eastAsia="zh-CN"/>
              </w:rPr>
              <w:t>2025</w:t>
            </w:r>
            <w:r>
              <w:rPr>
                <w:spacing w:val="-19"/>
                <w:highlight w:val="none"/>
              </w:rPr>
              <w:t>年</w:t>
            </w:r>
            <w:r>
              <w:rPr>
                <w:rFonts w:hint="eastAsia"/>
                <w:spacing w:val="6"/>
                <w:highlight w:val="none"/>
                <w:lang w:val="en-US" w:eastAsia="zh-CN"/>
              </w:rPr>
              <w:t xml:space="preserve"> </w:t>
            </w:r>
            <w:r>
              <w:rPr>
                <w:spacing w:val="-19"/>
                <w:highlight w:val="none"/>
              </w:rPr>
              <w:t>月</w:t>
            </w:r>
            <w:r>
              <w:rPr>
                <w:rFonts w:hint="eastAsia"/>
                <w:spacing w:val="23"/>
                <w:highlight w:val="none"/>
                <w:lang w:val="en-US" w:eastAsia="zh-CN"/>
              </w:rPr>
              <w:t xml:space="preserve">  </w:t>
            </w:r>
            <w:r>
              <w:rPr>
                <w:spacing w:val="-19"/>
                <w:highlight w:val="none"/>
              </w:rPr>
              <w:t>日</w:t>
            </w:r>
            <w:r>
              <w:rPr>
                <w:rFonts w:hint="eastAsia"/>
                <w:spacing w:val="5"/>
                <w:highlight w:val="none"/>
                <w:lang w:val="en-US" w:eastAsia="zh-CN"/>
              </w:rPr>
              <w:t xml:space="preserve">  </w:t>
            </w:r>
            <w:r>
              <w:rPr>
                <w:spacing w:val="-19"/>
                <w:highlight w:val="none"/>
              </w:rPr>
              <w:t>时</w:t>
            </w:r>
            <w:r>
              <w:rPr>
                <w:spacing w:val="4"/>
                <w:highlight w:val="none"/>
              </w:rPr>
              <w:t xml:space="preserve"> </w:t>
            </w:r>
            <w:r>
              <w:rPr>
                <w:rFonts w:hint="eastAsia"/>
                <w:spacing w:val="4"/>
                <w:highlight w:val="none"/>
                <w:lang w:val="en-US" w:eastAsia="zh-CN"/>
              </w:rPr>
              <w:t xml:space="preserve">  </w:t>
            </w:r>
            <w:r>
              <w:rPr>
                <w:spacing w:val="-19"/>
                <w:highlight w:val="none"/>
              </w:rPr>
              <w:t>分</w:t>
            </w:r>
          </w:p>
        </w:tc>
      </w:tr>
      <w:tr w14:paraId="39DF0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11F410A4">
            <w:pPr>
              <w:spacing w:line="333" w:lineRule="auto"/>
              <w:rPr>
                <w:rFonts w:ascii="Arial"/>
                <w:sz w:val="21"/>
              </w:rPr>
            </w:pPr>
          </w:p>
          <w:p w14:paraId="638C8E57">
            <w:pPr>
              <w:spacing w:line="333" w:lineRule="auto"/>
              <w:rPr>
                <w:rFonts w:ascii="Arial"/>
                <w:sz w:val="21"/>
              </w:rPr>
            </w:pPr>
          </w:p>
          <w:p w14:paraId="401D256F">
            <w:pPr>
              <w:spacing w:before="60" w:line="189"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1.11</w:t>
            </w:r>
          </w:p>
        </w:tc>
        <w:tc>
          <w:tcPr>
            <w:tcW w:w="2121" w:type="dxa"/>
            <w:vAlign w:val="top"/>
          </w:tcPr>
          <w:p w14:paraId="15D2BCF4">
            <w:pPr>
              <w:spacing w:line="311" w:lineRule="auto"/>
              <w:rPr>
                <w:rFonts w:ascii="Arial"/>
                <w:sz w:val="21"/>
              </w:rPr>
            </w:pPr>
          </w:p>
          <w:p w14:paraId="6813889C">
            <w:pPr>
              <w:spacing w:line="311" w:lineRule="auto"/>
              <w:rPr>
                <w:rFonts w:ascii="Arial"/>
                <w:sz w:val="21"/>
              </w:rPr>
            </w:pPr>
          </w:p>
          <w:p w14:paraId="3F876A40">
            <w:pPr>
              <w:pStyle w:val="11"/>
              <w:spacing w:before="68" w:line="221" w:lineRule="auto"/>
              <w:ind w:left="808"/>
            </w:pPr>
            <w:r>
              <w:rPr>
                <w:spacing w:val="-5"/>
              </w:rPr>
              <w:t>分</w:t>
            </w:r>
            <w:r>
              <w:rPr>
                <w:spacing w:val="8"/>
              </w:rPr>
              <w:t xml:space="preserve"> </w:t>
            </w:r>
            <w:r>
              <w:rPr>
                <w:spacing w:val="-5"/>
              </w:rPr>
              <w:t>包</w:t>
            </w:r>
          </w:p>
        </w:tc>
        <w:tc>
          <w:tcPr>
            <w:tcW w:w="5447" w:type="dxa"/>
            <w:vAlign w:val="top"/>
          </w:tcPr>
          <w:p w14:paraId="70FCC685">
            <w:pPr>
              <w:pStyle w:val="11"/>
              <w:spacing w:before="213" w:line="221" w:lineRule="auto"/>
              <w:ind w:left="132"/>
            </w:pPr>
            <w:r>
              <w:rPr>
                <w:spacing w:val="-5"/>
              </w:rPr>
              <w:sym w:font="Wingdings 2" w:char="0052"/>
            </w:r>
            <w:r>
              <w:rPr>
                <w:spacing w:val="-5"/>
              </w:rPr>
              <w:t>不允许</w:t>
            </w:r>
          </w:p>
          <w:p w14:paraId="29ABA57A">
            <w:pPr>
              <w:pStyle w:val="11"/>
              <w:spacing w:before="70" w:line="221" w:lineRule="auto"/>
              <w:ind w:left="132"/>
            </w:pPr>
            <w:r>
              <w:rPr>
                <w:rFonts w:hint="eastAsia"/>
                <w:spacing w:val="-10"/>
                <w:lang w:eastAsia="zh-CN"/>
              </w:rPr>
              <w:t>□</w:t>
            </w:r>
            <w:r>
              <w:rPr>
                <w:spacing w:val="-10"/>
              </w:rPr>
              <w:t>允许，分包内容要求：</w:t>
            </w:r>
            <w:r>
              <w:rPr>
                <w:spacing w:val="-22"/>
              </w:rPr>
              <w:t xml:space="preserve"> </w:t>
            </w:r>
            <w:r>
              <w:rPr>
                <w:u w:val="single" w:color="auto"/>
              </w:rPr>
              <w:t xml:space="preserve">             </w:t>
            </w:r>
          </w:p>
          <w:p w14:paraId="62838DBE">
            <w:pPr>
              <w:pStyle w:val="11"/>
              <w:spacing w:before="65" w:line="221" w:lineRule="auto"/>
              <w:ind w:left="959"/>
            </w:pPr>
            <w:r>
              <w:rPr>
                <w:spacing w:val="-13"/>
              </w:rPr>
              <w:t>分包金额要求：</w:t>
            </w:r>
            <w:r>
              <w:rPr>
                <w:spacing w:val="-27"/>
              </w:rPr>
              <w:t xml:space="preserve"> </w:t>
            </w:r>
            <w:r>
              <w:rPr>
                <w:u w:val="single" w:color="auto"/>
              </w:rPr>
              <w:t xml:space="preserve">             </w:t>
            </w:r>
          </w:p>
          <w:p w14:paraId="3B471693">
            <w:pPr>
              <w:pStyle w:val="11"/>
              <w:spacing w:before="70" w:line="221" w:lineRule="auto"/>
              <w:ind w:left="374"/>
            </w:pPr>
            <w:r>
              <w:rPr>
                <w:spacing w:val="-1"/>
              </w:rPr>
              <w:t>接受分包的第三人资质要求：</w:t>
            </w:r>
            <w:r>
              <w:rPr>
                <w:u w:val="single" w:color="auto"/>
              </w:rPr>
              <w:t xml:space="preserve">       </w:t>
            </w:r>
          </w:p>
        </w:tc>
      </w:tr>
    </w:tbl>
    <w:p w14:paraId="7C63296B">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3C7EA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4B7436C1">
            <w:pPr>
              <w:spacing w:line="257" w:lineRule="auto"/>
              <w:rPr>
                <w:rFonts w:ascii="Arial"/>
                <w:sz w:val="21"/>
              </w:rPr>
            </w:pPr>
          </w:p>
          <w:p w14:paraId="02E1CEFE">
            <w:pPr>
              <w:spacing w:line="258" w:lineRule="auto"/>
              <w:rPr>
                <w:rFonts w:ascii="Arial"/>
                <w:sz w:val="21"/>
              </w:rPr>
            </w:pPr>
          </w:p>
          <w:p w14:paraId="6377C46B">
            <w:pPr>
              <w:spacing w:line="258" w:lineRule="auto"/>
              <w:rPr>
                <w:rFonts w:ascii="Arial"/>
                <w:sz w:val="21"/>
              </w:rPr>
            </w:pPr>
          </w:p>
          <w:p w14:paraId="691360BB">
            <w:pPr>
              <w:spacing w:before="61" w:line="189" w:lineRule="auto"/>
              <w:ind w:left="260"/>
              <w:rPr>
                <w:rFonts w:ascii="Times New Roman" w:hAnsi="Times New Roman" w:eastAsia="Times New Roman" w:cs="Times New Roman"/>
                <w:sz w:val="21"/>
                <w:szCs w:val="21"/>
              </w:rPr>
            </w:pPr>
            <w:bookmarkStart w:id="30" w:name="bookmark52"/>
            <w:bookmarkEnd w:id="30"/>
            <w:bookmarkStart w:id="31" w:name="bookmark53"/>
            <w:bookmarkEnd w:id="31"/>
            <w:bookmarkStart w:id="32" w:name="bookmark54"/>
            <w:bookmarkEnd w:id="32"/>
            <w:r>
              <w:rPr>
                <w:rFonts w:ascii="Times New Roman" w:hAnsi="Times New Roman" w:eastAsia="Times New Roman" w:cs="Times New Roman"/>
                <w:spacing w:val="-5"/>
                <w:sz w:val="21"/>
                <w:szCs w:val="21"/>
              </w:rPr>
              <w:t>1.12</w:t>
            </w:r>
          </w:p>
        </w:tc>
        <w:tc>
          <w:tcPr>
            <w:tcW w:w="2121" w:type="dxa"/>
            <w:vAlign w:val="top"/>
          </w:tcPr>
          <w:p w14:paraId="44F31C4B">
            <w:pPr>
              <w:spacing w:line="243" w:lineRule="auto"/>
              <w:rPr>
                <w:rFonts w:ascii="Arial"/>
                <w:sz w:val="21"/>
              </w:rPr>
            </w:pPr>
          </w:p>
          <w:p w14:paraId="1BC1A6B5">
            <w:pPr>
              <w:spacing w:line="243" w:lineRule="auto"/>
              <w:rPr>
                <w:rFonts w:ascii="Arial"/>
                <w:sz w:val="21"/>
              </w:rPr>
            </w:pPr>
          </w:p>
          <w:p w14:paraId="080DC0C6">
            <w:pPr>
              <w:spacing w:line="243" w:lineRule="auto"/>
              <w:rPr>
                <w:rFonts w:ascii="Arial"/>
                <w:sz w:val="21"/>
              </w:rPr>
            </w:pPr>
          </w:p>
          <w:p w14:paraId="54A40EEF">
            <w:pPr>
              <w:pStyle w:val="11"/>
              <w:spacing w:before="68" w:line="221" w:lineRule="auto"/>
              <w:ind w:left="806"/>
            </w:pPr>
            <w:r>
              <w:rPr>
                <w:spacing w:val="-4"/>
              </w:rPr>
              <w:t>偏</w:t>
            </w:r>
            <w:r>
              <w:rPr>
                <w:spacing w:val="12"/>
              </w:rPr>
              <w:t xml:space="preserve"> </w:t>
            </w:r>
            <w:r>
              <w:rPr>
                <w:spacing w:val="-4"/>
              </w:rPr>
              <w:t>离</w:t>
            </w:r>
          </w:p>
        </w:tc>
        <w:tc>
          <w:tcPr>
            <w:tcW w:w="5447" w:type="dxa"/>
            <w:vAlign w:val="top"/>
          </w:tcPr>
          <w:p w14:paraId="61AF5301">
            <w:pPr>
              <w:pStyle w:val="11"/>
              <w:spacing w:before="158" w:line="221" w:lineRule="auto"/>
              <w:ind w:left="132"/>
            </w:pPr>
            <w:r>
              <w:rPr>
                <w:spacing w:val="-5"/>
              </w:rPr>
              <w:sym w:font="Wingdings 2" w:char="0052"/>
            </w:r>
            <w:r>
              <w:rPr>
                <w:spacing w:val="-5"/>
              </w:rPr>
              <w:t>不允许</w:t>
            </w:r>
          </w:p>
          <w:p w14:paraId="2F393264">
            <w:pPr>
              <w:pStyle w:val="11"/>
              <w:spacing w:before="71" w:line="252" w:lineRule="auto"/>
              <w:ind w:left="113" w:right="116" w:firstLine="19"/>
            </w:pPr>
            <w:r>
              <w:rPr>
                <w:spacing w:val="6"/>
              </w:rPr>
              <w:t>□允许，可偏离的项目和范围见第七章“技术标准和要</w:t>
            </w:r>
            <w:r>
              <w:rPr>
                <w:spacing w:val="7"/>
              </w:rPr>
              <w:t xml:space="preserve"> </w:t>
            </w:r>
            <w:r>
              <w:rPr>
                <w:spacing w:val="-3"/>
              </w:rPr>
              <w:t>求”：</w:t>
            </w:r>
          </w:p>
          <w:p w14:paraId="134C33F2">
            <w:pPr>
              <w:pStyle w:val="11"/>
              <w:spacing w:before="64" w:line="283" w:lineRule="auto"/>
              <w:ind w:left="541"/>
            </w:pPr>
            <w:r>
              <w:rPr>
                <w:spacing w:val="-11"/>
              </w:rPr>
              <w:t>允许偏离最高项数：</w:t>
            </w:r>
            <w:r>
              <w:rPr>
                <w:spacing w:val="-21"/>
              </w:rPr>
              <w:t xml:space="preserve"> </w:t>
            </w:r>
            <w:r>
              <w:rPr>
                <w:u w:val="single" w:color="auto"/>
              </w:rPr>
              <w:t xml:space="preserve">      </w:t>
            </w:r>
          </w:p>
          <w:p w14:paraId="364F1343">
            <w:pPr>
              <w:pStyle w:val="11"/>
              <w:spacing w:line="220" w:lineRule="auto"/>
              <w:ind w:left="533"/>
            </w:pPr>
            <w:r>
              <w:rPr>
                <w:spacing w:val="-18"/>
              </w:rPr>
              <w:t>偏差调整方法：</w:t>
            </w:r>
            <w:r>
              <w:rPr>
                <w:spacing w:val="15"/>
              </w:rPr>
              <w:t xml:space="preserve"> </w:t>
            </w:r>
            <w:r>
              <w:rPr>
                <w:u w:val="single" w:color="auto"/>
              </w:rPr>
              <w:t xml:space="preserve">          </w:t>
            </w:r>
          </w:p>
        </w:tc>
      </w:tr>
      <w:tr w14:paraId="305C9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2A4AFC5">
            <w:pPr>
              <w:spacing w:before="114" w:line="285" w:lineRule="exact"/>
              <w:ind w:left="215"/>
              <w:rPr>
                <w:rFonts w:ascii="Times New Roman" w:hAnsi="Times New Roman" w:eastAsia="Times New Roman" w:cs="Times New Roman"/>
                <w:sz w:val="21"/>
                <w:szCs w:val="21"/>
              </w:rPr>
            </w:pPr>
            <w:r>
              <w:rPr>
                <w:rFonts w:ascii="Times New Roman" w:hAnsi="Times New Roman" w:eastAsia="Times New Roman" w:cs="Times New Roman"/>
                <w:spacing w:val="-1"/>
                <w:position w:val="8"/>
                <w:sz w:val="21"/>
                <w:szCs w:val="21"/>
              </w:rPr>
              <w:t>2.1.1</w:t>
            </w:r>
          </w:p>
          <w:p w14:paraId="109A2ED7">
            <w:pPr>
              <w:pStyle w:val="11"/>
              <w:spacing w:line="209" w:lineRule="auto"/>
              <w:ind w:left="173"/>
            </w:pPr>
            <w:r>
              <w:rPr>
                <w:spacing w:val="-5"/>
              </w:rPr>
              <w:t>（</w:t>
            </w:r>
            <w:r>
              <w:rPr>
                <w:rFonts w:ascii="Times New Roman" w:hAnsi="Times New Roman" w:eastAsia="Times New Roman" w:cs="Times New Roman"/>
                <w:spacing w:val="-5"/>
              </w:rPr>
              <w:t>9</w:t>
            </w:r>
            <w:r>
              <w:rPr>
                <w:spacing w:val="-5"/>
              </w:rPr>
              <w:t>）</w:t>
            </w:r>
          </w:p>
        </w:tc>
        <w:tc>
          <w:tcPr>
            <w:tcW w:w="2121" w:type="dxa"/>
            <w:vAlign w:val="top"/>
          </w:tcPr>
          <w:p w14:paraId="3B94842A">
            <w:pPr>
              <w:pStyle w:val="11"/>
              <w:spacing w:before="78" w:line="246" w:lineRule="auto"/>
              <w:ind w:left="858" w:right="108" w:hanging="737"/>
            </w:pPr>
            <w:r>
              <w:rPr>
                <w:spacing w:val="-1"/>
              </w:rPr>
              <w:t>构成招标文件的其他</w:t>
            </w:r>
            <w:r>
              <w:rPr>
                <w:spacing w:val="3"/>
              </w:rPr>
              <w:t xml:space="preserve"> </w:t>
            </w:r>
            <w:r>
              <w:rPr>
                <w:spacing w:val="-2"/>
              </w:rPr>
              <w:t>材料</w:t>
            </w:r>
          </w:p>
        </w:tc>
        <w:tc>
          <w:tcPr>
            <w:tcW w:w="5447" w:type="dxa"/>
            <w:vAlign w:val="top"/>
          </w:tcPr>
          <w:p w14:paraId="29C9F3BB">
            <w:pPr>
              <w:rPr>
                <w:rFonts w:ascii="Arial"/>
                <w:sz w:val="21"/>
              </w:rPr>
            </w:pPr>
            <w:bookmarkStart w:id="33" w:name="EB316973a01edd4d0b8a0629b63af16ead"/>
            <w:r>
              <w:rPr>
                <w:rFonts w:hint="eastAsia" w:asciiTheme="minorEastAsia" w:hAnsiTheme="minorEastAsia" w:eastAsiaTheme="minorEastAsia" w:cstheme="minorEastAsia"/>
                <w:color w:val="auto"/>
                <w:sz w:val="24"/>
                <w:szCs w:val="24"/>
                <w:highlight w:val="white"/>
              </w:rPr>
              <w:t>招标人在招标期间发出的补遗文件和其他有效函件，均是招标文件的组成部分</w:t>
            </w:r>
            <w:bookmarkEnd w:id="33"/>
          </w:p>
        </w:tc>
      </w:tr>
      <w:tr w14:paraId="24823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1DF9F83E">
            <w:pPr>
              <w:spacing w:line="263" w:lineRule="auto"/>
              <w:rPr>
                <w:rFonts w:ascii="Arial"/>
                <w:sz w:val="21"/>
              </w:rPr>
            </w:pPr>
          </w:p>
          <w:p w14:paraId="614AC2D6">
            <w:pPr>
              <w:spacing w:before="61"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121" w:type="dxa"/>
            <w:vAlign w:val="top"/>
          </w:tcPr>
          <w:p w14:paraId="520908BC">
            <w:pPr>
              <w:pStyle w:val="11"/>
              <w:spacing w:before="130" w:line="252" w:lineRule="auto"/>
              <w:ind w:left="331" w:right="108" w:hanging="210"/>
            </w:pPr>
            <w:r>
              <w:rPr>
                <w:spacing w:val="-1"/>
              </w:rPr>
              <w:t>投标人要求澄清招标</w:t>
            </w:r>
            <w:r>
              <w:rPr>
                <w:spacing w:val="3"/>
              </w:rPr>
              <w:t xml:space="preserve"> </w:t>
            </w:r>
            <w:r>
              <w:rPr>
                <w:spacing w:val="-1"/>
              </w:rPr>
              <w:t>文件的截止时间</w:t>
            </w:r>
          </w:p>
        </w:tc>
        <w:tc>
          <w:tcPr>
            <w:tcW w:w="5447" w:type="dxa"/>
            <w:vAlign w:val="top"/>
          </w:tcPr>
          <w:p w14:paraId="065604B0">
            <w:pPr>
              <w:pStyle w:val="11"/>
              <w:spacing w:before="288" w:line="221" w:lineRule="auto"/>
              <w:ind w:left="112"/>
            </w:pPr>
            <w:r>
              <w:rPr>
                <w:spacing w:val="-3"/>
              </w:rPr>
              <w:t>递交投标文件截止之日</w:t>
            </w:r>
            <w:r>
              <w:rPr>
                <w:spacing w:val="-97"/>
              </w:rPr>
              <w:t xml:space="preserve"> </w:t>
            </w:r>
            <w:r>
              <w:rPr>
                <w:u w:val="single" w:color="auto"/>
              </w:rPr>
              <w:t xml:space="preserve">  </w:t>
            </w:r>
            <w:r>
              <w:rPr>
                <w:rFonts w:hint="eastAsia"/>
                <w:u w:val="single" w:color="auto"/>
                <w:lang w:val="en-US" w:eastAsia="zh-CN"/>
              </w:rPr>
              <w:t>10</w:t>
            </w:r>
            <w:r>
              <w:rPr>
                <w:u w:val="single" w:color="auto"/>
              </w:rPr>
              <w:t xml:space="preserve">   </w:t>
            </w:r>
            <w:r>
              <w:rPr>
                <w:spacing w:val="-60"/>
              </w:rPr>
              <w:t xml:space="preserve"> </w:t>
            </w:r>
            <w:r>
              <w:rPr>
                <w:spacing w:val="-3"/>
              </w:rPr>
              <w:t>日前</w:t>
            </w:r>
          </w:p>
        </w:tc>
      </w:tr>
      <w:tr w14:paraId="302C9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2D3FD295">
            <w:pPr>
              <w:spacing w:line="265" w:lineRule="auto"/>
              <w:rPr>
                <w:rFonts w:ascii="Arial"/>
                <w:sz w:val="21"/>
              </w:rPr>
            </w:pPr>
          </w:p>
          <w:p w14:paraId="75647489">
            <w:pPr>
              <w:spacing w:line="265" w:lineRule="auto"/>
              <w:rPr>
                <w:rFonts w:ascii="Arial"/>
                <w:sz w:val="21"/>
              </w:rPr>
            </w:pPr>
          </w:p>
          <w:p w14:paraId="646F3ABB">
            <w:pPr>
              <w:spacing w:line="265" w:lineRule="auto"/>
              <w:rPr>
                <w:rFonts w:ascii="Arial"/>
                <w:sz w:val="21"/>
              </w:rPr>
            </w:pPr>
          </w:p>
          <w:p w14:paraId="56FA891E">
            <w:pPr>
              <w:spacing w:line="265" w:lineRule="auto"/>
              <w:rPr>
                <w:rFonts w:ascii="Arial"/>
                <w:sz w:val="21"/>
              </w:rPr>
            </w:pPr>
          </w:p>
          <w:p w14:paraId="42DE34F9">
            <w:pPr>
              <w:spacing w:line="265" w:lineRule="auto"/>
              <w:rPr>
                <w:rFonts w:ascii="Arial"/>
                <w:sz w:val="21"/>
              </w:rPr>
            </w:pPr>
          </w:p>
          <w:p w14:paraId="00DFC616">
            <w:pPr>
              <w:spacing w:line="265" w:lineRule="auto"/>
              <w:rPr>
                <w:rFonts w:ascii="Arial"/>
                <w:sz w:val="21"/>
              </w:rPr>
            </w:pPr>
          </w:p>
          <w:p w14:paraId="6B9D9DA5">
            <w:pPr>
              <w:spacing w:line="265" w:lineRule="auto"/>
              <w:rPr>
                <w:rFonts w:ascii="Arial"/>
                <w:sz w:val="21"/>
              </w:rPr>
            </w:pPr>
          </w:p>
          <w:p w14:paraId="4E3A40A6">
            <w:pPr>
              <w:spacing w:line="266" w:lineRule="auto"/>
              <w:rPr>
                <w:rFonts w:ascii="Arial"/>
                <w:sz w:val="21"/>
              </w:rPr>
            </w:pPr>
          </w:p>
          <w:p w14:paraId="6E20DDBD">
            <w:pPr>
              <w:spacing w:before="60"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w:t>
            </w:r>
          </w:p>
        </w:tc>
        <w:tc>
          <w:tcPr>
            <w:tcW w:w="2121" w:type="dxa"/>
            <w:vAlign w:val="top"/>
          </w:tcPr>
          <w:p w14:paraId="14974DD2">
            <w:pPr>
              <w:rPr>
                <w:rFonts w:ascii="Arial"/>
                <w:sz w:val="21"/>
              </w:rPr>
            </w:pPr>
          </w:p>
          <w:p w14:paraId="7E1C65C8">
            <w:pPr>
              <w:rPr>
                <w:rFonts w:ascii="Arial"/>
                <w:sz w:val="21"/>
              </w:rPr>
            </w:pPr>
          </w:p>
          <w:p w14:paraId="714B6062">
            <w:pPr>
              <w:rPr>
                <w:rFonts w:ascii="Arial"/>
                <w:sz w:val="21"/>
              </w:rPr>
            </w:pPr>
          </w:p>
          <w:p w14:paraId="0A44F0E4">
            <w:pPr>
              <w:rPr>
                <w:rFonts w:ascii="Arial"/>
                <w:sz w:val="21"/>
              </w:rPr>
            </w:pPr>
          </w:p>
          <w:p w14:paraId="0628596F">
            <w:pPr>
              <w:rPr>
                <w:rFonts w:ascii="Arial"/>
                <w:sz w:val="21"/>
              </w:rPr>
            </w:pPr>
          </w:p>
          <w:p w14:paraId="3560BA43">
            <w:pPr>
              <w:rPr>
                <w:rFonts w:ascii="Arial"/>
                <w:sz w:val="21"/>
              </w:rPr>
            </w:pPr>
          </w:p>
          <w:p w14:paraId="64E94382">
            <w:pPr>
              <w:rPr>
                <w:rFonts w:ascii="Arial"/>
                <w:sz w:val="21"/>
              </w:rPr>
            </w:pPr>
          </w:p>
          <w:p w14:paraId="70C63A43">
            <w:pPr>
              <w:rPr>
                <w:rFonts w:ascii="Arial"/>
                <w:sz w:val="21"/>
              </w:rPr>
            </w:pPr>
          </w:p>
          <w:p w14:paraId="2168E511">
            <w:pPr>
              <w:pStyle w:val="11"/>
              <w:spacing w:before="68" w:line="252" w:lineRule="auto"/>
              <w:ind w:left="648" w:right="319" w:hanging="315"/>
            </w:pPr>
            <w:r>
              <w:rPr>
                <w:spacing w:val="-1"/>
              </w:rPr>
              <w:t>异议受理部门及</w:t>
            </w:r>
            <w:r>
              <w:t xml:space="preserve"> </w:t>
            </w:r>
            <w:r>
              <w:rPr>
                <w:spacing w:val="-1"/>
              </w:rPr>
              <w:t>联系方式</w:t>
            </w:r>
          </w:p>
        </w:tc>
        <w:tc>
          <w:tcPr>
            <w:tcW w:w="5447" w:type="dxa"/>
            <w:vAlign w:val="top"/>
          </w:tcPr>
          <w:p w14:paraId="446971FC">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招   标  人：</w:t>
            </w:r>
          </w:p>
          <w:p w14:paraId="3890779A">
            <w:pPr>
              <w:pStyle w:val="11"/>
              <w:spacing w:before="79" w:line="221" w:lineRule="auto"/>
              <w:ind w:left="112"/>
              <w:rPr>
                <w:rFonts w:hint="eastAsia" w:asciiTheme="minorEastAsia" w:hAnsiTheme="minorEastAsia" w:eastAsiaTheme="minorEastAsia" w:cstheme="minorEastAsia"/>
                <w:spacing w:val="22"/>
                <w:u w:val="none"/>
              </w:rPr>
            </w:pPr>
            <w:r>
              <w:rPr>
                <w:rFonts w:hint="eastAsia" w:asciiTheme="minorEastAsia" w:hAnsiTheme="minorEastAsia" w:eastAsiaTheme="minorEastAsia" w:cstheme="minorEastAsia"/>
                <w:spacing w:val="22"/>
                <w:w w:val="100"/>
              </w:rPr>
              <w:t>名</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称：</w:t>
            </w:r>
            <w:r>
              <w:rPr>
                <w:rFonts w:hint="eastAsia" w:asciiTheme="minorEastAsia" w:hAnsiTheme="minorEastAsia" w:eastAsiaTheme="minorEastAsia" w:cstheme="minorEastAsia"/>
                <w:spacing w:val="22"/>
                <w:lang w:eastAsia="zh-CN"/>
              </w:rPr>
              <w:t>营口市站前区住房和城乡建设局</w:t>
            </w:r>
            <w:r>
              <w:rPr>
                <w:rFonts w:hint="eastAsia" w:asciiTheme="minorEastAsia" w:hAnsiTheme="minorEastAsia" w:eastAsiaTheme="minorEastAsia" w:cstheme="minorEastAsia"/>
                <w:spacing w:val="22"/>
                <w:u w:val="none"/>
              </w:rPr>
              <w:t xml:space="preserve">           </w:t>
            </w:r>
          </w:p>
          <w:p w14:paraId="4E1112D8">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w w:val="100"/>
              </w:rPr>
              <w:t>地</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址：</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lang w:eastAsia="zh-CN"/>
              </w:rPr>
              <w:t>营口市站前区辽河大街31号</w:t>
            </w:r>
            <w:r>
              <w:rPr>
                <w:rFonts w:hint="eastAsia" w:asciiTheme="minorEastAsia" w:hAnsiTheme="minorEastAsia" w:eastAsiaTheme="minorEastAsia" w:cstheme="minorEastAsia"/>
                <w:spacing w:val="22"/>
                <w:u w:val="none"/>
              </w:rPr>
              <w:t xml:space="preserve">          </w:t>
            </w:r>
          </w:p>
          <w:p w14:paraId="21E41963">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联   系  人：</w:t>
            </w:r>
            <w:r>
              <w:rPr>
                <w:rFonts w:hint="eastAsia" w:asciiTheme="minorEastAsia" w:hAnsiTheme="minorEastAsia" w:eastAsiaTheme="minorEastAsia" w:cstheme="minorEastAsia"/>
                <w:spacing w:val="22"/>
                <w:lang w:eastAsia="zh-CN"/>
              </w:rPr>
              <w:t>刘先生</w:t>
            </w:r>
            <w:r>
              <w:rPr>
                <w:rFonts w:hint="eastAsia" w:asciiTheme="minorEastAsia" w:hAnsiTheme="minorEastAsia" w:eastAsiaTheme="minorEastAsia" w:cstheme="minorEastAsia"/>
                <w:spacing w:val="22"/>
                <w:u w:val="none"/>
              </w:rPr>
              <w:t xml:space="preserve">          </w:t>
            </w:r>
          </w:p>
          <w:p w14:paraId="36D7DC17">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w w:val="100"/>
              </w:rPr>
              <w:t>电</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话：0417-2149308</w:t>
            </w:r>
          </w:p>
          <w:p w14:paraId="34DC0F5F">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 xml:space="preserve">邮 政 编 码： </w:t>
            </w:r>
            <w:r>
              <w:rPr>
                <w:rFonts w:hint="eastAsia" w:asciiTheme="minorEastAsia" w:hAnsiTheme="minorEastAsia" w:eastAsiaTheme="minorEastAsia" w:cstheme="minorEastAsia"/>
                <w:spacing w:val="22"/>
                <w:u w:val="none"/>
              </w:rPr>
              <w:t xml:space="preserve">          </w:t>
            </w:r>
          </w:p>
          <w:p w14:paraId="5A3B7108">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招标代理机构：</w:t>
            </w:r>
          </w:p>
          <w:p w14:paraId="682366A7">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w w:val="100"/>
              </w:rPr>
              <w:t>名</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称：</w:t>
            </w:r>
            <w:r>
              <w:rPr>
                <w:rFonts w:hint="eastAsia" w:asciiTheme="minorEastAsia" w:hAnsiTheme="minorEastAsia" w:eastAsiaTheme="minorEastAsia" w:cstheme="minorEastAsia"/>
                <w:spacing w:val="22"/>
                <w:lang w:eastAsia="zh-CN"/>
              </w:rPr>
              <w:t>辽宁鼎域咨询有限公司</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u w:val="none"/>
              </w:rPr>
              <w:t xml:space="preserve">          </w:t>
            </w:r>
          </w:p>
          <w:p w14:paraId="6449677B">
            <w:pPr>
              <w:pStyle w:val="11"/>
              <w:spacing w:before="79" w:line="221" w:lineRule="auto"/>
              <w:ind w:left="112"/>
              <w:rPr>
                <w:rFonts w:hint="eastAsia" w:asciiTheme="minorEastAsia" w:hAnsiTheme="minorEastAsia" w:eastAsiaTheme="minorEastAsia" w:cstheme="minorEastAsia"/>
                <w:spacing w:val="22"/>
                <w:lang w:eastAsia="zh-CN"/>
              </w:rPr>
            </w:pPr>
            <w:r>
              <w:rPr>
                <w:rFonts w:hint="eastAsia" w:asciiTheme="minorEastAsia" w:hAnsiTheme="minorEastAsia" w:eastAsiaTheme="minorEastAsia" w:cstheme="minorEastAsia"/>
                <w:spacing w:val="22"/>
                <w:w w:val="100"/>
              </w:rPr>
              <w:t>地</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址：</w:t>
            </w:r>
            <w:r>
              <w:rPr>
                <w:rFonts w:hint="eastAsia" w:asciiTheme="minorEastAsia" w:hAnsiTheme="minorEastAsia" w:eastAsiaTheme="minorEastAsia" w:cstheme="minorEastAsia"/>
                <w:spacing w:val="22"/>
                <w:lang w:eastAsia="zh-CN"/>
              </w:rPr>
              <w:t>营口市站前区东市北街34甲-13号</w:t>
            </w:r>
          </w:p>
          <w:p w14:paraId="3AD29C2E">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联   系  人：</w:t>
            </w:r>
            <w:r>
              <w:rPr>
                <w:rFonts w:hint="eastAsia" w:asciiTheme="minorEastAsia" w:hAnsiTheme="minorEastAsia" w:eastAsiaTheme="minorEastAsia" w:cstheme="minorEastAsia"/>
                <w:spacing w:val="22"/>
                <w:lang w:eastAsia="zh-CN"/>
              </w:rPr>
              <w:t>赵雲龙</w:t>
            </w:r>
          </w:p>
          <w:p w14:paraId="172E795E">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w w:val="100"/>
              </w:rPr>
              <w:t>电</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w w:val="100"/>
              </w:rPr>
              <w:t>话：</w:t>
            </w:r>
            <w:r>
              <w:rPr>
                <w:rFonts w:hint="eastAsia" w:asciiTheme="minorEastAsia" w:hAnsiTheme="minorEastAsia" w:eastAsiaTheme="minorEastAsia" w:cstheme="minorEastAsia"/>
                <w:spacing w:val="22"/>
              </w:rPr>
              <w:t xml:space="preserve"> </w:t>
            </w:r>
            <w:r>
              <w:rPr>
                <w:rFonts w:hint="eastAsia" w:asciiTheme="minorEastAsia" w:hAnsiTheme="minorEastAsia" w:eastAsiaTheme="minorEastAsia" w:cstheme="minorEastAsia"/>
                <w:spacing w:val="22"/>
                <w:lang w:eastAsia="zh-CN"/>
              </w:rPr>
              <w:t>0417-2222229</w:t>
            </w:r>
            <w:r>
              <w:rPr>
                <w:rFonts w:hint="eastAsia" w:asciiTheme="minorEastAsia" w:hAnsiTheme="minorEastAsia" w:eastAsiaTheme="minorEastAsia" w:cstheme="minorEastAsia"/>
                <w:spacing w:val="22"/>
                <w:u w:val="none"/>
              </w:rPr>
              <w:t xml:space="preserve">         </w:t>
            </w:r>
          </w:p>
          <w:p w14:paraId="3062EDE1">
            <w:pPr>
              <w:pStyle w:val="11"/>
              <w:spacing w:before="79" w:line="221" w:lineRule="auto"/>
              <w:ind w:left="112"/>
              <w:rPr>
                <w:rFonts w:hint="eastAsia" w:asciiTheme="minorEastAsia" w:hAnsiTheme="minorEastAsia" w:eastAsiaTheme="minorEastAsia" w:cstheme="minorEastAsia"/>
                <w:spacing w:val="22"/>
              </w:rPr>
            </w:pPr>
            <w:r>
              <w:rPr>
                <w:rFonts w:hint="eastAsia" w:asciiTheme="minorEastAsia" w:hAnsiTheme="minorEastAsia" w:eastAsiaTheme="minorEastAsia" w:cstheme="minorEastAsia"/>
                <w:spacing w:val="22"/>
              </w:rPr>
              <w:t>邮 政 编 码：</w:t>
            </w:r>
            <w:r>
              <w:rPr>
                <w:rFonts w:hint="eastAsia" w:asciiTheme="minorEastAsia" w:hAnsiTheme="minorEastAsia" w:eastAsiaTheme="minorEastAsia" w:cstheme="minorEastAsia"/>
                <w:spacing w:val="22"/>
                <w:lang w:val="en-US" w:eastAsia="zh-CN"/>
              </w:rPr>
              <w:t>115000</w:t>
            </w:r>
            <w:r>
              <w:rPr>
                <w:rFonts w:hint="eastAsia" w:asciiTheme="minorEastAsia" w:hAnsiTheme="minorEastAsia" w:eastAsiaTheme="minorEastAsia" w:cstheme="minorEastAsia"/>
                <w:spacing w:val="22"/>
                <w:u w:val="none"/>
                <w:lang w:eastAsia="zh-CN"/>
              </w:rPr>
              <w:t xml:space="preserve">  </w:t>
            </w:r>
            <w:r>
              <w:rPr>
                <w:rFonts w:hint="eastAsia" w:asciiTheme="minorEastAsia" w:hAnsiTheme="minorEastAsia" w:eastAsiaTheme="minorEastAsia" w:cstheme="minorEastAsia"/>
                <w:spacing w:val="22"/>
                <w:u w:val="none"/>
              </w:rPr>
              <w:t xml:space="preserve">       </w:t>
            </w:r>
          </w:p>
          <w:p w14:paraId="54B659C5">
            <w:pPr>
              <w:pStyle w:val="11"/>
              <w:spacing w:before="79" w:line="221" w:lineRule="auto"/>
              <w:ind w:left="112" w:right="0" w:firstLine="0"/>
            </w:pPr>
            <w:r>
              <w:rPr>
                <w:rFonts w:hint="eastAsia" w:asciiTheme="minorEastAsia" w:hAnsiTheme="minorEastAsia" w:eastAsiaTheme="minorEastAsia" w:cstheme="minorEastAsia"/>
                <w:spacing w:val="22"/>
              </w:rPr>
              <w:t>异议投诉渠道：辽宁省工程建设项目招标投标异议投诉处理系统</w:t>
            </w:r>
          </w:p>
        </w:tc>
      </w:tr>
      <w:tr w14:paraId="763C4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61F77D9">
            <w:pPr>
              <w:pStyle w:val="11"/>
              <w:spacing w:before="112" w:line="243" w:lineRule="auto"/>
              <w:ind w:left="120" w:right="124" w:firstLine="99"/>
            </w:pPr>
            <w:r>
              <w:rPr>
                <w:rFonts w:ascii="Times New Roman" w:hAnsi="Times New Roman" w:eastAsia="Times New Roman" w:cs="Times New Roman"/>
                <w:spacing w:val="-2"/>
              </w:rPr>
              <w:t>3.1.1</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10</w:t>
            </w:r>
            <w:r>
              <w:rPr>
                <w:spacing w:val="-7"/>
              </w:rPr>
              <w:t>）</w:t>
            </w:r>
          </w:p>
        </w:tc>
        <w:tc>
          <w:tcPr>
            <w:tcW w:w="2121" w:type="dxa"/>
            <w:vAlign w:val="top"/>
          </w:tcPr>
          <w:p w14:paraId="660050D6">
            <w:pPr>
              <w:pStyle w:val="11"/>
              <w:spacing w:before="75" w:line="245" w:lineRule="auto"/>
              <w:ind w:left="858" w:right="108" w:hanging="737"/>
            </w:pPr>
            <w:r>
              <w:rPr>
                <w:spacing w:val="-1"/>
              </w:rPr>
              <w:t>构成投标文件的其他</w:t>
            </w:r>
            <w:r>
              <w:rPr>
                <w:spacing w:val="3"/>
              </w:rPr>
              <w:t xml:space="preserve"> </w:t>
            </w:r>
            <w:r>
              <w:rPr>
                <w:spacing w:val="-2"/>
              </w:rPr>
              <w:t>材料</w:t>
            </w:r>
          </w:p>
        </w:tc>
        <w:tc>
          <w:tcPr>
            <w:tcW w:w="5447" w:type="dxa"/>
            <w:vAlign w:val="top"/>
          </w:tcPr>
          <w:p w14:paraId="76F04442">
            <w:pPr>
              <w:rPr>
                <w:rFonts w:ascii="Arial"/>
                <w:sz w:val="21"/>
              </w:rPr>
            </w:pPr>
            <w:r>
              <w:rPr>
                <w:rFonts w:hint="eastAsia"/>
                <w:color w:val="auto"/>
                <w:highlight w:val="none"/>
                <w:lang w:eastAsia="zh-CN"/>
              </w:rPr>
              <w:t>工程量清单，图纸，技术文件等</w:t>
            </w:r>
          </w:p>
        </w:tc>
      </w:tr>
      <w:tr w14:paraId="7DA71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4319B915">
            <w:pPr>
              <w:spacing w:line="267" w:lineRule="auto"/>
              <w:rPr>
                <w:rFonts w:ascii="Arial"/>
                <w:sz w:val="21"/>
              </w:rPr>
            </w:pPr>
          </w:p>
          <w:p w14:paraId="6682B57F">
            <w:pPr>
              <w:spacing w:line="267" w:lineRule="auto"/>
              <w:rPr>
                <w:rFonts w:ascii="Arial"/>
                <w:sz w:val="21"/>
              </w:rPr>
            </w:pPr>
          </w:p>
          <w:p w14:paraId="0975F0DB">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w:t>
            </w:r>
          </w:p>
        </w:tc>
        <w:tc>
          <w:tcPr>
            <w:tcW w:w="2121" w:type="dxa"/>
            <w:vAlign w:val="top"/>
          </w:tcPr>
          <w:p w14:paraId="70CB0FB2">
            <w:pPr>
              <w:spacing w:line="245" w:lineRule="auto"/>
              <w:rPr>
                <w:rFonts w:ascii="Arial"/>
                <w:sz w:val="21"/>
                <w:highlight w:val="none"/>
              </w:rPr>
            </w:pPr>
          </w:p>
          <w:p w14:paraId="65E63B4A">
            <w:pPr>
              <w:spacing w:line="245" w:lineRule="auto"/>
              <w:rPr>
                <w:rFonts w:ascii="Arial"/>
                <w:sz w:val="21"/>
                <w:highlight w:val="none"/>
              </w:rPr>
            </w:pPr>
          </w:p>
          <w:p w14:paraId="122A3643">
            <w:pPr>
              <w:pStyle w:val="11"/>
              <w:spacing w:before="68" w:line="219" w:lineRule="auto"/>
              <w:ind w:left="438"/>
              <w:rPr>
                <w:highlight w:val="none"/>
              </w:rPr>
            </w:pPr>
            <w:r>
              <w:rPr>
                <w:spacing w:val="-1"/>
                <w:highlight w:val="none"/>
              </w:rPr>
              <w:t>最高投标限价</w:t>
            </w:r>
          </w:p>
        </w:tc>
        <w:tc>
          <w:tcPr>
            <w:tcW w:w="5447" w:type="dxa"/>
            <w:vAlign w:val="top"/>
          </w:tcPr>
          <w:p w14:paraId="15D98013">
            <w:pPr>
              <w:pStyle w:val="11"/>
              <w:spacing w:before="81" w:line="219" w:lineRule="auto"/>
              <w:ind w:left="132"/>
              <w:rPr>
                <w:highlight w:val="none"/>
              </w:rPr>
            </w:pPr>
            <w:r>
              <w:rPr>
                <w:spacing w:val="-3"/>
                <w:highlight w:val="none"/>
              </w:rPr>
              <w:t>□不设置最高投标限价</w:t>
            </w:r>
          </w:p>
          <w:p w14:paraId="0CF93C93">
            <w:pPr>
              <w:pStyle w:val="11"/>
              <w:spacing w:before="72" w:line="219" w:lineRule="auto"/>
              <w:ind w:left="132"/>
              <w:rPr>
                <w:highlight w:val="none"/>
              </w:rPr>
            </w:pPr>
            <w:r>
              <w:rPr>
                <w:spacing w:val="-7"/>
                <w:highlight w:val="none"/>
              </w:rPr>
              <w:sym w:font="Wingdings 2" w:char="0052"/>
            </w:r>
            <w:r>
              <w:rPr>
                <w:spacing w:val="-7"/>
                <w:highlight w:val="none"/>
              </w:rPr>
              <w:t xml:space="preserve">设置最高投标限价，最高投标限价： </w:t>
            </w:r>
            <w:r>
              <w:rPr>
                <w:spacing w:val="-7"/>
                <w:highlight w:val="none"/>
                <w:u w:val="single" w:color="auto"/>
              </w:rPr>
              <w:t xml:space="preserve">          </w:t>
            </w:r>
            <w:r>
              <w:rPr>
                <w:spacing w:val="-7"/>
                <w:highlight w:val="none"/>
              </w:rPr>
              <w:t>。</w:t>
            </w:r>
          </w:p>
          <w:p w14:paraId="561FF38D">
            <w:pPr>
              <w:pStyle w:val="11"/>
              <w:spacing w:before="66" w:line="245" w:lineRule="auto"/>
              <w:ind w:left="112" w:right="381" w:firstLine="1"/>
              <w:rPr>
                <w:rFonts w:hint="eastAsia"/>
                <w:spacing w:val="-5"/>
                <w:highlight w:val="none"/>
                <w:lang w:eastAsia="zh-CN"/>
              </w:rPr>
            </w:pPr>
            <w:r>
              <w:rPr>
                <w:spacing w:val="-5"/>
                <w:highlight w:val="none"/>
              </w:rPr>
              <w:t>最高投标限价公布时间：投标截止时间</w:t>
            </w:r>
            <w:r>
              <w:rPr>
                <w:spacing w:val="-87"/>
                <w:highlight w:val="none"/>
              </w:rPr>
              <w:t xml:space="preserve"> </w:t>
            </w:r>
            <w:r>
              <w:rPr>
                <w:spacing w:val="6"/>
                <w:highlight w:val="none"/>
                <w:u w:val="single" w:color="auto"/>
              </w:rPr>
              <w:t xml:space="preserve">    </w:t>
            </w:r>
            <w:r>
              <w:rPr>
                <w:rFonts w:hint="eastAsia"/>
                <w:spacing w:val="6"/>
                <w:highlight w:val="none"/>
                <w:u w:val="single" w:color="auto"/>
                <w:lang w:val="en-US" w:eastAsia="zh-CN"/>
              </w:rPr>
              <w:t xml:space="preserve"> </w:t>
            </w:r>
            <w:r>
              <w:rPr>
                <w:spacing w:val="6"/>
                <w:highlight w:val="none"/>
                <w:u w:val="single" w:color="auto"/>
              </w:rPr>
              <w:t xml:space="preserve"> </w:t>
            </w:r>
            <w:r>
              <w:rPr>
                <w:spacing w:val="-55"/>
                <w:highlight w:val="none"/>
              </w:rPr>
              <w:t xml:space="preserve"> </w:t>
            </w:r>
            <w:r>
              <w:rPr>
                <w:spacing w:val="-5"/>
                <w:highlight w:val="none"/>
              </w:rPr>
              <w:t>日前</w:t>
            </w:r>
            <w:r>
              <w:rPr>
                <w:rFonts w:hint="eastAsia"/>
                <w:spacing w:val="-5"/>
                <w:highlight w:val="none"/>
                <w:lang w:eastAsia="zh-CN"/>
              </w:rPr>
              <w:t>。</w:t>
            </w:r>
          </w:p>
          <w:p w14:paraId="5749BE0C">
            <w:pPr>
              <w:pStyle w:val="11"/>
              <w:spacing w:before="66" w:line="245" w:lineRule="auto"/>
              <w:ind w:left="112" w:right="381" w:firstLine="1"/>
              <w:rPr>
                <w:highlight w:val="none"/>
              </w:rPr>
            </w:pPr>
            <w:r>
              <w:rPr>
                <w:highlight w:val="none"/>
              </w:rPr>
              <w:t xml:space="preserve"> </w:t>
            </w:r>
            <w:r>
              <w:rPr>
                <w:spacing w:val="-9"/>
                <w:highlight w:val="none"/>
              </w:rPr>
              <w:t>其他要求：</w:t>
            </w:r>
          </w:p>
        </w:tc>
      </w:tr>
      <w:tr w14:paraId="24FDC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67ADB0EB">
            <w:pPr>
              <w:spacing w:line="292" w:lineRule="auto"/>
              <w:rPr>
                <w:rFonts w:ascii="Arial"/>
                <w:sz w:val="21"/>
              </w:rPr>
            </w:pPr>
          </w:p>
          <w:p w14:paraId="2444AA58">
            <w:pPr>
              <w:spacing w:line="292" w:lineRule="auto"/>
              <w:rPr>
                <w:rFonts w:ascii="Arial"/>
                <w:sz w:val="21"/>
              </w:rPr>
            </w:pPr>
          </w:p>
          <w:p w14:paraId="66D115A5">
            <w:pPr>
              <w:spacing w:line="292" w:lineRule="auto"/>
              <w:rPr>
                <w:rFonts w:ascii="Arial"/>
                <w:sz w:val="21"/>
              </w:rPr>
            </w:pPr>
          </w:p>
          <w:p w14:paraId="15739FA3">
            <w:pPr>
              <w:spacing w:line="293" w:lineRule="auto"/>
              <w:rPr>
                <w:rFonts w:ascii="Arial"/>
                <w:sz w:val="21"/>
              </w:rPr>
            </w:pPr>
          </w:p>
          <w:p w14:paraId="029E5C8A">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2121" w:type="dxa"/>
            <w:vAlign w:val="top"/>
          </w:tcPr>
          <w:p w14:paraId="2D02E25A">
            <w:pPr>
              <w:spacing w:line="281" w:lineRule="auto"/>
              <w:rPr>
                <w:rFonts w:ascii="Arial"/>
                <w:sz w:val="21"/>
              </w:rPr>
            </w:pPr>
          </w:p>
          <w:p w14:paraId="33918C90">
            <w:pPr>
              <w:spacing w:line="281" w:lineRule="auto"/>
              <w:rPr>
                <w:rFonts w:ascii="Arial"/>
                <w:sz w:val="21"/>
              </w:rPr>
            </w:pPr>
          </w:p>
          <w:p w14:paraId="6AEB5754">
            <w:pPr>
              <w:spacing w:line="281" w:lineRule="auto"/>
              <w:rPr>
                <w:rFonts w:ascii="Arial"/>
                <w:sz w:val="21"/>
              </w:rPr>
            </w:pPr>
          </w:p>
          <w:p w14:paraId="49E739AA">
            <w:pPr>
              <w:spacing w:line="282" w:lineRule="auto"/>
              <w:rPr>
                <w:rFonts w:ascii="Arial"/>
                <w:sz w:val="21"/>
              </w:rPr>
            </w:pPr>
          </w:p>
          <w:p w14:paraId="55558D8D">
            <w:pPr>
              <w:pStyle w:val="11"/>
              <w:spacing w:before="68" w:line="219" w:lineRule="auto"/>
              <w:ind w:left="646"/>
            </w:pPr>
            <w:r>
              <w:rPr>
                <w:spacing w:val="-1"/>
              </w:rPr>
              <w:t>报价说明</w:t>
            </w:r>
          </w:p>
        </w:tc>
        <w:tc>
          <w:tcPr>
            <w:tcW w:w="5447" w:type="dxa"/>
            <w:vAlign w:val="top"/>
          </w:tcPr>
          <w:p w14:paraId="2B995680">
            <w:pPr>
              <w:pStyle w:val="11"/>
              <w:spacing w:before="81" w:line="219" w:lineRule="auto"/>
              <w:ind w:left="109"/>
            </w:pPr>
            <w:r>
              <w:rPr>
                <w:spacing w:val="-8"/>
              </w:rPr>
              <w:t>报价方式：</w:t>
            </w:r>
          </w:p>
          <w:p w14:paraId="2D005D2F">
            <w:pPr>
              <w:pStyle w:val="11"/>
              <w:spacing w:before="68" w:line="219" w:lineRule="auto"/>
              <w:ind w:left="132"/>
            </w:pPr>
            <w:r>
              <w:rPr>
                <w:spacing w:val="-4"/>
              </w:rPr>
              <w:sym w:font="Wingdings 2" w:char="0052"/>
            </w:r>
            <w:r>
              <w:rPr>
                <w:spacing w:val="-4"/>
              </w:rPr>
              <w:t>人民币价格</w:t>
            </w:r>
          </w:p>
          <w:p w14:paraId="744F32C0">
            <w:pPr>
              <w:pStyle w:val="11"/>
              <w:spacing w:before="72" w:line="219" w:lineRule="auto"/>
              <w:ind w:left="132"/>
            </w:pPr>
            <w:r>
              <w:rPr>
                <w:spacing w:val="-2"/>
              </w:rPr>
              <w:t>□综合费率（参与价格评审的为综合费率）</w:t>
            </w:r>
          </w:p>
          <w:p w14:paraId="2B918C29">
            <w:pPr>
              <w:pStyle w:val="11"/>
              <w:spacing w:before="72" w:line="219" w:lineRule="auto"/>
              <w:ind w:left="132"/>
            </w:pPr>
            <w:r>
              <w:rPr>
                <w:spacing w:val="-3"/>
              </w:rPr>
              <w:t>□下浮率（参与价格评审的为下浮率）</w:t>
            </w:r>
          </w:p>
          <w:p w14:paraId="1EF05EDA">
            <w:pPr>
              <w:pStyle w:val="11"/>
              <w:spacing w:before="67" w:line="219" w:lineRule="auto"/>
              <w:ind w:left="132"/>
            </w:pPr>
            <w:r>
              <w:rPr>
                <w:spacing w:val="-2"/>
              </w:rPr>
              <w:t>□综合单价（参与价格评审的为综合单价）</w:t>
            </w:r>
          </w:p>
          <w:p w14:paraId="36B3BB9A">
            <w:pPr>
              <w:pStyle w:val="11"/>
              <w:spacing w:before="72" w:line="219" w:lineRule="auto"/>
              <w:ind w:left="111"/>
            </w:pPr>
            <w:r>
              <w:rPr>
                <w:spacing w:val="7"/>
              </w:rPr>
              <w:t>特别说明：非人民币价格方式报价，投标人均应根据实</w:t>
            </w:r>
          </w:p>
          <w:p w14:paraId="60A5CA32">
            <w:pPr>
              <w:pStyle w:val="11"/>
              <w:spacing w:before="73" w:line="317" w:lineRule="exact"/>
              <w:ind w:left="126"/>
            </w:pPr>
            <w:r>
              <w:rPr>
                <w:spacing w:val="-3"/>
                <w:position w:val="7"/>
              </w:rPr>
              <w:t>际情况合理填报转换的人民币价格。</w:t>
            </w:r>
          </w:p>
          <w:p w14:paraId="1BF6A2C9">
            <w:pPr>
              <w:pStyle w:val="11"/>
              <w:spacing w:before="1" w:line="205" w:lineRule="auto"/>
              <w:ind w:left="109"/>
            </w:pPr>
            <w:r>
              <w:rPr>
                <w:rFonts w:hint="eastAsia" w:ascii="宋体" w:hAnsi="宋体" w:eastAsia="宋体" w:cs="宋体"/>
                <w:color w:val="auto"/>
                <w:spacing w:val="0"/>
                <w:w w:val="100"/>
                <w:highlight w:val="none"/>
                <w:u w:val="single"/>
                <w:lang w:eastAsia="zh-CN"/>
              </w:rPr>
              <w:t>报价要求：</w:t>
            </w:r>
            <w:r>
              <w:rPr>
                <w:rFonts w:hint="eastAsia" w:ascii="宋体" w:hAnsi="宋体" w:eastAsia="宋体" w:cs="宋体"/>
                <w:color w:val="auto"/>
                <w:spacing w:val="0"/>
                <w:highlight w:val="none"/>
                <w:u w:val="single"/>
                <w:lang w:eastAsia="zh-CN"/>
              </w:rPr>
              <w:t xml:space="preserve"> </w:t>
            </w:r>
            <w:r>
              <w:rPr>
                <w:rFonts w:hint="eastAsia"/>
                <w:color w:val="auto"/>
                <w:highlight w:val="none"/>
                <w:u w:val="single"/>
                <w:lang w:eastAsia="zh-CN"/>
              </w:rPr>
              <w:t>有效报价的确定：不超出招标控制价的投标报价为有效投标报价。</w:t>
            </w:r>
          </w:p>
        </w:tc>
      </w:tr>
      <w:tr w14:paraId="1E221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71E828C8">
            <w:pPr>
              <w:spacing w:before="186"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3.3.1</w:t>
            </w:r>
          </w:p>
        </w:tc>
        <w:tc>
          <w:tcPr>
            <w:tcW w:w="2121" w:type="dxa"/>
            <w:vAlign w:val="top"/>
          </w:tcPr>
          <w:p w14:paraId="6A60ECF0">
            <w:pPr>
              <w:pStyle w:val="11"/>
              <w:spacing w:before="149" w:line="221" w:lineRule="auto"/>
              <w:ind w:left="544"/>
            </w:pPr>
            <w:r>
              <w:rPr>
                <w:spacing w:val="-1"/>
              </w:rPr>
              <w:t>投标有效期</w:t>
            </w:r>
          </w:p>
        </w:tc>
        <w:tc>
          <w:tcPr>
            <w:tcW w:w="5447" w:type="dxa"/>
            <w:vAlign w:val="top"/>
          </w:tcPr>
          <w:p w14:paraId="2C198CD2">
            <w:pPr>
              <w:pStyle w:val="11"/>
              <w:spacing w:before="149" w:line="221" w:lineRule="auto"/>
              <w:ind w:left="145"/>
            </w:pPr>
            <w:r>
              <w:rPr>
                <w:spacing w:val="-6"/>
              </w:rPr>
              <w:t>自投标截止之日起</w:t>
            </w:r>
            <w:r>
              <w:rPr>
                <w:spacing w:val="-6"/>
                <w:u w:val="single" w:color="auto"/>
              </w:rPr>
              <w:t xml:space="preserve"> </w:t>
            </w:r>
            <w:r>
              <w:rPr>
                <w:rFonts w:hint="eastAsia"/>
                <w:spacing w:val="-6"/>
                <w:u w:val="single" w:color="auto"/>
                <w:lang w:val="en-US" w:eastAsia="zh-CN"/>
              </w:rPr>
              <w:t>90</w:t>
            </w:r>
            <w:r>
              <w:rPr>
                <w:spacing w:val="-47"/>
              </w:rPr>
              <w:t xml:space="preserve"> </w:t>
            </w:r>
            <w:r>
              <w:rPr>
                <w:spacing w:val="-6"/>
              </w:rPr>
              <w:t>日内有效</w:t>
            </w:r>
          </w:p>
        </w:tc>
      </w:tr>
      <w:tr w14:paraId="57554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190840DA">
            <w:pPr>
              <w:spacing w:line="267" w:lineRule="auto"/>
              <w:rPr>
                <w:rFonts w:ascii="Arial"/>
                <w:sz w:val="21"/>
              </w:rPr>
            </w:pPr>
          </w:p>
          <w:p w14:paraId="1B1E5034">
            <w:pPr>
              <w:spacing w:line="268" w:lineRule="auto"/>
              <w:rPr>
                <w:rFonts w:ascii="Arial"/>
                <w:sz w:val="21"/>
              </w:rPr>
            </w:pPr>
          </w:p>
          <w:p w14:paraId="79FFBAFF">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3.4.1</w:t>
            </w:r>
          </w:p>
        </w:tc>
        <w:tc>
          <w:tcPr>
            <w:tcW w:w="2121" w:type="dxa"/>
            <w:vAlign w:val="top"/>
          </w:tcPr>
          <w:p w14:paraId="09AA464B">
            <w:pPr>
              <w:spacing w:line="246" w:lineRule="auto"/>
              <w:rPr>
                <w:rFonts w:ascii="Arial"/>
                <w:sz w:val="21"/>
              </w:rPr>
            </w:pPr>
          </w:p>
          <w:p w14:paraId="619A97EE">
            <w:pPr>
              <w:spacing w:line="246" w:lineRule="auto"/>
              <w:rPr>
                <w:rFonts w:ascii="Arial"/>
                <w:sz w:val="21"/>
              </w:rPr>
            </w:pPr>
          </w:p>
          <w:p w14:paraId="513C64AC">
            <w:pPr>
              <w:pStyle w:val="11"/>
              <w:spacing w:before="68" w:line="221" w:lineRule="auto"/>
              <w:ind w:left="544"/>
            </w:pPr>
            <w:r>
              <w:rPr>
                <w:spacing w:val="-1"/>
              </w:rPr>
              <w:t>投标保证金</w:t>
            </w:r>
          </w:p>
        </w:tc>
        <w:tc>
          <w:tcPr>
            <w:tcW w:w="5447" w:type="dxa"/>
            <w:vAlign w:val="top"/>
          </w:tcPr>
          <w:p w14:paraId="3E34984B">
            <w:pPr>
              <w:pStyle w:val="11"/>
              <w:spacing w:before="40" w:line="207" w:lineRule="auto"/>
              <w:ind w:left="125"/>
            </w:pPr>
            <w:r>
              <w:rPr>
                <w:rFonts w:ascii="Times New Roman" w:hAnsi="Times New Roman" w:eastAsia="Times New Roman" w:cs="Times New Roman"/>
                <w:spacing w:val="-6"/>
                <w:sz w:val="32"/>
                <w:szCs w:val="32"/>
              </w:rPr>
              <w:t>□</w:t>
            </w:r>
            <w:r>
              <w:rPr>
                <w:spacing w:val="-6"/>
              </w:rPr>
              <w:t>不提交</w:t>
            </w:r>
          </w:p>
          <w:p w14:paraId="47735B16">
            <w:pPr>
              <w:pStyle w:val="11"/>
              <w:spacing w:line="222" w:lineRule="auto"/>
              <w:ind w:left="125"/>
            </w:pPr>
            <w:r>
              <w:rPr>
                <w:rFonts w:ascii="Times New Roman" w:hAnsi="Times New Roman" w:eastAsia="Times New Roman" w:cs="Times New Roman"/>
                <w:spacing w:val="-8"/>
                <w:sz w:val="32"/>
                <w:szCs w:val="32"/>
              </w:rPr>
              <w:sym w:font="Wingdings 2" w:char="0052"/>
            </w:r>
            <w:r>
              <w:rPr>
                <w:spacing w:val="-8"/>
              </w:rPr>
              <w:t>提交</w:t>
            </w:r>
          </w:p>
          <w:p w14:paraId="530205F9">
            <w:pPr>
              <w:pStyle w:val="11"/>
              <w:numPr>
                <w:ilvl w:val="0"/>
                <w:numId w:val="1"/>
              </w:numPr>
              <w:spacing w:before="21" w:line="246" w:lineRule="auto"/>
              <w:ind w:left="126" w:right="499"/>
              <w:rPr>
                <w:spacing w:val="-14"/>
                <w14:textOutline w14:w="3831" w14:cap="flat" w14:cmpd="sng">
                  <w14:solidFill>
                    <w14:srgbClr w14:val="000000"/>
                  </w14:solidFill>
                  <w14:prstDash w14:val="solid"/>
                  <w14:miter w14:val="0"/>
                </w14:textOutline>
              </w:rPr>
            </w:pPr>
            <w:r>
              <w:rPr>
                <w:spacing w:val="-6"/>
              </w:rPr>
              <w:t>递交截止时间（到账时间</w:t>
            </w:r>
            <w:r>
              <w:rPr>
                <w:spacing w:val="-13"/>
              </w:rPr>
              <w:t>）：</w:t>
            </w:r>
            <w:r>
              <w:rPr>
                <w:spacing w:val="-6"/>
                <w14:textOutline w14:w="3831" w14:cap="flat" w14:cmpd="sng">
                  <w14:solidFill>
                    <w14:srgbClr w14:val="000000"/>
                  </w14:solidFill>
                  <w14:prstDash w14:val="solid"/>
                  <w14:miter w14:val="0"/>
                </w14:textOutline>
              </w:rPr>
              <w:t>同本标段投标截止时</w:t>
            </w:r>
            <w:r>
              <w:rPr>
                <w:spacing w:val="-14"/>
                <w14:textOutline w14:w="3831" w14:cap="flat" w14:cmpd="sng">
                  <w14:solidFill>
                    <w14:srgbClr w14:val="000000"/>
                  </w14:solidFill>
                  <w14:prstDash w14:val="solid"/>
                  <w14:miter w14:val="0"/>
                </w14:textOutline>
              </w:rPr>
              <w:t>间。</w:t>
            </w:r>
          </w:p>
          <w:p w14:paraId="0BCDE7AE">
            <w:pPr>
              <w:pStyle w:val="11"/>
              <w:spacing w:before="81" w:line="221" w:lineRule="auto"/>
              <w:ind w:left="113"/>
            </w:pPr>
            <w:r>
              <w:rPr>
                <w:spacing w:val="-14"/>
              </w:rPr>
              <w:t xml:space="preserve">2.金额： </w:t>
            </w:r>
            <w:r>
              <w:rPr>
                <w:spacing w:val="-14"/>
                <w:u w:val="single" w:color="auto"/>
              </w:rPr>
              <w:t xml:space="preserve"> </w:t>
            </w:r>
            <w:r>
              <w:rPr>
                <w:rFonts w:hint="eastAsia"/>
                <w:spacing w:val="-14"/>
                <w:u w:val="single" w:color="auto"/>
                <w:lang w:val="en-US" w:eastAsia="zh-CN"/>
              </w:rPr>
              <w:t>40</w:t>
            </w:r>
            <w:r>
              <w:rPr>
                <w:spacing w:val="-81"/>
              </w:rPr>
              <w:t xml:space="preserve"> </w:t>
            </w:r>
            <w:r>
              <w:rPr>
                <w:rFonts w:hint="eastAsia" w:ascii="宋体" w:hAnsi="宋体" w:cs="宋体"/>
                <w:color w:val="auto"/>
                <w:kern w:val="0"/>
                <w:szCs w:val="21"/>
                <w:highlight w:val="none"/>
                <w:u w:val="none"/>
                <w:lang w:val="en-US" w:eastAsia="zh-CN"/>
              </w:rPr>
              <w:t>万</w:t>
            </w:r>
            <w:r>
              <w:rPr>
                <w:rFonts w:hint="eastAsia" w:ascii="宋体" w:hAnsi="宋体" w:cs="宋体"/>
                <w:color w:val="auto"/>
                <w:kern w:val="0"/>
                <w:szCs w:val="21"/>
                <w:highlight w:val="none"/>
              </w:rPr>
              <w:t>元</w:t>
            </w:r>
            <w:r>
              <w:rPr>
                <w:spacing w:val="-14"/>
              </w:rPr>
              <w:t>。</w:t>
            </w:r>
          </w:p>
          <w:p w14:paraId="2214BB01">
            <w:pPr>
              <w:pStyle w:val="11"/>
              <w:spacing w:before="66" w:line="221" w:lineRule="auto"/>
              <w:ind w:left="115"/>
            </w:pPr>
            <w:r>
              <w:rPr>
                <w:spacing w:val="-8"/>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spacing w:val="91"/>
              </w:rPr>
              <w:t xml:space="preserve"> </w:t>
            </w:r>
            <w:r>
              <w:rPr>
                <w:spacing w:val="-8"/>
              </w:rPr>
              <w:t>□其他形式</w:t>
            </w:r>
          </w:p>
          <w:p w14:paraId="19E4EBCA">
            <w:pPr>
              <w:pStyle w:val="11"/>
              <w:spacing w:before="69" w:line="222" w:lineRule="auto"/>
              <w:ind w:left="110"/>
            </w:pPr>
            <w:r>
              <w:rPr>
                <w:spacing w:val="-5"/>
              </w:rPr>
              <w:t>4.递交方式：</w:t>
            </w:r>
          </w:p>
          <w:p w14:paraId="3BCA30B7">
            <w:pPr>
              <w:pStyle w:val="11"/>
              <w:spacing w:before="70" w:line="221" w:lineRule="auto"/>
              <w:ind w:left="110"/>
            </w:pPr>
            <w:r>
              <w:rPr>
                <w:spacing w:val="-2"/>
              </w:rPr>
              <w:t>4.1</w:t>
            </w:r>
            <w:r>
              <w:rPr>
                <w:spacing w:val="-43"/>
              </w:rPr>
              <w:t xml:space="preserve"> </w:t>
            </w:r>
            <w:r>
              <w:rPr>
                <w:spacing w:val="-2"/>
              </w:rPr>
              <w:t>现金</w:t>
            </w:r>
          </w:p>
          <w:p w14:paraId="6D83F6FB">
            <w:pPr>
              <w:pStyle w:val="11"/>
              <w:spacing w:before="64" w:line="221" w:lineRule="auto"/>
              <w:ind w:left="540"/>
            </w:pPr>
            <w:r>
              <w:rPr>
                <w:spacing w:val="-4"/>
              </w:rPr>
              <w:t>（1）收款信息</w:t>
            </w:r>
          </w:p>
          <w:p w14:paraId="0A2B5DD8">
            <w:pPr>
              <w:widowControl/>
              <w:ind w:firstLine="420" w:firstLineChars="200"/>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highlight w:val="white"/>
              </w:rPr>
              <w:t>收款单位：</w:t>
            </w:r>
            <w:r>
              <w:rPr>
                <w:rFonts w:hint="eastAsia" w:asciiTheme="minorEastAsia" w:hAnsiTheme="minorEastAsia" w:eastAsiaTheme="minorEastAsia" w:cstheme="minorEastAsia"/>
                <w:color w:val="auto"/>
                <w:kern w:val="0"/>
                <w:szCs w:val="21"/>
                <w:highlight w:val="white"/>
                <w:lang w:eastAsia="zh-CN"/>
              </w:rPr>
              <w:t>辽宁鼎域咨询有限公司</w:t>
            </w:r>
          </w:p>
          <w:p w14:paraId="1CA992C4">
            <w:pPr>
              <w:widowControl/>
              <w:ind w:firstLine="420" w:firstLineChars="200"/>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highlight w:val="white"/>
              </w:rPr>
              <w:t>开户银行：中国工商银行股份有限公司营口站前支行</w:t>
            </w:r>
            <w:r>
              <w:rPr>
                <w:rFonts w:hint="eastAsia" w:asciiTheme="minorEastAsia" w:hAnsiTheme="minorEastAsia" w:eastAsiaTheme="minorEastAsia" w:cstheme="minorEastAsia"/>
                <w:color w:val="0000FF"/>
                <w:kern w:val="0"/>
                <w:szCs w:val="21"/>
                <w:highlight w:val="white"/>
                <w:lang w:val="en-US" w:eastAsia="zh-CN"/>
              </w:rPr>
              <w:t xml:space="preserve"> </w:t>
            </w:r>
          </w:p>
          <w:p w14:paraId="7B864037">
            <w:pPr>
              <w:widowControl/>
              <w:ind w:firstLine="420" w:firstLineChars="200"/>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highlight w:val="white"/>
              </w:rPr>
              <w:t>汇款账号：0709000309200567475</w:t>
            </w:r>
            <w:r>
              <w:rPr>
                <w:rFonts w:hint="eastAsia" w:asciiTheme="minorEastAsia" w:hAnsiTheme="minorEastAsia" w:eastAsiaTheme="minorEastAsia" w:cstheme="minorEastAsia"/>
                <w:color w:val="0000FF"/>
                <w:kern w:val="0"/>
                <w:szCs w:val="21"/>
                <w:highlight w:val="white"/>
                <w:lang w:val="en-US" w:eastAsia="zh-CN"/>
              </w:rPr>
              <w:t xml:space="preserve"> </w:t>
            </w:r>
          </w:p>
          <w:p w14:paraId="0059DFAC">
            <w:pPr>
              <w:pStyle w:val="11"/>
              <w:tabs>
                <w:tab w:val="left" w:pos="4937"/>
              </w:tabs>
              <w:spacing w:before="71" w:line="266" w:lineRule="auto"/>
              <w:ind w:left="534" w:right="503" w:firstLine="6"/>
              <w:jc w:val="both"/>
            </w:pPr>
            <w:r>
              <w:t xml:space="preserve"> </w:t>
            </w:r>
            <w:r>
              <w:rPr>
                <w:spacing w:val="-1"/>
              </w:rPr>
              <w:t>（2）收款说明</w:t>
            </w:r>
          </w:p>
          <w:p w14:paraId="2977C4E2">
            <w:pPr>
              <w:pStyle w:val="11"/>
              <w:spacing w:before="71" w:line="250" w:lineRule="auto"/>
              <w:ind w:left="113" w:right="294" w:firstLine="423"/>
            </w:pPr>
            <w:r>
              <w:rPr>
                <w:spacing w:val="-1"/>
              </w:rPr>
              <w:t>投标人应在投标截止时间前通过企业基本账户递交</w:t>
            </w:r>
            <w:r>
              <w:rPr>
                <w:spacing w:val="12"/>
              </w:rPr>
              <w:t xml:space="preserve"> </w:t>
            </w:r>
            <w:r>
              <w:rPr>
                <w:spacing w:val="-1"/>
              </w:rPr>
              <w:t>至</w:t>
            </w:r>
            <w:r>
              <w:rPr>
                <w:spacing w:val="-45"/>
              </w:rPr>
              <w:t xml:space="preserve"> </w:t>
            </w:r>
            <w:r>
              <w:rPr>
                <w:spacing w:val="-1"/>
              </w:rPr>
              <w:t>4.1（1）规定的账户，否则视为无效投标</w:t>
            </w:r>
            <w:r>
              <w:rPr>
                <w:spacing w:val="-2"/>
              </w:rPr>
              <w:t>保证金。</w:t>
            </w:r>
          </w:p>
          <w:p w14:paraId="11E05CCE">
            <w:pPr>
              <w:pStyle w:val="11"/>
              <w:spacing w:before="70" w:line="221" w:lineRule="auto"/>
              <w:ind w:left="110"/>
            </w:pPr>
            <w:r>
              <w:rPr>
                <w:spacing w:val="-2"/>
              </w:rPr>
              <w:t>4.2</w:t>
            </w:r>
            <w:r>
              <w:rPr>
                <w:spacing w:val="-40"/>
              </w:rPr>
              <w:t xml:space="preserve"> </w:t>
            </w:r>
            <w:r>
              <w:rPr>
                <w:spacing w:val="-2"/>
              </w:rPr>
              <w:t>保函（保险）</w:t>
            </w:r>
          </w:p>
          <w:p w14:paraId="5501062C">
            <w:pPr>
              <w:pStyle w:val="11"/>
              <w:spacing w:before="69" w:line="269" w:lineRule="auto"/>
              <w:ind w:left="110" w:right="188" w:firstLine="429"/>
            </w:pPr>
            <w:r>
              <w:rPr>
                <w:spacing w:val="-1"/>
              </w:rPr>
              <w:t>（1）投标人可通过辽宁省建设工程领域电子保函保</w:t>
            </w:r>
            <w:r>
              <w:rPr>
                <w:spacing w:val="10"/>
              </w:rPr>
              <w:t xml:space="preserve"> </w:t>
            </w:r>
            <w:r>
              <w:rPr>
                <w:spacing w:val="-1"/>
              </w:rPr>
              <w:t>险基础公共服务平台或辽宁省工程建设项目电子保函保</w:t>
            </w:r>
            <w:r>
              <w:rPr>
                <w:spacing w:val="7"/>
              </w:rPr>
              <w:t xml:space="preserve">  </w:t>
            </w:r>
            <w:r>
              <w:rPr>
                <w:spacing w:val="-1"/>
              </w:rPr>
              <w:t>险基础服务平台跨地区、跨行业自由服务试点的金融平</w:t>
            </w:r>
            <w:r>
              <w:rPr>
                <w:spacing w:val="7"/>
              </w:rPr>
              <w:t xml:space="preserve">  </w:t>
            </w:r>
            <w:r>
              <w:rPr>
                <w:spacing w:val="-1"/>
              </w:rPr>
              <w:t>台或金融机构任一渠道自主选择购买保函（保险</w:t>
            </w:r>
            <w:r>
              <w:rPr>
                <w:spacing w:val="-34"/>
              </w:rPr>
              <w:t>），</w:t>
            </w:r>
            <w:r>
              <w:rPr>
                <w:spacing w:val="-24"/>
              </w:rPr>
              <w:t xml:space="preserve"> </w:t>
            </w:r>
            <w:r>
              <w:rPr>
                <w:spacing w:val="-1"/>
              </w:rPr>
              <w:t>鼓</w:t>
            </w:r>
            <w:r>
              <w:t xml:space="preserve">  </w:t>
            </w:r>
            <w:r>
              <w:rPr>
                <w:spacing w:val="-5"/>
              </w:rPr>
              <w:t>励企业使用电子保函（保险） 等形式提交保证金。</w:t>
            </w:r>
          </w:p>
          <w:p w14:paraId="3ED7F580">
            <w:pPr>
              <w:pStyle w:val="11"/>
              <w:spacing w:before="69" w:line="273" w:lineRule="auto"/>
              <w:ind w:left="109" w:right="219" w:firstLine="430"/>
            </w:pPr>
            <w:r>
              <w:rPr>
                <w:spacing w:val="-2"/>
              </w:rPr>
              <w:t>（2）投标人应在投标截止时间前购买完成并生效。</w:t>
            </w:r>
            <w:r>
              <w:rPr>
                <w:spacing w:val="2"/>
              </w:rPr>
              <w:t xml:space="preserve"> </w:t>
            </w:r>
            <w:r>
              <w:rPr>
                <w:spacing w:val="-1"/>
              </w:rPr>
              <w:t xml:space="preserve">购买保函（保险）的财务费用应当通过企业基本账户或 </w:t>
            </w:r>
            <w:r>
              <w:rPr>
                <w:spacing w:val="-3"/>
              </w:rPr>
              <w:t>主体信息库登记的企业账户缴纳。纸质保函（保险）</w:t>
            </w:r>
            <w:r>
              <w:rPr>
                <w:spacing w:val="-42"/>
              </w:rPr>
              <w:t xml:space="preserve"> </w:t>
            </w:r>
            <w:r>
              <w:rPr>
                <w:spacing w:val="-4"/>
              </w:rPr>
              <w:t xml:space="preserve">和 </w:t>
            </w:r>
            <w:r>
              <w:rPr>
                <w:spacing w:val="-1"/>
              </w:rPr>
              <w:t xml:space="preserve">电子保函（保险）能够满足出函机构官方媒介或其指定 </w:t>
            </w:r>
            <w:r>
              <w:rPr>
                <w:spacing w:val="-6"/>
              </w:rPr>
              <w:t>的在线系统实时验真的条件。购买保函（保险）</w:t>
            </w:r>
            <w:r>
              <w:rPr>
                <w:spacing w:val="35"/>
              </w:rPr>
              <w:t xml:space="preserve"> </w:t>
            </w:r>
            <w:r>
              <w:rPr>
                <w:spacing w:val="-7"/>
              </w:rPr>
              <w:t xml:space="preserve">的财务 </w:t>
            </w:r>
            <w:r>
              <w:rPr>
                <w:spacing w:val="-1"/>
              </w:rPr>
              <w:t xml:space="preserve">费用不是通过企业账户缴纳或无法在线验真的保函（保 </w:t>
            </w:r>
            <w:r>
              <w:rPr>
                <w:spacing w:val="-3"/>
              </w:rPr>
              <w:t>险）视为无效保函（保险）。</w:t>
            </w:r>
          </w:p>
          <w:p w14:paraId="0A07C926">
            <w:pPr>
              <w:pStyle w:val="11"/>
              <w:spacing w:before="70" w:line="221" w:lineRule="auto"/>
              <w:ind w:left="110"/>
            </w:pPr>
            <w:r>
              <w:rPr>
                <w:spacing w:val="-2"/>
              </w:rPr>
              <w:t>4.3</w:t>
            </w:r>
            <w:r>
              <w:rPr>
                <w:spacing w:val="-44"/>
              </w:rPr>
              <w:t xml:space="preserve"> </w:t>
            </w:r>
            <w:r>
              <w:rPr>
                <w:spacing w:val="-2"/>
              </w:rPr>
              <w:t>其他</w:t>
            </w:r>
          </w:p>
          <w:p w14:paraId="1F6D3AA2">
            <w:pPr>
              <w:pStyle w:val="11"/>
              <w:numPr>
                <w:ilvl w:val="-1"/>
                <w:numId w:val="0"/>
              </w:numPr>
              <w:spacing w:before="21" w:line="246" w:lineRule="auto"/>
              <w:ind w:left="0" w:right="499"/>
              <w:rPr>
                <w:spacing w:val="-14"/>
                <w14:textOutline w14:w="3831" w14:cap="flat" w14:cmpd="sng">
                  <w14:solidFill>
                    <w14:srgbClr w14:val="000000"/>
                  </w14:solidFill>
                  <w14:prstDash w14:val="solid"/>
                  <w14:miter w14:val="0"/>
                </w14:textOutline>
              </w:rPr>
            </w:pPr>
            <w:r>
              <w:rPr>
                <w:spacing w:val="-1"/>
              </w:rPr>
              <w:t>采用汇票等其他方式缴纳投标保证金的，也应参照</w:t>
            </w:r>
            <w:r>
              <w:rPr>
                <w:spacing w:val="15"/>
              </w:rPr>
              <w:t xml:space="preserve"> </w:t>
            </w:r>
            <w:r>
              <w:rPr>
                <w:spacing w:val="-1"/>
              </w:rPr>
              <w:t>现金方式缴纳要求执行。招标人要求可以不缴纳投标保</w:t>
            </w:r>
            <w:r>
              <w:rPr>
                <w:spacing w:val="14"/>
              </w:rPr>
              <w:t xml:space="preserve"> </w:t>
            </w:r>
            <w:r>
              <w:rPr>
                <w:spacing w:val="-1"/>
              </w:rPr>
              <w:t>证金的除外。</w:t>
            </w:r>
          </w:p>
        </w:tc>
      </w:tr>
    </w:tbl>
    <w:p w14:paraId="05436B42">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559E7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40D85432">
            <w:pPr>
              <w:spacing w:line="282" w:lineRule="auto"/>
              <w:rPr>
                <w:rFonts w:ascii="Arial"/>
                <w:sz w:val="21"/>
              </w:rPr>
            </w:pPr>
          </w:p>
          <w:p w14:paraId="26CC7CC2">
            <w:pPr>
              <w:spacing w:line="283" w:lineRule="auto"/>
              <w:rPr>
                <w:rFonts w:ascii="Arial"/>
                <w:sz w:val="21"/>
              </w:rPr>
            </w:pPr>
          </w:p>
          <w:p w14:paraId="2F2B3EED">
            <w:pPr>
              <w:spacing w:line="283" w:lineRule="auto"/>
              <w:rPr>
                <w:rFonts w:ascii="Arial"/>
                <w:sz w:val="21"/>
              </w:rPr>
            </w:pPr>
          </w:p>
          <w:p w14:paraId="276F29BF">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3.4.3</w:t>
            </w:r>
          </w:p>
        </w:tc>
        <w:tc>
          <w:tcPr>
            <w:tcW w:w="2121" w:type="dxa"/>
            <w:vAlign w:val="top"/>
          </w:tcPr>
          <w:p w14:paraId="387B04F0">
            <w:pPr>
              <w:spacing w:line="323" w:lineRule="auto"/>
              <w:rPr>
                <w:rFonts w:ascii="Arial"/>
                <w:sz w:val="21"/>
              </w:rPr>
            </w:pPr>
          </w:p>
          <w:p w14:paraId="5300B793">
            <w:pPr>
              <w:spacing w:line="324" w:lineRule="auto"/>
              <w:rPr>
                <w:rFonts w:ascii="Arial"/>
                <w:sz w:val="21"/>
              </w:rPr>
            </w:pPr>
          </w:p>
          <w:p w14:paraId="03811517">
            <w:pPr>
              <w:pStyle w:val="11"/>
              <w:spacing w:before="68" w:line="253" w:lineRule="auto"/>
              <w:ind w:left="752" w:right="320" w:hanging="421"/>
            </w:pPr>
            <w:r>
              <w:rPr>
                <w:spacing w:val="-1"/>
              </w:rPr>
              <w:t>退还投标保证金</w:t>
            </w:r>
            <w:r>
              <w:t xml:space="preserve"> </w:t>
            </w:r>
            <w:r>
              <w:rPr>
                <w:spacing w:val="-1"/>
              </w:rPr>
              <w:t>及利息</w:t>
            </w:r>
          </w:p>
        </w:tc>
        <w:tc>
          <w:tcPr>
            <w:tcW w:w="5447" w:type="dxa"/>
            <w:vAlign w:val="top"/>
          </w:tcPr>
          <w:p w14:paraId="65AAA635">
            <w:pPr>
              <w:pStyle w:val="11"/>
              <w:spacing w:before="80" w:line="221" w:lineRule="auto"/>
              <w:ind w:left="111"/>
              <w:rPr>
                <w:highlight w:val="none"/>
              </w:rPr>
            </w:pPr>
            <w:r>
              <w:rPr>
                <w:spacing w:val="-9"/>
              </w:rPr>
              <w:t>计息标准：</w:t>
            </w:r>
            <w:r>
              <w:rPr>
                <w:spacing w:val="54"/>
                <w:highlight w:val="none"/>
              </w:rPr>
              <w:t xml:space="preserve"> </w:t>
            </w:r>
            <w:r>
              <w:rPr>
                <w:spacing w:val="-9"/>
                <w:highlight w:val="none"/>
                <w:u w:val="single" w:color="auto"/>
              </w:rPr>
              <w:t>人民银行同期活期存款利率。</w:t>
            </w:r>
          </w:p>
          <w:p w14:paraId="1AAE19A6">
            <w:pPr>
              <w:pStyle w:val="11"/>
              <w:spacing w:before="66" w:line="221" w:lineRule="auto"/>
              <w:ind w:left="111"/>
              <w:rPr>
                <w:highlight w:val="none"/>
              </w:rPr>
            </w:pPr>
            <w:r>
              <w:rPr>
                <w:spacing w:val="-8"/>
                <w:highlight w:val="none"/>
              </w:rPr>
              <w:t>计息时间：</w:t>
            </w:r>
            <w:r>
              <w:rPr>
                <w:spacing w:val="67"/>
                <w:highlight w:val="none"/>
              </w:rPr>
              <w:t xml:space="preserve"> </w:t>
            </w:r>
            <w:r>
              <w:rPr>
                <w:spacing w:val="-8"/>
                <w:highlight w:val="none"/>
                <w:u w:val="single" w:color="auto"/>
              </w:rPr>
              <w:t>投标保证金到账之日至退还的前一日。</w:t>
            </w:r>
          </w:p>
          <w:p w14:paraId="15320FA9">
            <w:pPr>
              <w:pStyle w:val="11"/>
              <w:spacing w:before="67" w:line="263" w:lineRule="auto"/>
              <w:ind w:left="1163" w:right="105" w:hanging="1051"/>
            </w:pPr>
            <w:r>
              <w:rPr>
                <w:spacing w:val="-10"/>
                <w:highlight w:val="none"/>
              </w:rPr>
              <w:t>退还办法：</w:t>
            </w:r>
            <w:r>
              <w:rPr>
                <w:spacing w:val="84"/>
                <w:highlight w:val="none"/>
              </w:rPr>
              <w:t xml:space="preserve"> </w:t>
            </w:r>
            <w:r>
              <w:rPr>
                <w:spacing w:val="-10"/>
                <w:highlight w:val="none"/>
                <w:u w:val="single" w:color="auto"/>
              </w:rPr>
              <w:t>中标结果公示后</w:t>
            </w:r>
            <w:r>
              <w:rPr>
                <w:spacing w:val="-54"/>
                <w:highlight w:val="none"/>
                <w:u w:val="single" w:color="auto"/>
              </w:rPr>
              <w:t xml:space="preserve"> </w:t>
            </w:r>
            <w:r>
              <w:rPr>
                <w:spacing w:val="-10"/>
                <w:highlight w:val="none"/>
                <w:u w:val="single" w:color="auto"/>
              </w:rPr>
              <w:t>5</w:t>
            </w:r>
            <w:r>
              <w:rPr>
                <w:spacing w:val="-22"/>
                <w:highlight w:val="none"/>
                <w:u w:val="single" w:color="auto"/>
              </w:rPr>
              <w:t xml:space="preserve"> </w:t>
            </w:r>
            <w:r>
              <w:rPr>
                <w:spacing w:val="-10"/>
                <w:highlight w:val="none"/>
                <w:u w:val="single" w:color="auto"/>
              </w:rPr>
              <w:t>日内，未中标的投标人现金</w:t>
            </w:r>
            <w:r>
              <w:rPr>
                <w:highlight w:val="none"/>
              </w:rPr>
              <w:t xml:space="preserve"> </w:t>
            </w:r>
            <w:r>
              <w:rPr>
                <w:spacing w:val="1"/>
                <w:highlight w:val="none"/>
                <w:u w:val="single" w:color="auto"/>
              </w:rPr>
              <w:t>保证金按原路径自动退回；合同签订后 5</w:t>
            </w:r>
            <w:r>
              <w:rPr>
                <w:spacing w:val="57"/>
                <w:highlight w:val="none"/>
                <w:u w:val="single" w:color="auto"/>
              </w:rPr>
              <w:t xml:space="preserve"> </w:t>
            </w:r>
            <w:r>
              <w:rPr>
                <w:spacing w:val="1"/>
                <w:highlight w:val="none"/>
                <w:u w:val="single" w:color="auto"/>
              </w:rPr>
              <w:t>日</w:t>
            </w:r>
            <w:r>
              <w:rPr>
                <w:highlight w:val="none"/>
              </w:rPr>
              <w:t xml:space="preserve"> </w:t>
            </w:r>
            <w:r>
              <w:rPr>
                <w:spacing w:val="9"/>
                <w:highlight w:val="none"/>
                <w:u w:val="single" w:color="auto"/>
              </w:rPr>
              <w:t>内，中标人的现金投标保证金按原路径自动</w:t>
            </w:r>
            <w:r>
              <w:rPr>
                <w:spacing w:val="7"/>
                <w:highlight w:val="none"/>
              </w:rPr>
              <w:t xml:space="preserve"> </w:t>
            </w:r>
            <w:r>
              <w:rPr>
                <w:spacing w:val="-32"/>
                <w:highlight w:val="none"/>
                <w:u w:val="single" w:color="auto"/>
              </w:rPr>
              <w:t>退回。</w:t>
            </w:r>
            <w:r>
              <w:rPr>
                <w:highlight w:val="none"/>
                <w:u w:val="single" w:color="auto"/>
              </w:rPr>
              <w:t xml:space="preserve"> </w:t>
            </w:r>
          </w:p>
        </w:tc>
      </w:tr>
      <w:tr w14:paraId="47AC4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22074760">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2121" w:type="dxa"/>
            <w:vAlign w:val="top"/>
          </w:tcPr>
          <w:p w14:paraId="7D6F6E75">
            <w:pPr>
              <w:pStyle w:val="11"/>
              <w:spacing w:before="82" w:line="242" w:lineRule="auto"/>
              <w:ind w:left="647" w:right="108" w:hanging="525"/>
            </w:pPr>
            <w:r>
              <w:rPr>
                <w:spacing w:val="-1"/>
              </w:rPr>
              <w:t>企业近年财务状况的</w:t>
            </w:r>
            <w:r>
              <w:rPr>
                <w:spacing w:val="2"/>
              </w:rPr>
              <w:t xml:space="preserve"> </w:t>
            </w:r>
            <w:r>
              <w:rPr>
                <w:spacing w:val="-1"/>
              </w:rPr>
              <w:t>年份要求</w:t>
            </w:r>
          </w:p>
        </w:tc>
        <w:tc>
          <w:tcPr>
            <w:tcW w:w="5447" w:type="dxa"/>
            <w:vAlign w:val="top"/>
          </w:tcPr>
          <w:p w14:paraId="0A08C922">
            <w:pPr>
              <w:pStyle w:val="11"/>
              <w:spacing w:before="240" w:line="221" w:lineRule="auto"/>
              <w:ind w:left="110"/>
            </w:pPr>
            <w:r>
              <w:rPr>
                <w:spacing w:val="-4"/>
              </w:rPr>
              <w:t>近</w:t>
            </w:r>
            <w:r>
              <w:rPr>
                <w:spacing w:val="22"/>
                <w:u w:val="single" w:color="auto"/>
              </w:rPr>
              <w:t xml:space="preserve">  </w:t>
            </w:r>
            <w:r>
              <w:rPr>
                <w:rFonts w:hint="eastAsia"/>
                <w:spacing w:val="22"/>
                <w:u w:val="single" w:color="auto"/>
                <w:lang w:val="en-US" w:eastAsia="zh-CN"/>
              </w:rPr>
              <w:t>/</w:t>
            </w:r>
            <w:r>
              <w:rPr>
                <w:spacing w:val="22"/>
                <w:u w:val="single" w:color="auto"/>
              </w:rPr>
              <w:t xml:space="preserve"> </w:t>
            </w:r>
            <w:r>
              <w:rPr>
                <w:spacing w:val="-95"/>
              </w:rPr>
              <w:t xml:space="preserve"> </w:t>
            </w:r>
            <w:r>
              <w:rPr>
                <w:spacing w:val="-4"/>
              </w:rPr>
              <w:t>年，指</w:t>
            </w:r>
            <w:r>
              <w:rPr>
                <w:spacing w:val="16"/>
                <w:u w:val="single" w:color="auto"/>
              </w:rPr>
              <w:t xml:space="preserve">   </w:t>
            </w:r>
            <w:r>
              <w:rPr>
                <w:spacing w:val="-94"/>
              </w:rPr>
              <w:t xml:space="preserve"> </w:t>
            </w:r>
            <w:r>
              <w:rPr>
                <w:spacing w:val="-4"/>
              </w:rPr>
              <w:t>年度、</w:t>
            </w:r>
            <w:r>
              <w:rPr>
                <w:spacing w:val="-4"/>
                <w:u w:val="single" w:color="auto"/>
              </w:rPr>
              <w:t xml:space="preserve">    </w:t>
            </w:r>
            <w:r>
              <w:rPr>
                <w:spacing w:val="-95"/>
              </w:rPr>
              <w:t xml:space="preserve"> </w:t>
            </w:r>
            <w:r>
              <w:rPr>
                <w:spacing w:val="-4"/>
              </w:rPr>
              <w:t>年度和</w:t>
            </w:r>
            <w:r>
              <w:rPr>
                <w:spacing w:val="-105"/>
              </w:rPr>
              <w:t xml:space="preserve"> </w:t>
            </w:r>
            <w:r>
              <w:rPr>
                <w:spacing w:val="16"/>
                <w:u w:val="single" w:color="auto"/>
              </w:rPr>
              <w:t xml:space="preserve">   </w:t>
            </w:r>
            <w:r>
              <w:rPr>
                <w:spacing w:val="-94"/>
              </w:rPr>
              <w:t xml:space="preserve"> </w:t>
            </w:r>
            <w:r>
              <w:rPr>
                <w:spacing w:val="-4"/>
              </w:rPr>
              <w:t>年度。</w:t>
            </w:r>
          </w:p>
        </w:tc>
      </w:tr>
      <w:tr w14:paraId="6C318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3C6F07FC">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2121" w:type="dxa"/>
            <w:vAlign w:val="top"/>
          </w:tcPr>
          <w:p w14:paraId="1D7ACB07">
            <w:pPr>
              <w:pStyle w:val="11"/>
              <w:spacing w:before="82" w:line="244" w:lineRule="auto"/>
              <w:ind w:left="223" w:right="108" w:hanging="101"/>
            </w:pPr>
            <w:r>
              <w:rPr>
                <w:spacing w:val="-1"/>
              </w:rPr>
              <w:t>企业近年已完成的类</w:t>
            </w:r>
            <w:r>
              <w:rPr>
                <w:spacing w:val="2"/>
              </w:rPr>
              <w:t xml:space="preserve"> </w:t>
            </w:r>
            <w:r>
              <w:rPr>
                <w:spacing w:val="-1"/>
              </w:rPr>
              <w:t>似项目的年份要求</w:t>
            </w:r>
          </w:p>
        </w:tc>
        <w:tc>
          <w:tcPr>
            <w:tcW w:w="5447" w:type="dxa"/>
            <w:vAlign w:val="top"/>
          </w:tcPr>
          <w:p w14:paraId="3667E4F2">
            <w:pPr>
              <w:pStyle w:val="11"/>
              <w:spacing w:before="240"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14:paraId="00F87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1E846FC3">
            <w:pPr>
              <w:spacing w:line="346" w:lineRule="auto"/>
              <w:rPr>
                <w:rFonts w:ascii="Arial"/>
                <w:sz w:val="21"/>
              </w:rPr>
            </w:pPr>
          </w:p>
          <w:p w14:paraId="5C1041FC">
            <w:pPr>
              <w:spacing w:line="346" w:lineRule="auto"/>
              <w:rPr>
                <w:rFonts w:ascii="Arial"/>
                <w:sz w:val="21"/>
              </w:rPr>
            </w:pPr>
          </w:p>
          <w:p w14:paraId="4BE1B0D1">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w:t>
            </w:r>
          </w:p>
        </w:tc>
        <w:tc>
          <w:tcPr>
            <w:tcW w:w="2121" w:type="dxa"/>
            <w:vAlign w:val="top"/>
          </w:tcPr>
          <w:p w14:paraId="35EFE44D">
            <w:pPr>
              <w:spacing w:line="328" w:lineRule="auto"/>
              <w:rPr>
                <w:rFonts w:ascii="Arial"/>
                <w:sz w:val="21"/>
              </w:rPr>
            </w:pPr>
          </w:p>
          <w:p w14:paraId="7638B9A5">
            <w:pPr>
              <w:pStyle w:val="11"/>
              <w:spacing w:before="68" w:line="221" w:lineRule="auto"/>
              <w:ind w:left="122"/>
            </w:pPr>
            <w:r>
              <w:rPr>
                <w:spacing w:val="-1"/>
              </w:rPr>
              <w:t>企业近年发生的诉讼</w:t>
            </w:r>
          </w:p>
          <w:p w14:paraId="1BACDF80">
            <w:pPr>
              <w:pStyle w:val="11"/>
              <w:spacing w:before="70" w:line="221" w:lineRule="auto"/>
              <w:ind w:left="118"/>
            </w:pPr>
            <w:r>
              <w:rPr>
                <w:spacing w:val="-1"/>
              </w:rPr>
              <w:t>及仲裁情况的年份要</w:t>
            </w:r>
          </w:p>
          <w:p w14:paraId="11D9FDE2">
            <w:pPr>
              <w:pStyle w:val="11"/>
              <w:spacing w:before="65" w:line="222" w:lineRule="auto"/>
              <w:ind w:left="961"/>
            </w:pPr>
            <w:r>
              <w:t>求</w:t>
            </w:r>
          </w:p>
        </w:tc>
        <w:tc>
          <w:tcPr>
            <w:tcW w:w="5447" w:type="dxa"/>
            <w:vAlign w:val="top"/>
          </w:tcPr>
          <w:p w14:paraId="4CB8185A">
            <w:pPr>
              <w:pStyle w:val="11"/>
              <w:spacing w:before="77"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p w14:paraId="089ECB4D">
            <w:pPr>
              <w:pStyle w:val="11"/>
              <w:spacing w:before="72" w:line="263" w:lineRule="auto"/>
              <w:ind w:left="110" w:right="111"/>
            </w:pPr>
            <w:r>
              <w:rPr>
                <w:spacing w:val="7"/>
              </w:rPr>
              <w:t>特别说明：近年发生的诉讼和仲裁情况仅限于申请人败</w:t>
            </w:r>
            <w:r>
              <w:rPr>
                <w:spacing w:val="6"/>
              </w:rPr>
              <w:t xml:space="preserve"> </w:t>
            </w:r>
            <w:r>
              <w:rPr>
                <w:spacing w:val="7"/>
              </w:rPr>
              <w:t>诉的，且与签订或履行合同有关的案件，不包括调解结</w:t>
            </w:r>
            <w:r>
              <w:rPr>
                <w:spacing w:val="5"/>
              </w:rPr>
              <w:t xml:space="preserve"> </w:t>
            </w:r>
            <w:r>
              <w:rPr>
                <w:spacing w:val="7"/>
              </w:rPr>
              <w:t>案以及未终审判决的诉讼或未裁决的仲裁。投标人应如</w:t>
            </w:r>
            <w:r>
              <w:rPr>
                <w:spacing w:val="11"/>
              </w:rPr>
              <w:t xml:space="preserve"> </w:t>
            </w:r>
            <w:r>
              <w:rPr>
                <w:spacing w:val="7"/>
              </w:rPr>
              <w:t>实填写近年发生的诉讼及仲裁情况，否则视为不响应招标文件实质性要求，其投标文件将被否决。如投标人因</w:t>
            </w:r>
            <w:r>
              <w:rPr>
                <w:spacing w:val="4"/>
              </w:rPr>
              <w:t xml:space="preserve"> </w:t>
            </w:r>
            <w:r>
              <w:rPr>
                <w:spacing w:val="7"/>
              </w:rPr>
              <w:t>故意隐瞒且查证属实存在影响履约的诉讼及仲</w:t>
            </w:r>
            <w:r>
              <w:rPr>
                <w:spacing w:val="6"/>
              </w:rPr>
              <w:t>裁情况，</w:t>
            </w:r>
            <w:r>
              <w:t xml:space="preserve"> </w:t>
            </w:r>
            <w:r>
              <w:rPr>
                <w:spacing w:val="7"/>
              </w:rPr>
              <w:t>将视为弄虚作假或以不正当手段骗取中标的行为，将依</w:t>
            </w:r>
            <w:r>
              <w:rPr>
                <w:spacing w:val="6"/>
              </w:rPr>
              <w:t xml:space="preserve"> </w:t>
            </w:r>
            <w:r>
              <w:rPr>
                <w:spacing w:val="-6"/>
              </w:rPr>
              <w:t>法依规予以处理。 时间为判决或仲裁决定时间。</w:t>
            </w:r>
          </w:p>
        </w:tc>
      </w:tr>
    </w:tbl>
    <w:p w14:paraId="5CFECFCC">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57D3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14:paraId="50DADA10">
            <w:pPr>
              <w:spacing w:line="368" w:lineRule="auto"/>
              <w:rPr>
                <w:rFonts w:ascii="Arial"/>
                <w:sz w:val="21"/>
              </w:rPr>
            </w:pPr>
          </w:p>
          <w:p w14:paraId="31AC9AC4">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2121" w:type="dxa"/>
            <w:vAlign w:val="top"/>
          </w:tcPr>
          <w:p w14:paraId="28C76160">
            <w:pPr>
              <w:pStyle w:val="11"/>
              <w:spacing w:before="77" w:line="221" w:lineRule="auto"/>
              <w:ind w:left="122"/>
            </w:pPr>
            <w:r>
              <w:rPr>
                <w:spacing w:val="-1"/>
              </w:rPr>
              <w:t>项目经理近年已完成</w:t>
            </w:r>
          </w:p>
          <w:p w14:paraId="0381734E">
            <w:pPr>
              <w:pStyle w:val="11"/>
              <w:spacing w:before="65" w:line="221" w:lineRule="auto"/>
              <w:ind w:left="136"/>
            </w:pPr>
            <w:r>
              <w:rPr>
                <w:spacing w:val="-3"/>
              </w:rPr>
              <w:t>的类似项目的年份要</w:t>
            </w:r>
          </w:p>
          <w:p w14:paraId="35E3BE7E">
            <w:pPr>
              <w:pStyle w:val="11"/>
              <w:spacing w:before="70" w:line="209" w:lineRule="auto"/>
              <w:ind w:left="961"/>
            </w:pPr>
            <w:r>
              <w:t>求</w:t>
            </w:r>
          </w:p>
        </w:tc>
        <w:tc>
          <w:tcPr>
            <w:tcW w:w="5447" w:type="dxa"/>
            <w:vAlign w:val="top"/>
          </w:tcPr>
          <w:p w14:paraId="3FEAF295">
            <w:pPr>
              <w:spacing w:line="324" w:lineRule="auto"/>
              <w:rPr>
                <w:rFonts w:ascii="Arial"/>
                <w:sz w:val="21"/>
              </w:rPr>
            </w:pPr>
          </w:p>
          <w:p w14:paraId="1FB388E3">
            <w:pPr>
              <w:pStyle w:val="11"/>
              <w:spacing w:before="68"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14:paraId="18E1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8E98D27">
            <w:pPr>
              <w:spacing w:before="273"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2121" w:type="dxa"/>
            <w:vAlign w:val="top"/>
          </w:tcPr>
          <w:p w14:paraId="10C9B62B">
            <w:pPr>
              <w:pStyle w:val="11"/>
              <w:spacing w:before="77" w:line="244" w:lineRule="auto"/>
              <w:ind w:left="753" w:right="108" w:hanging="631"/>
            </w:pPr>
            <w:r>
              <w:rPr>
                <w:spacing w:val="-1"/>
              </w:rPr>
              <w:t>是否允许递交备选投</w:t>
            </w:r>
            <w:r>
              <w:rPr>
                <w:spacing w:val="2"/>
              </w:rPr>
              <w:t xml:space="preserve"> </w:t>
            </w:r>
            <w:r>
              <w:rPr>
                <w:spacing w:val="-2"/>
              </w:rPr>
              <w:t>标方案</w:t>
            </w:r>
          </w:p>
        </w:tc>
        <w:tc>
          <w:tcPr>
            <w:tcW w:w="5447" w:type="dxa"/>
            <w:vAlign w:val="top"/>
          </w:tcPr>
          <w:p w14:paraId="13365EFC">
            <w:pPr>
              <w:pStyle w:val="11"/>
              <w:spacing w:before="37" w:line="202" w:lineRule="auto"/>
              <w:ind w:left="125"/>
            </w:pPr>
            <w:r>
              <w:rPr>
                <w:rFonts w:ascii="Times New Roman" w:hAnsi="Times New Roman" w:eastAsia="Times New Roman" w:cs="Times New Roman"/>
                <w:spacing w:val="-6"/>
                <w:sz w:val="32"/>
                <w:szCs w:val="32"/>
              </w:rPr>
              <w:sym w:font="Wingdings 2" w:char="0052"/>
            </w:r>
            <w:r>
              <w:rPr>
                <w:spacing w:val="-6"/>
              </w:rPr>
              <w:t>不允许</w:t>
            </w:r>
          </w:p>
          <w:p w14:paraId="7E3B6378">
            <w:pPr>
              <w:pStyle w:val="11"/>
              <w:spacing w:line="186" w:lineRule="auto"/>
              <w:ind w:left="125"/>
            </w:pPr>
            <w:r>
              <w:rPr>
                <w:rFonts w:ascii="Times New Roman" w:hAnsi="Times New Roman" w:eastAsia="Times New Roman" w:cs="Times New Roman"/>
                <w:spacing w:val="-8"/>
                <w:sz w:val="32"/>
                <w:szCs w:val="32"/>
              </w:rPr>
              <w:t>□</w:t>
            </w:r>
            <w:r>
              <w:rPr>
                <w:spacing w:val="-8"/>
              </w:rPr>
              <w:t>允许</w:t>
            </w:r>
          </w:p>
        </w:tc>
      </w:tr>
      <w:tr w14:paraId="461EA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3CD64904">
            <w:pPr>
              <w:spacing w:line="245" w:lineRule="auto"/>
              <w:rPr>
                <w:rFonts w:ascii="Arial"/>
                <w:sz w:val="21"/>
              </w:rPr>
            </w:pPr>
          </w:p>
          <w:p w14:paraId="27EDD49B">
            <w:pPr>
              <w:spacing w:line="245" w:lineRule="auto"/>
              <w:rPr>
                <w:rFonts w:ascii="Arial"/>
                <w:sz w:val="21"/>
              </w:rPr>
            </w:pPr>
          </w:p>
          <w:p w14:paraId="6A7C07C6">
            <w:pPr>
              <w:spacing w:line="245" w:lineRule="auto"/>
              <w:rPr>
                <w:rFonts w:ascii="Arial"/>
                <w:sz w:val="21"/>
              </w:rPr>
            </w:pPr>
          </w:p>
          <w:p w14:paraId="5AB7142C">
            <w:pPr>
              <w:spacing w:line="245" w:lineRule="auto"/>
              <w:rPr>
                <w:rFonts w:ascii="Arial"/>
                <w:sz w:val="21"/>
              </w:rPr>
            </w:pPr>
          </w:p>
          <w:p w14:paraId="4C9D460B">
            <w:pPr>
              <w:spacing w:line="245" w:lineRule="auto"/>
              <w:rPr>
                <w:rFonts w:ascii="Arial"/>
                <w:sz w:val="21"/>
              </w:rPr>
            </w:pPr>
          </w:p>
          <w:p w14:paraId="1A3426ED">
            <w:pPr>
              <w:spacing w:line="246" w:lineRule="auto"/>
              <w:rPr>
                <w:rFonts w:ascii="Arial"/>
                <w:sz w:val="21"/>
              </w:rPr>
            </w:pPr>
          </w:p>
          <w:p w14:paraId="059C2FC1">
            <w:pPr>
              <w:spacing w:line="246" w:lineRule="auto"/>
              <w:rPr>
                <w:rFonts w:ascii="Arial"/>
                <w:sz w:val="21"/>
              </w:rPr>
            </w:pPr>
          </w:p>
          <w:p w14:paraId="298035B1">
            <w:pPr>
              <w:spacing w:line="246" w:lineRule="auto"/>
              <w:rPr>
                <w:rFonts w:ascii="Arial"/>
                <w:sz w:val="21"/>
              </w:rPr>
            </w:pPr>
          </w:p>
          <w:p w14:paraId="4036C751">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3.7.3</w:t>
            </w:r>
          </w:p>
        </w:tc>
        <w:tc>
          <w:tcPr>
            <w:tcW w:w="2121" w:type="dxa"/>
            <w:vAlign w:val="top"/>
          </w:tcPr>
          <w:p w14:paraId="7FFB6079">
            <w:pPr>
              <w:spacing w:line="251" w:lineRule="auto"/>
              <w:rPr>
                <w:rFonts w:ascii="Arial"/>
                <w:sz w:val="21"/>
              </w:rPr>
            </w:pPr>
          </w:p>
          <w:p w14:paraId="4BBC8013">
            <w:pPr>
              <w:spacing w:line="251" w:lineRule="auto"/>
              <w:rPr>
                <w:rFonts w:ascii="Arial"/>
                <w:sz w:val="21"/>
              </w:rPr>
            </w:pPr>
          </w:p>
          <w:p w14:paraId="59292796">
            <w:pPr>
              <w:spacing w:line="252" w:lineRule="auto"/>
              <w:rPr>
                <w:rFonts w:ascii="Arial"/>
                <w:sz w:val="21"/>
              </w:rPr>
            </w:pPr>
          </w:p>
          <w:p w14:paraId="7BB314FE">
            <w:pPr>
              <w:spacing w:line="252" w:lineRule="auto"/>
              <w:rPr>
                <w:rFonts w:ascii="Arial"/>
                <w:sz w:val="21"/>
              </w:rPr>
            </w:pPr>
          </w:p>
          <w:p w14:paraId="6ED531B3">
            <w:pPr>
              <w:spacing w:line="252" w:lineRule="auto"/>
              <w:rPr>
                <w:rFonts w:ascii="Arial"/>
                <w:sz w:val="21"/>
              </w:rPr>
            </w:pPr>
          </w:p>
          <w:p w14:paraId="192A330D">
            <w:pPr>
              <w:spacing w:line="252" w:lineRule="auto"/>
              <w:rPr>
                <w:rFonts w:ascii="Arial"/>
                <w:sz w:val="21"/>
              </w:rPr>
            </w:pPr>
          </w:p>
          <w:p w14:paraId="4E5B0B97">
            <w:pPr>
              <w:spacing w:line="252" w:lineRule="auto"/>
              <w:rPr>
                <w:rFonts w:ascii="Arial"/>
                <w:sz w:val="21"/>
              </w:rPr>
            </w:pPr>
          </w:p>
          <w:p w14:paraId="6FE87919">
            <w:pPr>
              <w:pStyle w:val="11"/>
              <w:spacing w:before="68" w:line="249" w:lineRule="auto"/>
              <w:ind w:left="647" w:right="108" w:hanging="528"/>
            </w:pPr>
            <w:r>
              <w:rPr>
                <w:spacing w:val="-1"/>
              </w:rPr>
              <w:t>应用于评审的佐证或</w:t>
            </w:r>
            <w:r>
              <w:rPr>
                <w:spacing w:val="5"/>
              </w:rPr>
              <w:t xml:space="preserve"> </w:t>
            </w:r>
            <w:r>
              <w:rPr>
                <w:spacing w:val="-1"/>
              </w:rPr>
              <w:t>证明材料</w:t>
            </w:r>
          </w:p>
        </w:tc>
        <w:tc>
          <w:tcPr>
            <w:tcW w:w="5447" w:type="dxa"/>
            <w:vAlign w:val="top"/>
          </w:tcPr>
          <w:p w14:paraId="2A415345">
            <w:pPr>
              <w:pStyle w:val="11"/>
              <w:spacing w:before="79" w:line="220" w:lineRule="auto"/>
              <w:ind w:left="111"/>
            </w:pPr>
            <w:r>
              <w:rPr>
                <w:spacing w:val="-3"/>
              </w:rPr>
              <w:t>应用数字证照评审的节点和材料内容：</w:t>
            </w:r>
          </w:p>
          <w:p w14:paraId="558B5716">
            <w:pPr>
              <w:pStyle w:val="11"/>
              <w:spacing w:before="71" w:line="222" w:lineRule="auto"/>
              <w:ind w:left="120"/>
            </w:pPr>
            <w:r>
              <w:rPr>
                <w:rFonts w:ascii="Segoe UI Symbol" w:hAnsi="Segoe UI Symbol" w:eastAsia="Segoe UI Symbol" w:cs="Segoe UI Symbol"/>
                <w:spacing w:val="-3"/>
              </w:rPr>
              <w:t>☑</w:t>
            </w:r>
            <w:r>
              <w:rPr>
                <w:spacing w:val="-3"/>
              </w:rPr>
              <w:t>企业业绩</w:t>
            </w:r>
          </w:p>
          <w:p w14:paraId="43FD4A18">
            <w:pPr>
              <w:pStyle w:val="11"/>
              <w:spacing w:before="50" w:line="222" w:lineRule="auto"/>
              <w:ind w:left="120"/>
            </w:pPr>
            <w:r>
              <w:rPr>
                <w:rFonts w:ascii="Segoe UI Symbol" w:hAnsi="Segoe UI Symbol" w:eastAsia="Segoe UI Symbol" w:cs="Segoe UI Symbol"/>
                <w:spacing w:val="-3"/>
              </w:rPr>
              <w:t>☑</w:t>
            </w:r>
            <w:r>
              <w:rPr>
                <w:spacing w:val="-3"/>
              </w:rPr>
              <w:t>人员业绩</w:t>
            </w:r>
          </w:p>
          <w:p w14:paraId="79B1B11F">
            <w:pPr>
              <w:pStyle w:val="11"/>
              <w:spacing w:before="54" w:line="220" w:lineRule="auto"/>
              <w:ind w:left="120"/>
            </w:pPr>
            <w:r>
              <w:rPr>
                <w:rFonts w:ascii="Segoe UI Symbol" w:hAnsi="Segoe UI Symbol" w:eastAsia="Segoe UI Symbol" w:cs="Segoe UI Symbol"/>
                <w:spacing w:val="-2"/>
              </w:rPr>
              <w:t>☑</w:t>
            </w:r>
            <w:r>
              <w:rPr>
                <w:spacing w:val="-2"/>
              </w:rPr>
              <w:t>财务审计报告</w:t>
            </w:r>
          </w:p>
          <w:p w14:paraId="3EF59994">
            <w:pPr>
              <w:pStyle w:val="11"/>
              <w:spacing w:before="58" w:line="266" w:lineRule="auto"/>
              <w:ind w:left="110" w:right="116"/>
            </w:pPr>
            <w:r>
              <w:rPr>
                <w:spacing w:val="-8"/>
              </w:rPr>
              <w:t>特别说明：</w:t>
            </w:r>
            <w:r>
              <w:rPr>
                <w:rFonts w:ascii="Times New Roman" w:hAnsi="Times New Roman" w:eastAsia="Times New Roman" w:cs="Times New Roman"/>
                <w:spacing w:val="-8"/>
              </w:rPr>
              <w:t>1.</w:t>
            </w:r>
            <w:r>
              <w:rPr>
                <w:spacing w:val="-8"/>
              </w:rPr>
              <w:t>通过企业主体信息库生成的数字证照信息，</w:t>
            </w:r>
            <w:r>
              <w:t xml:space="preserve"> </w:t>
            </w:r>
            <w:r>
              <w:rPr>
                <w:spacing w:val="7"/>
              </w:rPr>
              <w:t>投标人应当自行校核和确认数字证照数据信息内容，一</w:t>
            </w:r>
            <w:r>
              <w:rPr>
                <w:spacing w:val="5"/>
              </w:rPr>
              <w:t xml:space="preserve"> </w:t>
            </w:r>
            <w:r>
              <w:rPr>
                <w:spacing w:val="7"/>
              </w:rPr>
              <w:t>般应当对投标文件中已生成的数字证照进行</w:t>
            </w:r>
            <w:r>
              <w:rPr>
                <w:spacing w:val="6"/>
              </w:rPr>
              <w:t>电子签名，</w:t>
            </w:r>
            <w:r>
              <w:t xml:space="preserve"> </w:t>
            </w:r>
            <w:r>
              <w:rPr>
                <w:spacing w:val="-2"/>
              </w:rPr>
              <w:t>否则视为已确认和认可数据信息内容。</w:t>
            </w:r>
          </w:p>
          <w:p w14:paraId="31149222">
            <w:pPr>
              <w:pStyle w:val="11"/>
              <w:spacing w:before="65" w:line="267" w:lineRule="auto"/>
              <w:ind w:left="110" w:right="111" w:hanging="3"/>
              <w:jc w:val="both"/>
            </w:pPr>
            <w:r>
              <w:rPr>
                <w:rFonts w:ascii="Times New Roman" w:hAnsi="Times New Roman" w:eastAsia="Times New Roman" w:cs="Times New Roman"/>
                <w:spacing w:val="1"/>
              </w:rPr>
              <w:t>2.</w:t>
            </w:r>
            <w:r>
              <w:rPr>
                <w:spacing w:val="1"/>
              </w:rPr>
              <w:t>投标人制作投标文件时按上述实际明确的材料生成</w:t>
            </w:r>
            <w:r>
              <w:t xml:space="preserve">数字 </w:t>
            </w:r>
            <w:r>
              <w:rPr>
                <w:spacing w:val="7"/>
              </w:rPr>
              <w:t>证照应用于项目评审，否则相关证明佐证材料以企业主</w:t>
            </w:r>
            <w:r>
              <w:rPr>
                <w:spacing w:val="4"/>
              </w:rPr>
              <w:t xml:space="preserve"> </w:t>
            </w:r>
            <w:r>
              <w:rPr>
                <w:spacing w:val="7"/>
              </w:rPr>
              <w:t>体信息库获取的材料影印件应用于项目评审，投标人对</w:t>
            </w:r>
            <w:r>
              <w:rPr>
                <w:spacing w:val="4"/>
              </w:rPr>
              <w:t xml:space="preserve"> </w:t>
            </w:r>
            <w:r>
              <w:rPr>
                <w:spacing w:val="7"/>
              </w:rPr>
              <w:t>数字证照和材料影印件内容的准确性、完整性和真实性</w:t>
            </w:r>
            <w:r>
              <w:rPr>
                <w:spacing w:val="4"/>
              </w:rPr>
              <w:t xml:space="preserve"> </w:t>
            </w:r>
            <w:r>
              <w:rPr>
                <w:spacing w:val="-8"/>
              </w:rPr>
              <w:t>负责。</w:t>
            </w:r>
          </w:p>
        </w:tc>
      </w:tr>
      <w:tr w14:paraId="38323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8D9D075">
            <w:pPr>
              <w:spacing w:before="184"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w:t>
            </w:r>
          </w:p>
        </w:tc>
        <w:tc>
          <w:tcPr>
            <w:tcW w:w="2121" w:type="dxa"/>
            <w:vAlign w:val="top"/>
          </w:tcPr>
          <w:p w14:paraId="18BD370C">
            <w:pPr>
              <w:pStyle w:val="11"/>
              <w:spacing w:before="147" w:line="220" w:lineRule="auto"/>
              <w:ind w:left="120"/>
            </w:pPr>
            <w:r>
              <w:rPr>
                <w:spacing w:val="-1"/>
              </w:rPr>
              <w:t>技术标是否采用暗标</w:t>
            </w:r>
          </w:p>
        </w:tc>
        <w:tc>
          <w:tcPr>
            <w:tcW w:w="5447" w:type="dxa"/>
            <w:vAlign w:val="top"/>
          </w:tcPr>
          <w:p w14:paraId="04E6AF75">
            <w:pPr>
              <w:pStyle w:val="11"/>
              <w:spacing w:before="147" w:line="220" w:lineRule="auto"/>
              <w:ind w:left="110"/>
            </w:pPr>
            <w:r>
              <w:rPr>
                <w:spacing w:val="-1"/>
              </w:rPr>
              <w:t>采用模块化暗标评审</w:t>
            </w:r>
          </w:p>
        </w:tc>
      </w:tr>
      <w:tr w14:paraId="2A23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2512542B">
            <w:pPr>
              <w:spacing w:before="285"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2121" w:type="dxa"/>
            <w:vAlign w:val="top"/>
          </w:tcPr>
          <w:p w14:paraId="1091DD9A">
            <w:pPr>
              <w:pStyle w:val="11"/>
              <w:spacing w:before="249" w:line="221" w:lineRule="auto"/>
              <w:ind w:left="438"/>
              <w:rPr>
                <w:highlight w:val="none"/>
              </w:rPr>
            </w:pPr>
            <w:r>
              <w:rPr>
                <w:spacing w:val="-1"/>
                <w:highlight w:val="none"/>
              </w:rPr>
              <w:t>投标截止时间</w:t>
            </w:r>
          </w:p>
        </w:tc>
        <w:tc>
          <w:tcPr>
            <w:tcW w:w="5447" w:type="dxa"/>
            <w:vAlign w:val="top"/>
          </w:tcPr>
          <w:p w14:paraId="4C954861">
            <w:pPr>
              <w:pStyle w:val="11"/>
              <w:tabs>
                <w:tab w:val="left" w:pos="735"/>
              </w:tabs>
              <w:spacing w:before="248" w:line="221" w:lineRule="auto"/>
              <w:ind w:left="103"/>
              <w:rPr>
                <w:highlight w:val="none"/>
              </w:rPr>
            </w:pPr>
            <w:r>
              <w:rPr>
                <w:rFonts w:hint="eastAsia"/>
                <w:highlight w:val="none"/>
                <w:u w:val="single" w:color="auto"/>
                <w:lang w:val="en-US" w:eastAsia="zh-CN"/>
              </w:rPr>
              <w:t>2025</w:t>
            </w:r>
            <w:r>
              <w:rPr>
                <w:spacing w:val="-18"/>
                <w:highlight w:val="none"/>
              </w:rPr>
              <w:t>年</w:t>
            </w:r>
            <w:r>
              <w:rPr>
                <w:spacing w:val="-105"/>
                <w:highlight w:val="none"/>
              </w:rPr>
              <w:t xml:space="preserve"> </w:t>
            </w:r>
            <w:r>
              <w:rPr>
                <w:spacing w:val="25"/>
                <w:highlight w:val="none"/>
                <w:u w:val="single" w:color="auto"/>
              </w:rPr>
              <w:t xml:space="preserve"> </w:t>
            </w:r>
            <w:r>
              <w:rPr>
                <w:rFonts w:hint="eastAsia"/>
                <w:spacing w:val="25"/>
                <w:highlight w:val="none"/>
                <w:u w:val="single" w:color="auto"/>
                <w:lang w:val="en-US" w:eastAsia="zh-CN"/>
              </w:rPr>
              <w:t xml:space="preserve">  </w:t>
            </w:r>
            <w:r>
              <w:rPr>
                <w:spacing w:val="25"/>
                <w:highlight w:val="none"/>
                <w:u w:val="single" w:color="auto"/>
              </w:rPr>
              <w:t xml:space="preserve"> </w:t>
            </w:r>
            <w:r>
              <w:rPr>
                <w:spacing w:val="-88"/>
                <w:highlight w:val="none"/>
              </w:rPr>
              <w:t xml:space="preserve"> </w:t>
            </w:r>
            <w:r>
              <w:rPr>
                <w:spacing w:val="-18"/>
                <w:highlight w:val="none"/>
              </w:rPr>
              <w:t>月</w:t>
            </w:r>
            <w:r>
              <w:rPr>
                <w:rFonts w:hint="eastAsia"/>
                <w:spacing w:val="12"/>
                <w:highlight w:val="none"/>
                <w:u w:val="single" w:color="auto"/>
                <w:lang w:val="en-US" w:eastAsia="zh-CN"/>
              </w:rPr>
              <w:t xml:space="preserve">  </w:t>
            </w:r>
            <w:r>
              <w:rPr>
                <w:spacing w:val="-18"/>
                <w:highlight w:val="none"/>
              </w:rPr>
              <w:t>日</w:t>
            </w:r>
            <w:r>
              <w:rPr>
                <w:spacing w:val="12"/>
                <w:highlight w:val="none"/>
                <w:u w:val="single" w:color="auto"/>
              </w:rPr>
              <w:t xml:space="preserve"> </w:t>
            </w:r>
            <w:r>
              <w:rPr>
                <w:rFonts w:hint="eastAsia"/>
                <w:spacing w:val="12"/>
                <w:highlight w:val="none"/>
                <w:u w:val="single" w:color="auto"/>
                <w:lang w:val="en-US" w:eastAsia="zh-CN"/>
              </w:rPr>
              <w:t>9</w:t>
            </w:r>
            <w:r>
              <w:rPr>
                <w:spacing w:val="-84"/>
                <w:highlight w:val="none"/>
              </w:rPr>
              <w:t xml:space="preserve"> </w:t>
            </w:r>
            <w:r>
              <w:rPr>
                <w:spacing w:val="-18"/>
                <w:highlight w:val="none"/>
              </w:rPr>
              <w:t>时</w:t>
            </w:r>
            <w:r>
              <w:rPr>
                <w:rFonts w:hint="eastAsia"/>
                <w:highlight w:val="none"/>
                <w:u w:val="single" w:color="auto"/>
                <w:lang w:val="en-US" w:eastAsia="zh-CN"/>
              </w:rPr>
              <w:t>30</w:t>
            </w:r>
            <w:r>
              <w:rPr>
                <w:highlight w:val="none"/>
                <w:u w:val="single" w:color="auto"/>
              </w:rPr>
              <w:t xml:space="preserve"> </w:t>
            </w:r>
            <w:r>
              <w:rPr>
                <w:spacing w:val="-91"/>
                <w:highlight w:val="none"/>
              </w:rPr>
              <w:t xml:space="preserve"> </w:t>
            </w:r>
            <w:r>
              <w:rPr>
                <w:spacing w:val="-18"/>
                <w:highlight w:val="none"/>
              </w:rPr>
              <w:t>分。</w:t>
            </w:r>
          </w:p>
        </w:tc>
      </w:tr>
      <w:tr w14:paraId="44D66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40015F92">
            <w:pPr>
              <w:spacing w:line="257" w:lineRule="auto"/>
              <w:rPr>
                <w:rFonts w:ascii="Arial"/>
                <w:sz w:val="21"/>
              </w:rPr>
            </w:pPr>
          </w:p>
          <w:p w14:paraId="6273A484">
            <w:pPr>
              <w:spacing w:before="61"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w:t>
            </w:r>
          </w:p>
        </w:tc>
        <w:tc>
          <w:tcPr>
            <w:tcW w:w="2121" w:type="dxa"/>
            <w:vAlign w:val="top"/>
          </w:tcPr>
          <w:p w14:paraId="609A228C">
            <w:pPr>
              <w:pStyle w:val="11"/>
              <w:spacing w:before="282" w:line="221" w:lineRule="auto"/>
              <w:ind w:left="228"/>
            </w:pPr>
            <w:r>
              <w:rPr>
                <w:spacing w:val="-1"/>
              </w:rPr>
              <w:t>是否退还投标文件</w:t>
            </w:r>
          </w:p>
        </w:tc>
        <w:tc>
          <w:tcPr>
            <w:tcW w:w="5447" w:type="dxa"/>
            <w:vAlign w:val="top"/>
          </w:tcPr>
          <w:p w14:paraId="769EE7DA">
            <w:pPr>
              <w:pStyle w:val="11"/>
              <w:spacing w:before="125" w:line="221" w:lineRule="auto"/>
              <w:ind w:left="132"/>
            </w:pPr>
            <w:r>
              <w:rPr>
                <w:spacing w:val="-7"/>
              </w:rPr>
              <w:sym w:font="Wingdings 2" w:char="0052"/>
            </w:r>
            <w:r>
              <w:rPr>
                <w:spacing w:val="-7"/>
              </w:rPr>
              <w:t>否</w:t>
            </w:r>
          </w:p>
          <w:p w14:paraId="7514498C">
            <w:pPr>
              <w:pStyle w:val="11"/>
              <w:spacing w:before="65" w:line="222" w:lineRule="auto"/>
              <w:ind w:left="132"/>
            </w:pPr>
            <w:r>
              <w:rPr>
                <w:spacing w:val="-3"/>
              </w:rPr>
              <w:t>□是，退还具体安排：</w:t>
            </w:r>
          </w:p>
        </w:tc>
      </w:tr>
      <w:tr w14:paraId="4A1D8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48A8A05D">
            <w:pPr>
              <w:spacing w:line="284" w:lineRule="auto"/>
              <w:rPr>
                <w:rFonts w:ascii="Arial"/>
                <w:sz w:val="21"/>
              </w:rPr>
            </w:pPr>
          </w:p>
          <w:p w14:paraId="2CABA82D">
            <w:pPr>
              <w:spacing w:line="284" w:lineRule="auto"/>
              <w:rPr>
                <w:rFonts w:ascii="Arial"/>
                <w:sz w:val="21"/>
              </w:rPr>
            </w:pPr>
          </w:p>
          <w:p w14:paraId="695543A2">
            <w:pPr>
              <w:spacing w:line="285" w:lineRule="auto"/>
              <w:rPr>
                <w:rFonts w:ascii="Arial"/>
                <w:sz w:val="21"/>
              </w:rPr>
            </w:pPr>
          </w:p>
          <w:p w14:paraId="00B5CD6F">
            <w:pPr>
              <w:spacing w:before="60"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2121" w:type="dxa"/>
            <w:vAlign w:val="top"/>
          </w:tcPr>
          <w:p w14:paraId="05B18B85">
            <w:pPr>
              <w:spacing w:line="269" w:lineRule="auto"/>
              <w:rPr>
                <w:rFonts w:ascii="Arial"/>
                <w:sz w:val="21"/>
              </w:rPr>
            </w:pPr>
          </w:p>
          <w:p w14:paraId="59E30E0C">
            <w:pPr>
              <w:spacing w:line="270" w:lineRule="auto"/>
              <w:rPr>
                <w:rFonts w:ascii="Arial"/>
                <w:sz w:val="21"/>
              </w:rPr>
            </w:pPr>
          </w:p>
          <w:p w14:paraId="29974C25">
            <w:pPr>
              <w:spacing w:line="270" w:lineRule="auto"/>
              <w:rPr>
                <w:rFonts w:ascii="Arial"/>
                <w:sz w:val="21"/>
              </w:rPr>
            </w:pPr>
          </w:p>
          <w:p w14:paraId="3677519E">
            <w:pPr>
              <w:pStyle w:val="11"/>
              <w:spacing w:before="68" w:line="221" w:lineRule="auto"/>
              <w:ind w:left="437"/>
            </w:pPr>
            <w:r>
              <w:rPr>
                <w:spacing w:val="-1"/>
              </w:rPr>
              <w:t>开标组织方式</w:t>
            </w:r>
          </w:p>
        </w:tc>
        <w:tc>
          <w:tcPr>
            <w:tcW w:w="5447" w:type="dxa"/>
            <w:vAlign w:val="top"/>
          </w:tcPr>
          <w:p w14:paraId="0EECBB63">
            <w:pPr>
              <w:pStyle w:val="11"/>
              <w:spacing w:before="80" w:line="221" w:lineRule="auto"/>
              <w:ind w:left="132"/>
            </w:pPr>
            <w:r>
              <w:rPr>
                <w:spacing w:val="-4"/>
              </w:rPr>
              <w:t>□现场集中开标</w:t>
            </w:r>
          </w:p>
          <w:p w14:paraId="3142F2E0">
            <w:pPr>
              <w:pStyle w:val="11"/>
              <w:spacing w:before="70" w:line="221" w:lineRule="auto"/>
              <w:ind w:left="132"/>
            </w:pPr>
            <w:r>
              <w:rPr>
                <w:spacing w:val="-4"/>
              </w:rPr>
              <w:sym w:font="Wingdings 2" w:char="0052"/>
            </w:r>
            <w:r>
              <w:rPr>
                <w:spacing w:val="-4"/>
              </w:rPr>
              <w:t>远程不见面开标</w:t>
            </w:r>
          </w:p>
          <w:p w14:paraId="02727E7F">
            <w:pPr>
              <w:pStyle w:val="11"/>
              <w:spacing w:before="66" w:line="252" w:lineRule="auto"/>
              <w:ind w:left="113" w:right="116" w:firstLine="19"/>
            </w:pPr>
            <w:r>
              <w:rPr>
                <w:spacing w:val="6"/>
              </w:rPr>
              <w:t>□现场集中和远程不见面开标同时进行。投标人自行选</w:t>
            </w:r>
            <w:r>
              <w:rPr>
                <w:spacing w:val="7"/>
              </w:rPr>
              <w:t xml:space="preserve"> </w:t>
            </w:r>
            <w:r>
              <w:rPr>
                <w:spacing w:val="-4"/>
              </w:rPr>
              <w:t>择参与开标的方式。</w:t>
            </w:r>
          </w:p>
          <w:p w14:paraId="2228BAE3">
            <w:pPr>
              <w:pStyle w:val="11"/>
              <w:tabs>
                <w:tab w:val="left" w:pos="222"/>
              </w:tabs>
              <w:spacing w:before="68" w:line="243" w:lineRule="auto"/>
              <w:ind w:left="103" w:right="109" w:firstLine="9"/>
            </w:pPr>
            <w:r>
              <w:rPr>
                <w:spacing w:val="14"/>
              </w:rPr>
              <w:t>开标系统：</w:t>
            </w:r>
            <w:r>
              <w:rPr>
                <w:spacing w:val="-39"/>
              </w:rPr>
              <w:t xml:space="preserve"> </w:t>
            </w:r>
            <w:r>
              <w:rPr>
                <w:spacing w:val="14"/>
                <w:u w:val="single" w:color="auto"/>
              </w:rPr>
              <w:t>辽宁省工程建设项目数字化开标评标系统</w:t>
            </w:r>
            <w:r>
              <w:t xml:space="preserve"> </w:t>
            </w:r>
            <w:r>
              <w:rPr>
                <w:u w:val="single" w:color="auto"/>
              </w:rPr>
              <w:tab/>
            </w:r>
            <w:r>
              <w:rPr>
                <w:spacing w:val="-5"/>
                <w:u w:val="single" w:color="auto"/>
              </w:rPr>
              <w:t>（</w:t>
            </w:r>
            <w:r>
              <w:fldChar w:fldCharType="begin"/>
            </w:r>
            <w:r>
              <w:instrText xml:space="preserve"> HYPERLINK "https://dts.lnzb.com:8888/zjt" </w:instrText>
            </w:r>
            <w:r>
              <w:fldChar w:fldCharType="separate"/>
            </w:r>
            <w:r>
              <w:rPr>
                <w:rFonts w:ascii="Times New Roman" w:hAnsi="Times New Roman" w:eastAsia="Times New Roman" w:cs="Times New Roman"/>
                <w:spacing w:val="-5"/>
                <w:u w:val="single" w:color="auto"/>
              </w:rPr>
              <w:t>https://dts.lnzb.com:8888/zjt</w:t>
            </w:r>
            <w:r>
              <w:rPr>
                <w:rFonts w:ascii="Times New Roman" w:hAnsi="Times New Roman" w:eastAsia="Times New Roman" w:cs="Times New Roman"/>
                <w:spacing w:val="-5"/>
                <w:u w:val="single" w:color="auto"/>
              </w:rPr>
              <w:fldChar w:fldCharType="end"/>
            </w:r>
            <w:r>
              <w:rPr>
                <w:rFonts w:ascii="Times New Roman" w:hAnsi="Times New Roman" w:eastAsia="Times New Roman" w:cs="Times New Roman"/>
                <w:spacing w:val="-5"/>
                <w:u w:val="single" w:color="auto"/>
              </w:rPr>
              <w:t>-b</w:t>
            </w:r>
            <w:r>
              <w:rPr>
                <w:rFonts w:ascii="Times New Roman" w:hAnsi="Times New Roman" w:eastAsia="Times New Roman" w:cs="Times New Roman"/>
                <w:spacing w:val="-6"/>
                <w:u w:val="single" w:color="auto"/>
              </w:rPr>
              <w:t>id/</w:t>
            </w:r>
            <w:r>
              <w:rPr>
                <w:spacing w:val="-6"/>
                <w:u w:val="single" w:color="auto"/>
              </w:rPr>
              <w:t>）。</w:t>
            </w:r>
          </w:p>
        </w:tc>
      </w:tr>
      <w:tr w14:paraId="5C8C6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14:paraId="4E136213">
            <w:pPr>
              <w:spacing w:before="237"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2121" w:type="dxa"/>
            <w:vAlign w:val="top"/>
          </w:tcPr>
          <w:p w14:paraId="202C15D7">
            <w:pPr>
              <w:pStyle w:val="11"/>
              <w:spacing w:before="201" w:line="221" w:lineRule="auto"/>
              <w:ind w:left="648"/>
              <w:rPr>
                <w:highlight w:val="none"/>
              </w:rPr>
            </w:pPr>
            <w:r>
              <w:rPr>
                <w:spacing w:val="-1"/>
                <w:highlight w:val="none"/>
              </w:rPr>
              <w:t>开标地点</w:t>
            </w:r>
          </w:p>
        </w:tc>
        <w:tc>
          <w:tcPr>
            <w:tcW w:w="5447" w:type="dxa"/>
            <w:vAlign w:val="top"/>
          </w:tcPr>
          <w:p w14:paraId="3B09D08D">
            <w:pPr>
              <w:rPr>
                <w:rFonts w:ascii="Arial"/>
                <w:sz w:val="21"/>
                <w:highlight w:val="none"/>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14:paraId="5640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14:paraId="03BFB9B2">
            <w:pPr>
              <w:spacing w:before="204" w:line="285" w:lineRule="exact"/>
              <w:ind w:left="221"/>
              <w:rPr>
                <w:rFonts w:ascii="Times New Roman" w:hAnsi="Times New Roman" w:eastAsia="Times New Roman" w:cs="Times New Roman"/>
                <w:sz w:val="21"/>
                <w:szCs w:val="21"/>
              </w:rPr>
            </w:pPr>
            <w:r>
              <w:rPr>
                <w:rFonts w:ascii="Times New Roman" w:hAnsi="Times New Roman" w:eastAsia="Times New Roman" w:cs="Times New Roman"/>
                <w:spacing w:val="-2"/>
                <w:position w:val="9"/>
                <w:sz w:val="21"/>
                <w:szCs w:val="21"/>
              </w:rPr>
              <w:t>5.2.1</w:t>
            </w:r>
          </w:p>
          <w:p w14:paraId="2184FA27">
            <w:pPr>
              <w:pStyle w:val="11"/>
              <w:spacing w:line="232" w:lineRule="auto"/>
              <w:ind w:left="173"/>
            </w:pPr>
            <w:r>
              <w:rPr>
                <w:spacing w:val="-5"/>
              </w:rPr>
              <w:t>（</w:t>
            </w:r>
            <w:r>
              <w:rPr>
                <w:rFonts w:ascii="Times New Roman" w:hAnsi="Times New Roman" w:eastAsia="Times New Roman" w:cs="Times New Roman"/>
                <w:spacing w:val="-5"/>
              </w:rPr>
              <w:t>5</w:t>
            </w:r>
            <w:r>
              <w:rPr>
                <w:spacing w:val="-5"/>
              </w:rPr>
              <w:t>）</w:t>
            </w:r>
          </w:p>
        </w:tc>
        <w:tc>
          <w:tcPr>
            <w:tcW w:w="2121" w:type="dxa"/>
            <w:vAlign w:val="top"/>
          </w:tcPr>
          <w:p w14:paraId="02DA4832">
            <w:pPr>
              <w:spacing w:line="261" w:lineRule="auto"/>
              <w:rPr>
                <w:rFonts w:ascii="Arial"/>
                <w:sz w:val="21"/>
                <w:highlight w:val="none"/>
              </w:rPr>
            </w:pPr>
          </w:p>
          <w:p w14:paraId="1D881397">
            <w:pPr>
              <w:pStyle w:val="11"/>
              <w:spacing w:before="69" w:line="221" w:lineRule="auto"/>
              <w:ind w:left="646"/>
              <w:rPr>
                <w:highlight w:val="none"/>
              </w:rPr>
            </w:pPr>
            <w:r>
              <w:rPr>
                <w:spacing w:val="-1"/>
                <w:highlight w:val="none"/>
              </w:rPr>
              <w:t>解密时间</w:t>
            </w:r>
          </w:p>
        </w:tc>
        <w:tc>
          <w:tcPr>
            <w:tcW w:w="5447" w:type="dxa"/>
            <w:vAlign w:val="top"/>
          </w:tcPr>
          <w:p w14:paraId="04852A7B">
            <w:pPr>
              <w:pStyle w:val="11"/>
              <w:spacing w:before="33" w:line="229" w:lineRule="auto"/>
              <w:ind w:left="112" w:right="111"/>
              <w:jc w:val="both"/>
              <w:rPr>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1E38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14:paraId="7171FABA">
            <w:pPr>
              <w:spacing w:line="317" w:lineRule="auto"/>
              <w:rPr>
                <w:rFonts w:ascii="Arial"/>
                <w:sz w:val="21"/>
              </w:rPr>
            </w:pPr>
          </w:p>
          <w:p w14:paraId="74CB4C32">
            <w:pPr>
              <w:spacing w:line="318" w:lineRule="auto"/>
              <w:rPr>
                <w:rFonts w:ascii="Arial"/>
                <w:sz w:val="21"/>
              </w:rPr>
            </w:pPr>
          </w:p>
          <w:p w14:paraId="4631910D">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6.1.1</w:t>
            </w:r>
          </w:p>
        </w:tc>
        <w:tc>
          <w:tcPr>
            <w:tcW w:w="2121" w:type="dxa"/>
            <w:vAlign w:val="top"/>
          </w:tcPr>
          <w:p w14:paraId="78EBAF23">
            <w:pPr>
              <w:spacing w:line="295" w:lineRule="auto"/>
              <w:rPr>
                <w:rFonts w:ascii="Arial"/>
                <w:sz w:val="21"/>
                <w:highlight w:val="none"/>
              </w:rPr>
            </w:pPr>
          </w:p>
          <w:p w14:paraId="54352E69">
            <w:pPr>
              <w:spacing w:line="295" w:lineRule="auto"/>
              <w:rPr>
                <w:rFonts w:ascii="Arial"/>
                <w:sz w:val="21"/>
                <w:highlight w:val="none"/>
              </w:rPr>
            </w:pPr>
          </w:p>
          <w:p w14:paraId="5FF9DF69">
            <w:pPr>
              <w:pStyle w:val="11"/>
              <w:spacing w:before="69" w:line="220" w:lineRule="auto"/>
              <w:ind w:left="224"/>
              <w:rPr>
                <w:highlight w:val="none"/>
              </w:rPr>
            </w:pPr>
            <w:r>
              <w:rPr>
                <w:spacing w:val="-1"/>
                <w:highlight w:val="none"/>
              </w:rPr>
              <w:t>评标委员会的组建</w:t>
            </w:r>
          </w:p>
        </w:tc>
        <w:tc>
          <w:tcPr>
            <w:tcW w:w="5447" w:type="dxa"/>
            <w:vAlign w:val="top"/>
          </w:tcPr>
          <w:p w14:paraId="59D38105">
            <w:pPr>
              <w:pStyle w:val="11"/>
              <w:spacing w:before="66" w:line="252" w:lineRule="auto"/>
              <w:ind w:left="113" w:right="116" w:firstLine="19"/>
              <w:rPr>
                <w:rFonts w:hint="default" w:ascii="宋体" w:eastAsia="宋体"/>
                <w:spacing w:val="6"/>
                <w:sz w:val="21"/>
                <w:szCs w:val="21"/>
                <w:highlight w:val="none"/>
              </w:rPr>
            </w:pPr>
            <w:r>
              <w:rPr>
                <w:rFonts w:hint="default" w:ascii="宋体" w:eastAsia="宋体"/>
                <w:spacing w:val="6"/>
                <w:sz w:val="21"/>
                <w:szCs w:val="21"/>
                <w:highlight w:val="none"/>
              </w:rPr>
              <w:t>本次评标委员会由</w:t>
            </w:r>
            <w:r>
              <w:rPr>
                <w:rFonts w:hint="default" w:ascii="宋体" w:eastAsia="宋体"/>
                <w:color w:val="000000"/>
                <w:spacing w:val="6"/>
                <w:sz w:val="21"/>
                <w:szCs w:val="21"/>
                <w:highlight w:val="none"/>
                <w:u w:val="single"/>
                <w:lang w:val="en-US" w:eastAsia="zh-CN"/>
              </w:rPr>
              <w:t>7</w:t>
            </w:r>
            <w:r>
              <w:rPr>
                <w:rFonts w:hint="default" w:ascii="宋体" w:eastAsia="宋体"/>
                <w:spacing w:val="6"/>
                <w:sz w:val="21"/>
                <w:szCs w:val="21"/>
                <w:highlight w:val="none"/>
              </w:rPr>
              <w:t>人组成，其中：经济专家</w:t>
            </w:r>
            <w:r>
              <w:rPr>
                <w:rFonts w:hint="eastAsia"/>
                <w:color w:val="000000"/>
                <w:spacing w:val="6"/>
                <w:sz w:val="21"/>
                <w:szCs w:val="21"/>
                <w:highlight w:val="none"/>
                <w:u w:val="single"/>
                <w:lang w:val="en-US" w:eastAsia="zh-CN"/>
              </w:rPr>
              <w:t>1</w:t>
            </w:r>
            <w:r>
              <w:rPr>
                <w:rFonts w:hint="default" w:ascii="宋体" w:eastAsia="宋体"/>
                <w:spacing w:val="6"/>
                <w:sz w:val="21"/>
                <w:szCs w:val="21"/>
                <w:highlight w:val="none"/>
              </w:rPr>
              <w:t>人、技术专家</w:t>
            </w:r>
            <w:r>
              <w:rPr>
                <w:rFonts w:hint="eastAsia"/>
                <w:color w:val="000000"/>
                <w:spacing w:val="6"/>
                <w:sz w:val="21"/>
                <w:szCs w:val="21"/>
                <w:highlight w:val="none"/>
                <w:u w:val="single"/>
                <w:lang w:val="en-US" w:eastAsia="zh-CN"/>
              </w:rPr>
              <w:t>4</w:t>
            </w:r>
            <w:r>
              <w:rPr>
                <w:rFonts w:hint="default" w:ascii="宋体" w:eastAsia="宋体"/>
                <w:spacing w:val="6"/>
                <w:sz w:val="21"/>
                <w:szCs w:val="21"/>
                <w:highlight w:val="none"/>
              </w:rPr>
              <w:t>人，招标人代表</w:t>
            </w:r>
            <w:r>
              <w:rPr>
                <w:rFonts w:hint="eastAsia"/>
                <w:color w:val="000000"/>
                <w:spacing w:val="6"/>
                <w:sz w:val="21"/>
                <w:szCs w:val="21"/>
                <w:highlight w:val="none"/>
                <w:u w:val="single"/>
                <w:lang w:eastAsia="zh-CN"/>
              </w:rPr>
              <w:t>2</w:t>
            </w:r>
            <w:r>
              <w:rPr>
                <w:rFonts w:hint="default" w:ascii="宋体" w:eastAsia="宋体"/>
                <w:spacing w:val="6"/>
                <w:sz w:val="21"/>
                <w:szCs w:val="21"/>
                <w:highlight w:val="none"/>
              </w:rPr>
              <w:t>人。</w:t>
            </w:r>
          </w:p>
          <w:p w14:paraId="22ABF95D">
            <w:pPr>
              <w:pStyle w:val="11"/>
              <w:spacing w:before="66" w:line="252" w:lineRule="auto"/>
              <w:ind w:left="113" w:right="116" w:firstLine="19"/>
              <w:rPr>
                <w:highlight w:val="none"/>
              </w:rPr>
            </w:pPr>
            <w:r>
              <w:rPr>
                <w:rFonts w:hint="default" w:ascii="宋体" w:eastAsia="宋体"/>
                <w:spacing w:val="6"/>
                <w:sz w:val="21"/>
                <w:szCs w:val="21"/>
                <w:highlight w:val="none"/>
              </w:rPr>
              <w:t>评标专家确定方式：</w:t>
            </w:r>
            <w:bookmarkStart w:id="34" w:name="EBa1d104d5209f48c1b3f257aeb910318a"/>
            <w:r>
              <w:rPr>
                <w:rFonts w:hint="default" w:ascii="宋体" w:eastAsia="宋体"/>
                <w:color w:val="000000"/>
                <w:spacing w:val="6"/>
                <w:sz w:val="21"/>
                <w:szCs w:val="21"/>
                <w:highlight w:val="none"/>
                <w:u w:val="single"/>
              </w:rPr>
              <w:t>在辽宁省综合专家库中随机抽取</w:t>
            </w:r>
            <w:bookmarkEnd w:id="34"/>
          </w:p>
        </w:tc>
      </w:tr>
    </w:tbl>
    <w:p w14:paraId="5F1727EA">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34464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F3A6AE6">
            <w:pPr>
              <w:spacing w:before="277" w:line="189" w:lineRule="auto"/>
              <w:ind w:left="297"/>
              <w:rPr>
                <w:rFonts w:ascii="Times New Roman" w:hAnsi="Times New Roman" w:eastAsia="Times New Roman" w:cs="Times New Roman"/>
                <w:sz w:val="21"/>
                <w:szCs w:val="21"/>
              </w:rPr>
            </w:pPr>
            <w:bookmarkStart w:id="35" w:name="bookmark66"/>
            <w:bookmarkEnd w:id="35"/>
            <w:bookmarkStart w:id="36" w:name="bookmark62"/>
            <w:bookmarkEnd w:id="36"/>
            <w:bookmarkStart w:id="37" w:name="bookmark64"/>
            <w:bookmarkEnd w:id="37"/>
            <w:bookmarkStart w:id="38" w:name="bookmark61"/>
            <w:bookmarkEnd w:id="38"/>
            <w:bookmarkStart w:id="39" w:name="bookmark67"/>
            <w:bookmarkEnd w:id="39"/>
            <w:bookmarkStart w:id="40" w:name="bookmark65"/>
            <w:bookmarkEnd w:id="40"/>
            <w:bookmarkStart w:id="41" w:name="bookmark68"/>
            <w:bookmarkEnd w:id="41"/>
            <w:bookmarkStart w:id="42" w:name="bookmark63"/>
            <w:bookmarkEnd w:id="42"/>
            <w:r>
              <w:rPr>
                <w:rFonts w:ascii="Times New Roman" w:hAnsi="Times New Roman" w:eastAsia="Times New Roman" w:cs="Times New Roman"/>
                <w:spacing w:val="-3"/>
                <w:sz w:val="21"/>
                <w:szCs w:val="21"/>
              </w:rPr>
              <w:t>6.3</w:t>
            </w:r>
          </w:p>
        </w:tc>
        <w:tc>
          <w:tcPr>
            <w:tcW w:w="2121" w:type="dxa"/>
            <w:vAlign w:val="top"/>
          </w:tcPr>
          <w:p w14:paraId="3D8D22FD">
            <w:pPr>
              <w:pStyle w:val="11"/>
              <w:spacing w:before="240" w:line="220" w:lineRule="auto"/>
              <w:ind w:left="435"/>
            </w:pPr>
            <w:r>
              <w:rPr>
                <w:spacing w:val="-1"/>
              </w:rPr>
              <w:t>评标采用方式</w:t>
            </w:r>
          </w:p>
        </w:tc>
        <w:tc>
          <w:tcPr>
            <w:tcW w:w="5447" w:type="dxa"/>
            <w:vAlign w:val="top"/>
          </w:tcPr>
          <w:p w14:paraId="698AD2F0">
            <w:pPr>
              <w:pStyle w:val="11"/>
              <w:spacing w:before="82" w:line="220" w:lineRule="auto"/>
              <w:ind w:left="132"/>
            </w:pPr>
            <w:r>
              <w:rPr>
                <w:spacing w:val="-3"/>
              </w:rPr>
              <w:sym w:font="Wingdings 2" w:char="0052"/>
            </w:r>
            <w:r>
              <w:rPr>
                <w:spacing w:val="-3"/>
              </w:rPr>
              <w:t>本地集中评标方式</w:t>
            </w:r>
          </w:p>
          <w:p w14:paraId="54CD3A03">
            <w:pPr>
              <w:pStyle w:val="11"/>
              <w:spacing w:before="66" w:line="210" w:lineRule="auto"/>
              <w:ind w:left="132"/>
              <w:rPr>
                <w:spacing w:val="-3"/>
              </w:rPr>
            </w:pPr>
            <w:r>
              <w:rPr>
                <w:spacing w:val="-3"/>
              </w:rPr>
              <w:t>□远程异地评标方式</w:t>
            </w:r>
          </w:p>
          <w:p w14:paraId="7AD12B92">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39A55524">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4EB61894">
            <w:pPr>
              <w:pStyle w:val="11"/>
              <w:spacing w:before="66" w:line="210" w:lineRule="auto"/>
              <w:ind w:left="132"/>
              <w:rPr>
                <w:spacing w:val="-3"/>
              </w:rPr>
            </w:pPr>
            <w:r>
              <w:rPr>
                <w:rFonts w:hint="eastAsia"/>
                <w:color w:val="auto"/>
                <w:highlight w:val="none"/>
                <w:lang w:eastAsia="zh-CN"/>
              </w:rPr>
              <w:t>☑否</w:t>
            </w:r>
          </w:p>
        </w:tc>
      </w:tr>
      <w:tr w14:paraId="501A1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14:paraId="3A7A1616">
            <w:pPr>
              <w:spacing w:line="392" w:lineRule="auto"/>
              <w:rPr>
                <w:rFonts w:ascii="Arial"/>
                <w:sz w:val="21"/>
              </w:rPr>
            </w:pPr>
          </w:p>
          <w:p w14:paraId="6827C80E">
            <w:pPr>
              <w:spacing w:before="60" w:line="189"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6.4</w:t>
            </w:r>
          </w:p>
        </w:tc>
        <w:tc>
          <w:tcPr>
            <w:tcW w:w="2121" w:type="dxa"/>
            <w:vAlign w:val="top"/>
          </w:tcPr>
          <w:p w14:paraId="1346AE86">
            <w:pPr>
              <w:spacing w:line="348" w:lineRule="auto"/>
              <w:rPr>
                <w:rFonts w:ascii="Arial"/>
                <w:sz w:val="21"/>
              </w:rPr>
            </w:pPr>
          </w:p>
          <w:p w14:paraId="514ED305">
            <w:pPr>
              <w:pStyle w:val="11"/>
              <w:spacing w:before="68" w:line="220" w:lineRule="auto"/>
              <w:ind w:left="224"/>
            </w:pPr>
            <w:r>
              <w:rPr>
                <w:spacing w:val="-1"/>
              </w:rPr>
              <w:t>评标结果公示媒介</w:t>
            </w:r>
          </w:p>
        </w:tc>
        <w:tc>
          <w:tcPr>
            <w:tcW w:w="5447" w:type="dxa"/>
            <w:vAlign w:val="top"/>
          </w:tcPr>
          <w:p w14:paraId="4E50311B">
            <w:pPr>
              <w:pStyle w:val="11"/>
              <w:spacing w:before="66" w:line="226" w:lineRule="auto"/>
              <w:ind w:left="132"/>
              <w:rPr>
                <w:highlight w:val="yellow"/>
              </w:rPr>
            </w:pPr>
            <w:r>
              <w:rPr>
                <w:rFonts w:hint="eastAsia"/>
                <w:color w:val="auto"/>
                <w:highlight w:val="none"/>
                <w:lang w:eastAsia="zh-CN"/>
              </w:rPr>
              <w:t>辽宁建设工程信息网、辽宁省招标投标监管网、全国公共资源交易平台（辽宁省·营口市）</w:t>
            </w:r>
          </w:p>
        </w:tc>
      </w:tr>
      <w:tr w14:paraId="01B78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14:paraId="3295B3C4">
            <w:pPr>
              <w:spacing w:line="247" w:lineRule="auto"/>
              <w:rPr>
                <w:rFonts w:ascii="Arial"/>
                <w:sz w:val="21"/>
              </w:rPr>
            </w:pPr>
          </w:p>
          <w:p w14:paraId="72F2D899">
            <w:pPr>
              <w:spacing w:line="247" w:lineRule="auto"/>
              <w:rPr>
                <w:rFonts w:ascii="Arial"/>
                <w:sz w:val="21"/>
              </w:rPr>
            </w:pPr>
          </w:p>
          <w:p w14:paraId="2DA005BB">
            <w:pPr>
              <w:spacing w:line="247" w:lineRule="auto"/>
              <w:rPr>
                <w:rFonts w:ascii="Arial"/>
                <w:sz w:val="21"/>
              </w:rPr>
            </w:pPr>
          </w:p>
          <w:p w14:paraId="22BD52A1">
            <w:pPr>
              <w:spacing w:line="248" w:lineRule="auto"/>
              <w:rPr>
                <w:rFonts w:ascii="Arial"/>
                <w:sz w:val="21"/>
              </w:rPr>
            </w:pPr>
          </w:p>
          <w:p w14:paraId="446BA5F0">
            <w:pPr>
              <w:spacing w:line="248" w:lineRule="auto"/>
              <w:rPr>
                <w:rFonts w:ascii="Arial"/>
                <w:sz w:val="21"/>
              </w:rPr>
            </w:pPr>
          </w:p>
          <w:p w14:paraId="4DB0183D">
            <w:pPr>
              <w:spacing w:line="248" w:lineRule="auto"/>
              <w:rPr>
                <w:rFonts w:ascii="Arial"/>
                <w:sz w:val="21"/>
              </w:rPr>
            </w:pPr>
          </w:p>
          <w:p w14:paraId="54DCFE37">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2121" w:type="dxa"/>
            <w:vAlign w:val="top"/>
          </w:tcPr>
          <w:p w14:paraId="63145A3F">
            <w:pPr>
              <w:rPr>
                <w:rFonts w:ascii="Arial"/>
                <w:sz w:val="21"/>
                <w:highlight w:val="none"/>
              </w:rPr>
            </w:pPr>
          </w:p>
          <w:p w14:paraId="06A4FB8F">
            <w:pPr>
              <w:rPr>
                <w:rFonts w:ascii="Arial"/>
                <w:sz w:val="21"/>
                <w:highlight w:val="none"/>
              </w:rPr>
            </w:pPr>
          </w:p>
          <w:p w14:paraId="3D758616">
            <w:pPr>
              <w:rPr>
                <w:rFonts w:ascii="Arial"/>
                <w:sz w:val="21"/>
                <w:highlight w:val="none"/>
              </w:rPr>
            </w:pPr>
          </w:p>
          <w:p w14:paraId="6ABC50B5">
            <w:pPr>
              <w:rPr>
                <w:rFonts w:ascii="Arial"/>
                <w:sz w:val="21"/>
                <w:highlight w:val="none"/>
              </w:rPr>
            </w:pPr>
          </w:p>
          <w:p w14:paraId="1A9E00AE">
            <w:pPr>
              <w:rPr>
                <w:rFonts w:ascii="Arial"/>
                <w:sz w:val="21"/>
                <w:highlight w:val="none"/>
              </w:rPr>
            </w:pPr>
          </w:p>
          <w:p w14:paraId="4BF7643A">
            <w:pPr>
              <w:spacing w:line="241" w:lineRule="auto"/>
              <w:rPr>
                <w:rFonts w:ascii="Arial"/>
                <w:sz w:val="21"/>
                <w:highlight w:val="none"/>
              </w:rPr>
            </w:pPr>
          </w:p>
          <w:p w14:paraId="3905FDB6">
            <w:pPr>
              <w:pStyle w:val="11"/>
              <w:spacing w:before="68" w:line="221" w:lineRule="auto"/>
              <w:ind w:left="652"/>
              <w:rPr>
                <w:highlight w:val="none"/>
              </w:rPr>
            </w:pPr>
            <w:r>
              <w:rPr>
                <w:spacing w:val="-2"/>
                <w:highlight w:val="none"/>
              </w:rPr>
              <w:t>定标方式</w:t>
            </w:r>
          </w:p>
        </w:tc>
        <w:tc>
          <w:tcPr>
            <w:tcW w:w="5447" w:type="dxa"/>
            <w:vAlign w:val="top"/>
          </w:tcPr>
          <w:p w14:paraId="77D2988C">
            <w:pPr>
              <w:pStyle w:val="11"/>
              <w:spacing w:before="77" w:line="220" w:lineRule="auto"/>
              <w:ind w:left="111"/>
              <w:rPr>
                <w:highlight w:val="none"/>
              </w:rPr>
            </w:pPr>
            <w:r>
              <w:rPr>
                <w:spacing w:val="-1"/>
                <w:highlight w:val="none"/>
              </w:rPr>
              <w:t>推荐的中标候选人数：不超过</w:t>
            </w:r>
            <w:r>
              <w:rPr>
                <w:spacing w:val="-94"/>
                <w:highlight w:val="none"/>
              </w:rPr>
              <w:t xml:space="preserve"> </w:t>
            </w:r>
            <w:r>
              <w:rPr>
                <w:rFonts w:hint="eastAsia"/>
                <w:spacing w:val="34"/>
                <w:highlight w:val="none"/>
                <w:u w:val="single" w:color="auto"/>
                <w:lang w:val="en-US" w:eastAsia="zh-CN"/>
              </w:rPr>
              <w:t>3</w:t>
            </w:r>
            <w:r>
              <w:rPr>
                <w:spacing w:val="-1"/>
                <w:highlight w:val="none"/>
              </w:rPr>
              <w:t>名</w:t>
            </w:r>
          </w:p>
          <w:p w14:paraId="25D0370A">
            <w:pPr>
              <w:pStyle w:val="11"/>
              <w:spacing w:before="71" w:line="220" w:lineRule="auto"/>
              <w:ind w:left="132"/>
              <w:rPr>
                <w:highlight w:val="none"/>
              </w:rPr>
            </w:pPr>
            <w:r>
              <w:rPr>
                <w:spacing w:val="-2"/>
                <w:highlight w:val="none"/>
              </w:rPr>
              <w:t>□招标人授权评标委员会直接确定中标人</w:t>
            </w:r>
          </w:p>
          <w:p w14:paraId="6B7BC1CC">
            <w:pPr>
              <w:pStyle w:val="11"/>
              <w:spacing w:before="66" w:line="220" w:lineRule="auto"/>
              <w:ind w:left="132"/>
              <w:rPr>
                <w:highlight w:val="none"/>
              </w:rPr>
            </w:pPr>
            <w:r>
              <w:rPr>
                <w:spacing w:val="-1"/>
                <w:highlight w:val="none"/>
              </w:rPr>
              <w:sym w:font="Wingdings 2" w:char="0052"/>
            </w:r>
            <w:r>
              <w:rPr>
                <w:spacing w:val="-1"/>
                <w:highlight w:val="none"/>
              </w:rPr>
              <w:t>招标人依据评标委员会推荐的中标候选人确</w:t>
            </w:r>
            <w:r>
              <w:rPr>
                <w:spacing w:val="-2"/>
                <w:highlight w:val="none"/>
              </w:rPr>
              <w:t>定中标人</w:t>
            </w:r>
          </w:p>
          <w:p w14:paraId="5C045FD6">
            <w:pPr>
              <w:pStyle w:val="11"/>
              <w:spacing w:before="72" w:line="251" w:lineRule="auto"/>
              <w:ind w:left="121" w:right="116" w:firstLine="11"/>
              <w:rPr>
                <w:highlight w:val="none"/>
              </w:rPr>
            </w:pPr>
            <w:r>
              <w:rPr>
                <w:spacing w:val="6"/>
                <w:highlight w:val="none"/>
              </w:rPr>
              <w:sym w:font="Wingdings 2" w:char="00A3"/>
            </w:r>
            <w:r>
              <w:rPr>
                <w:spacing w:val="6"/>
                <w:highlight w:val="none"/>
              </w:rPr>
              <w:t>招标人从评标委员会推荐的中标候选人范围内自主研</w:t>
            </w:r>
            <w:r>
              <w:rPr>
                <w:spacing w:val="7"/>
                <w:highlight w:val="none"/>
              </w:rPr>
              <w:t xml:space="preserve"> </w:t>
            </w:r>
            <w:r>
              <w:rPr>
                <w:spacing w:val="-3"/>
                <w:highlight w:val="none"/>
              </w:rPr>
              <w:t>究确定中标人</w:t>
            </w:r>
          </w:p>
          <w:p w14:paraId="7408AB54">
            <w:pPr>
              <w:pStyle w:val="11"/>
              <w:spacing w:before="66" w:line="252" w:lineRule="auto"/>
              <w:ind w:left="112" w:right="205" w:hanging="1"/>
              <w:rPr>
                <w:highlight w:val="none"/>
              </w:rPr>
            </w:pPr>
            <w:r>
              <w:rPr>
                <w:spacing w:val="-1"/>
                <w:highlight w:val="none"/>
              </w:rPr>
              <w:t>通过初步评审投标人的数量少于或等于</w:t>
            </w:r>
            <w:r>
              <w:rPr>
                <w:spacing w:val="-46"/>
                <w:highlight w:val="none"/>
              </w:rPr>
              <w:t xml:space="preserve"> </w:t>
            </w:r>
            <w:r>
              <w:rPr>
                <w:rFonts w:ascii="Times New Roman" w:hAnsi="Times New Roman" w:eastAsia="Times New Roman" w:cs="Times New Roman"/>
                <w:spacing w:val="-1"/>
                <w:highlight w:val="none"/>
              </w:rPr>
              <w:t xml:space="preserve">20 </w:t>
            </w:r>
            <w:r>
              <w:rPr>
                <w:spacing w:val="-1"/>
                <w:highlight w:val="none"/>
              </w:rPr>
              <w:t>家时，推荐</w:t>
            </w:r>
            <w:r>
              <w:rPr>
                <w:spacing w:val="102"/>
                <w:highlight w:val="none"/>
                <w:u w:val="single" w:color="auto"/>
              </w:rPr>
              <w:t xml:space="preserve"> </w:t>
            </w:r>
            <w:r>
              <w:rPr>
                <w:highlight w:val="none"/>
              </w:rPr>
              <w:t xml:space="preserve"> </w:t>
            </w:r>
            <w:r>
              <w:rPr>
                <w:spacing w:val="-1"/>
                <w:highlight w:val="none"/>
              </w:rPr>
              <w:t>家中标候选人；通过初步评审投标人的数量大于</w:t>
            </w:r>
            <w:r>
              <w:rPr>
                <w:spacing w:val="-39"/>
                <w:highlight w:val="none"/>
              </w:rPr>
              <w:t xml:space="preserve"> </w:t>
            </w:r>
            <w:r>
              <w:rPr>
                <w:rFonts w:ascii="Times New Roman" w:hAnsi="Times New Roman" w:eastAsia="Times New Roman" w:cs="Times New Roman"/>
                <w:spacing w:val="-1"/>
                <w:highlight w:val="none"/>
              </w:rPr>
              <w:t xml:space="preserve">20 </w:t>
            </w:r>
            <w:r>
              <w:rPr>
                <w:spacing w:val="-1"/>
                <w:highlight w:val="none"/>
              </w:rPr>
              <w:t>家</w:t>
            </w:r>
          </w:p>
          <w:p w14:paraId="4109DC09">
            <w:pPr>
              <w:pStyle w:val="11"/>
              <w:spacing w:before="70" w:line="220" w:lineRule="auto"/>
              <w:ind w:left="121"/>
              <w:rPr>
                <w:highlight w:val="none"/>
              </w:rPr>
            </w:pPr>
            <w:r>
              <w:rPr>
                <w:spacing w:val="-4"/>
                <w:highlight w:val="none"/>
              </w:rPr>
              <w:t>时，推荐</w:t>
            </w:r>
            <w:r>
              <w:rPr>
                <w:spacing w:val="-102"/>
                <w:highlight w:val="none"/>
              </w:rPr>
              <w:t xml:space="preserve"> </w:t>
            </w:r>
            <w:r>
              <w:rPr>
                <w:spacing w:val="51"/>
                <w:highlight w:val="none"/>
                <w:u w:val="single" w:color="auto"/>
              </w:rPr>
              <w:t xml:space="preserve">  </w:t>
            </w:r>
            <w:r>
              <w:rPr>
                <w:spacing w:val="-95"/>
                <w:highlight w:val="none"/>
              </w:rPr>
              <w:t xml:space="preserve"> </w:t>
            </w:r>
            <w:r>
              <w:rPr>
                <w:spacing w:val="-4"/>
                <w:highlight w:val="none"/>
              </w:rPr>
              <w:t>家中标候选人。</w:t>
            </w:r>
          </w:p>
          <w:p w14:paraId="4198BF98">
            <w:pPr>
              <w:pStyle w:val="11"/>
              <w:spacing w:before="67" w:line="246" w:lineRule="auto"/>
              <w:ind w:left="114" w:right="112" w:firstLine="419"/>
              <w:rPr>
                <w:highlight w:val="none"/>
              </w:rPr>
            </w:pPr>
            <w:r>
              <w:rPr>
                <w:spacing w:val="8"/>
                <w:highlight w:val="none"/>
              </w:rPr>
              <w:t>招标人组建定标委员会按照定标办法要求进行</w:t>
            </w:r>
            <w:r>
              <w:rPr>
                <w:spacing w:val="7"/>
                <w:highlight w:val="none"/>
              </w:rPr>
              <w:t>，关</w:t>
            </w:r>
            <w:r>
              <w:rPr>
                <w:highlight w:val="none"/>
              </w:rPr>
              <w:t xml:space="preserve"> </w:t>
            </w:r>
            <w:r>
              <w:rPr>
                <w:spacing w:val="-1"/>
                <w:highlight w:val="none"/>
              </w:rPr>
              <w:t>于定标办法和规则的详细说明见第三章“定标办法”。</w:t>
            </w:r>
          </w:p>
        </w:tc>
      </w:tr>
      <w:tr w14:paraId="3E21F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555B78EF">
            <w:pPr>
              <w:spacing w:line="294" w:lineRule="auto"/>
              <w:rPr>
                <w:rFonts w:ascii="Arial"/>
                <w:sz w:val="21"/>
              </w:rPr>
            </w:pPr>
          </w:p>
          <w:p w14:paraId="4BB83661">
            <w:pPr>
              <w:spacing w:line="295" w:lineRule="auto"/>
              <w:rPr>
                <w:rFonts w:ascii="Arial"/>
                <w:sz w:val="21"/>
              </w:rPr>
            </w:pPr>
          </w:p>
          <w:p w14:paraId="2A4EAC53">
            <w:pPr>
              <w:spacing w:before="60" w:line="189"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7.3.1</w:t>
            </w:r>
          </w:p>
        </w:tc>
        <w:tc>
          <w:tcPr>
            <w:tcW w:w="2121" w:type="dxa"/>
            <w:vAlign w:val="top"/>
          </w:tcPr>
          <w:p w14:paraId="0F9C2E35">
            <w:pPr>
              <w:spacing w:line="272" w:lineRule="auto"/>
              <w:rPr>
                <w:rFonts w:ascii="Arial"/>
                <w:sz w:val="21"/>
                <w:highlight w:val="none"/>
              </w:rPr>
            </w:pPr>
          </w:p>
          <w:p w14:paraId="54918DF5">
            <w:pPr>
              <w:spacing w:line="273" w:lineRule="auto"/>
              <w:rPr>
                <w:rFonts w:ascii="Arial"/>
                <w:sz w:val="21"/>
                <w:highlight w:val="none"/>
              </w:rPr>
            </w:pPr>
          </w:p>
          <w:p w14:paraId="259DCE78">
            <w:pPr>
              <w:pStyle w:val="11"/>
              <w:spacing w:before="68" w:line="221" w:lineRule="auto"/>
              <w:ind w:left="545"/>
              <w:rPr>
                <w:highlight w:val="none"/>
              </w:rPr>
            </w:pPr>
            <w:r>
              <w:rPr>
                <w:spacing w:val="-2"/>
                <w:highlight w:val="none"/>
              </w:rPr>
              <w:t>履约保证金</w:t>
            </w:r>
          </w:p>
        </w:tc>
        <w:tc>
          <w:tcPr>
            <w:tcW w:w="5447" w:type="dxa"/>
            <w:vAlign w:val="top"/>
          </w:tcPr>
          <w:p w14:paraId="5215E7BE">
            <w:pPr>
              <w:pStyle w:val="11"/>
              <w:spacing w:before="137" w:line="221" w:lineRule="auto"/>
              <w:ind w:left="132"/>
              <w:rPr>
                <w:highlight w:val="none"/>
              </w:rPr>
            </w:pPr>
            <w:r>
              <w:rPr>
                <w:spacing w:val="-5"/>
                <w:highlight w:val="none"/>
              </w:rPr>
              <w:sym w:font="Wingdings 2" w:char="00A3"/>
            </w:r>
            <w:r>
              <w:rPr>
                <w:spacing w:val="-5"/>
                <w:highlight w:val="none"/>
              </w:rPr>
              <w:t>不提交</w:t>
            </w:r>
          </w:p>
          <w:p w14:paraId="1FF06EC9">
            <w:pPr>
              <w:pStyle w:val="11"/>
              <w:spacing w:before="65" w:line="221" w:lineRule="auto"/>
              <w:ind w:left="132"/>
              <w:rPr>
                <w:highlight w:val="none"/>
              </w:rPr>
            </w:pPr>
            <w:r>
              <w:rPr>
                <w:rFonts w:hint="eastAsia"/>
                <w:spacing w:val="-5"/>
                <w:highlight w:val="none"/>
                <w:lang w:eastAsia="zh-CN"/>
              </w:rPr>
              <w:t>☑</w:t>
            </w:r>
            <w:r>
              <w:rPr>
                <w:spacing w:val="-5"/>
                <w:highlight w:val="none"/>
              </w:rPr>
              <w:t>提交，履约保证金的形式：</w:t>
            </w:r>
          </w:p>
          <w:p w14:paraId="20EAE9AD">
            <w:pPr>
              <w:pStyle w:val="11"/>
              <w:spacing w:before="69" w:line="258" w:lineRule="auto"/>
              <w:ind w:left="114" w:right="109" w:firstLine="858"/>
              <w:rPr>
                <w:rFonts w:ascii="Times New Roman" w:hAnsi="Times New Roman" w:eastAsia="Times New Roman" w:cs="Times New Roman"/>
                <w:highlight w:val="none"/>
              </w:rPr>
            </w:pPr>
            <w:r>
              <w:rPr>
                <w:rFonts w:hint="eastAsia"/>
                <w:spacing w:val="-10"/>
                <w:highlight w:val="none"/>
                <w:lang w:eastAsia="zh-CN"/>
              </w:rPr>
              <w:t>☑</w:t>
            </w:r>
            <w:r>
              <w:rPr>
                <w:spacing w:val="-10"/>
                <w:highlight w:val="none"/>
              </w:rPr>
              <w:t>现金</w:t>
            </w:r>
            <w:r>
              <w:rPr>
                <w:spacing w:val="12"/>
                <w:highlight w:val="none"/>
              </w:rPr>
              <w:t xml:space="preserve">   </w:t>
            </w:r>
            <w:r>
              <w:rPr>
                <w:rFonts w:hint="eastAsia"/>
                <w:spacing w:val="-10"/>
                <w:highlight w:val="none"/>
                <w:lang w:eastAsia="zh-CN"/>
              </w:rPr>
              <w:t>☑</w:t>
            </w:r>
            <w:r>
              <w:rPr>
                <w:spacing w:val="-10"/>
                <w:highlight w:val="none"/>
              </w:rPr>
              <w:t>保函（保险）</w:t>
            </w:r>
            <w:r>
              <w:rPr>
                <w:spacing w:val="37"/>
                <w:highlight w:val="none"/>
              </w:rPr>
              <w:t xml:space="preserve"> </w:t>
            </w:r>
            <w:r>
              <w:rPr>
                <w:spacing w:val="-10"/>
                <w:highlight w:val="none"/>
              </w:rPr>
              <w:t>□其他形式</w:t>
            </w:r>
            <w:r>
              <w:rPr>
                <w:spacing w:val="-52"/>
                <w:highlight w:val="none"/>
              </w:rPr>
              <w:t xml:space="preserve"> </w:t>
            </w:r>
            <w:r>
              <w:rPr>
                <w:spacing w:val="10"/>
                <w:highlight w:val="none"/>
                <w:u w:val="single" w:color="auto"/>
              </w:rPr>
              <w:t xml:space="preserve">       </w:t>
            </w:r>
            <w:r>
              <w:rPr>
                <w:spacing w:val="6"/>
                <w:highlight w:val="none"/>
              </w:rPr>
              <w:t xml:space="preserve"> </w:t>
            </w:r>
            <w:r>
              <w:rPr>
                <w:spacing w:val="-8"/>
                <w:highlight w:val="none"/>
              </w:rPr>
              <w:t>履约保证金的金额： 合同总价的</w:t>
            </w:r>
            <w:r>
              <w:rPr>
                <w:spacing w:val="-92"/>
                <w:highlight w:val="none"/>
              </w:rPr>
              <w:t xml:space="preserve"> </w:t>
            </w:r>
            <w:r>
              <w:rPr>
                <w:highlight w:val="none"/>
                <w:u w:val="single" w:color="auto"/>
              </w:rPr>
              <w:t xml:space="preserve"> </w:t>
            </w:r>
            <w:r>
              <w:rPr>
                <w:rFonts w:hint="eastAsia"/>
                <w:highlight w:val="none"/>
                <w:u w:val="single" w:color="auto"/>
                <w:lang w:val="en-US" w:eastAsia="zh-CN"/>
              </w:rPr>
              <w:t>5</w:t>
            </w:r>
            <w:r>
              <w:rPr>
                <w:spacing w:val="-46"/>
                <w:highlight w:val="none"/>
              </w:rPr>
              <w:t xml:space="preserve"> </w:t>
            </w:r>
            <w:r>
              <w:rPr>
                <w:rFonts w:ascii="Times New Roman" w:hAnsi="Times New Roman" w:eastAsia="Times New Roman" w:cs="Times New Roman"/>
                <w:spacing w:val="-8"/>
                <w:highlight w:val="none"/>
              </w:rPr>
              <w:t>%</w:t>
            </w:r>
          </w:p>
        </w:tc>
      </w:tr>
      <w:tr w14:paraId="78FD9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6AC6B67A">
            <w:pPr>
              <w:spacing w:line="251" w:lineRule="auto"/>
              <w:rPr>
                <w:rFonts w:ascii="Arial"/>
                <w:sz w:val="21"/>
              </w:rPr>
            </w:pPr>
          </w:p>
          <w:p w14:paraId="7CB029AA">
            <w:pPr>
              <w:spacing w:line="251" w:lineRule="auto"/>
              <w:rPr>
                <w:rFonts w:ascii="Arial"/>
                <w:sz w:val="21"/>
              </w:rPr>
            </w:pPr>
          </w:p>
          <w:p w14:paraId="7C7B714A">
            <w:pPr>
              <w:spacing w:line="251" w:lineRule="auto"/>
              <w:rPr>
                <w:rFonts w:ascii="Arial"/>
                <w:sz w:val="21"/>
              </w:rPr>
            </w:pPr>
          </w:p>
          <w:p w14:paraId="439FFE38">
            <w:pPr>
              <w:spacing w:line="252" w:lineRule="auto"/>
              <w:rPr>
                <w:rFonts w:ascii="Arial"/>
                <w:sz w:val="21"/>
              </w:rPr>
            </w:pPr>
          </w:p>
          <w:p w14:paraId="7B7ED44C">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9.5</w:t>
            </w:r>
          </w:p>
        </w:tc>
        <w:tc>
          <w:tcPr>
            <w:tcW w:w="2121" w:type="dxa"/>
            <w:vAlign w:val="top"/>
          </w:tcPr>
          <w:p w14:paraId="6F912BFF">
            <w:pPr>
              <w:rPr>
                <w:rFonts w:ascii="Arial"/>
                <w:sz w:val="21"/>
              </w:rPr>
            </w:pPr>
          </w:p>
          <w:p w14:paraId="57C3256A">
            <w:pPr>
              <w:rPr>
                <w:rFonts w:ascii="Arial"/>
                <w:sz w:val="21"/>
              </w:rPr>
            </w:pPr>
          </w:p>
          <w:p w14:paraId="7523CC90">
            <w:pPr>
              <w:rPr>
                <w:rFonts w:ascii="Arial"/>
                <w:sz w:val="21"/>
              </w:rPr>
            </w:pPr>
          </w:p>
          <w:p w14:paraId="1EFD9ACF">
            <w:pPr>
              <w:rPr>
                <w:rFonts w:ascii="Arial"/>
                <w:sz w:val="21"/>
              </w:rPr>
            </w:pPr>
          </w:p>
          <w:p w14:paraId="0B8F95C6">
            <w:pPr>
              <w:pStyle w:val="11"/>
              <w:spacing w:before="68" w:line="221" w:lineRule="auto"/>
              <w:ind w:left="439"/>
            </w:pPr>
            <w:r>
              <w:rPr>
                <w:spacing w:val="-1"/>
              </w:rPr>
              <w:t>行政监督部门</w:t>
            </w:r>
          </w:p>
        </w:tc>
        <w:tc>
          <w:tcPr>
            <w:tcW w:w="5447" w:type="dxa"/>
            <w:vAlign w:val="top"/>
          </w:tcPr>
          <w:p w14:paraId="5E62B20B">
            <w:pPr>
              <w:pStyle w:val="11"/>
              <w:spacing w:before="74" w:line="223" w:lineRule="auto"/>
              <w:ind w:left="113"/>
              <w:rPr>
                <w:rFonts w:ascii="宋体" w:hAnsi="宋体" w:eastAsia="宋体" w:cs="宋体"/>
                <w:spacing w:val="3"/>
              </w:rPr>
            </w:pPr>
            <w:r>
              <w:rPr>
                <w:rFonts w:ascii="宋体" w:hAnsi="宋体" w:eastAsia="宋体" w:cs="宋体"/>
                <w:spacing w:val="3"/>
              </w:rPr>
              <w:t xml:space="preserve">名    称： 营口市城乡建设与公用事业中心 </w:t>
            </w:r>
          </w:p>
          <w:p w14:paraId="2F0A4EE5">
            <w:pPr>
              <w:pStyle w:val="11"/>
              <w:spacing w:before="74" w:line="223" w:lineRule="auto"/>
              <w:ind w:left="113"/>
              <w:rPr>
                <w:rFonts w:ascii="宋体" w:hAnsi="宋体" w:eastAsia="宋体" w:cs="宋体"/>
                <w:spacing w:val="3"/>
              </w:rPr>
            </w:pPr>
            <w:r>
              <w:rPr>
                <w:rFonts w:ascii="宋体" w:hAnsi="宋体" w:eastAsia="宋体" w:cs="宋体"/>
                <w:spacing w:val="3"/>
              </w:rPr>
              <w:t xml:space="preserve">地    址： 辽宁省营口市          </w:t>
            </w:r>
          </w:p>
          <w:p w14:paraId="1652BBCD">
            <w:pPr>
              <w:pStyle w:val="11"/>
              <w:spacing w:before="74" w:line="223" w:lineRule="auto"/>
              <w:ind w:left="113"/>
              <w:rPr>
                <w:rFonts w:ascii="宋体" w:hAnsi="宋体" w:eastAsia="宋体" w:cs="宋体"/>
                <w:spacing w:val="3"/>
              </w:rPr>
            </w:pPr>
            <w:r>
              <w:rPr>
                <w:rFonts w:ascii="宋体" w:hAnsi="宋体" w:eastAsia="宋体" w:cs="宋体"/>
                <w:spacing w:val="3"/>
              </w:rPr>
              <w:t xml:space="preserve">电    话： 0417-2657306          </w:t>
            </w:r>
          </w:p>
          <w:p w14:paraId="2C9696A7">
            <w:pPr>
              <w:pStyle w:val="11"/>
              <w:spacing w:before="74" w:line="223" w:lineRule="auto"/>
              <w:ind w:left="113"/>
              <w:rPr>
                <w:rFonts w:ascii="宋体" w:hAnsi="宋体" w:eastAsia="宋体" w:cs="宋体"/>
                <w:spacing w:val="3"/>
              </w:rPr>
            </w:pPr>
            <w:r>
              <w:rPr>
                <w:rFonts w:ascii="宋体" w:hAnsi="宋体" w:eastAsia="宋体" w:cs="宋体"/>
                <w:spacing w:val="3"/>
              </w:rPr>
              <w:t xml:space="preserve">传    真：           </w:t>
            </w:r>
          </w:p>
          <w:p w14:paraId="18F0BAE3">
            <w:pPr>
              <w:pStyle w:val="11"/>
              <w:spacing w:before="74" w:line="223" w:lineRule="auto"/>
              <w:ind w:left="113"/>
              <w:rPr>
                <w:rFonts w:ascii="宋体" w:hAnsi="宋体" w:eastAsia="宋体" w:cs="宋体"/>
                <w:spacing w:val="3"/>
              </w:rPr>
            </w:pPr>
            <w:r>
              <w:rPr>
                <w:rFonts w:ascii="宋体" w:hAnsi="宋体" w:eastAsia="宋体" w:cs="宋体"/>
                <w:spacing w:val="3"/>
              </w:rPr>
              <w:t xml:space="preserve">邮政编码：           </w:t>
            </w:r>
          </w:p>
          <w:p w14:paraId="45DEFA7A">
            <w:pPr>
              <w:pStyle w:val="11"/>
              <w:spacing w:before="71" w:line="243" w:lineRule="auto"/>
              <w:ind w:left="114" w:right="116" w:hanging="1"/>
            </w:pPr>
            <w:r>
              <w:rPr>
                <w:spacing w:val="7"/>
              </w:rPr>
              <w:t>异议投诉渠道：辽宁省工程建设项目招标投标异议投诉</w:t>
            </w:r>
            <w:r>
              <w:rPr>
                <w:spacing w:val="2"/>
              </w:rPr>
              <w:t xml:space="preserve"> </w:t>
            </w:r>
            <w:r>
              <w:rPr>
                <w:spacing w:val="-2"/>
              </w:rPr>
              <w:t>处理系统</w:t>
            </w:r>
          </w:p>
        </w:tc>
      </w:tr>
      <w:tr w14:paraId="30AE2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7B04D7B8">
            <w:pPr>
              <w:spacing w:before="270" w:line="189"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10</w:t>
            </w:r>
          </w:p>
        </w:tc>
        <w:tc>
          <w:tcPr>
            <w:tcW w:w="7568" w:type="dxa"/>
            <w:gridSpan w:val="2"/>
            <w:vAlign w:val="top"/>
          </w:tcPr>
          <w:p w14:paraId="3F3D7335">
            <w:pPr>
              <w:pStyle w:val="11"/>
              <w:spacing w:before="233" w:line="221" w:lineRule="auto"/>
              <w:ind w:left="126"/>
            </w:pPr>
            <w:r>
              <w:rPr>
                <w:spacing w:val="-1"/>
                <w14:textOutline w14:w="3831" w14:cap="flat" w14:cmpd="sng">
                  <w14:solidFill>
                    <w14:srgbClr w14:val="000000"/>
                  </w14:solidFill>
                  <w14:prstDash w14:val="solid"/>
                  <w14:miter w14:val="0"/>
                </w14:textOutline>
              </w:rPr>
              <w:t>需要补充的其他内容</w:t>
            </w:r>
          </w:p>
        </w:tc>
      </w:tr>
      <w:tr w14:paraId="15095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353B4E45">
            <w:pPr>
              <w:spacing w:before="11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10.1</w:t>
            </w:r>
          </w:p>
        </w:tc>
        <w:tc>
          <w:tcPr>
            <w:tcW w:w="7568" w:type="dxa"/>
            <w:gridSpan w:val="2"/>
            <w:vAlign w:val="top"/>
          </w:tcPr>
          <w:p w14:paraId="6631BDD5">
            <w:pPr>
              <w:pStyle w:val="11"/>
              <w:spacing w:before="81" w:line="206" w:lineRule="auto"/>
              <w:ind w:left="116"/>
            </w:pPr>
            <w:r>
              <w:rPr>
                <w:spacing w:val="-1"/>
                <w14:textOutline w14:w="3831" w14:cap="flat" w14:cmpd="sng">
                  <w14:solidFill>
                    <w14:srgbClr w14:val="000000"/>
                  </w14:solidFill>
                  <w14:prstDash w14:val="solid"/>
                  <w14:miter w14:val="0"/>
                </w14:textOutline>
              </w:rPr>
              <w:t>词语定义</w:t>
            </w:r>
          </w:p>
        </w:tc>
      </w:tr>
      <w:tr w14:paraId="72004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46652889">
            <w:pPr>
              <w:spacing w:line="265" w:lineRule="auto"/>
              <w:rPr>
                <w:rFonts w:ascii="Arial"/>
                <w:sz w:val="21"/>
              </w:rPr>
            </w:pPr>
          </w:p>
          <w:p w14:paraId="203D9358">
            <w:pPr>
              <w:spacing w:line="265" w:lineRule="auto"/>
              <w:rPr>
                <w:rFonts w:ascii="Arial"/>
                <w:sz w:val="21"/>
              </w:rPr>
            </w:pPr>
          </w:p>
          <w:p w14:paraId="6651FDBD">
            <w:pPr>
              <w:spacing w:line="265" w:lineRule="auto"/>
              <w:rPr>
                <w:rFonts w:ascii="Arial"/>
                <w:sz w:val="21"/>
              </w:rPr>
            </w:pPr>
          </w:p>
          <w:p w14:paraId="6C3108B7">
            <w:pPr>
              <w:spacing w:line="265" w:lineRule="auto"/>
              <w:rPr>
                <w:rFonts w:ascii="Arial"/>
                <w:sz w:val="21"/>
              </w:rPr>
            </w:pPr>
          </w:p>
          <w:p w14:paraId="60E0A84C">
            <w:pPr>
              <w:spacing w:line="266" w:lineRule="auto"/>
              <w:rPr>
                <w:rFonts w:ascii="Arial"/>
                <w:sz w:val="21"/>
              </w:rPr>
            </w:pPr>
          </w:p>
          <w:p w14:paraId="51D81DC1">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10.1.1</w:t>
            </w:r>
          </w:p>
        </w:tc>
        <w:tc>
          <w:tcPr>
            <w:tcW w:w="2121" w:type="dxa"/>
            <w:vAlign w:val="top"/>
          </w:tcPr>
          <w:p w14:paraId="629C57A2">
            <w:pPr>
              <w:spacing w:line="256" w:lineRule="auto"/>
              <w:rPr>
                <w:rFonts w:ascii="Arial"/>
                <w:sz w:val="21"/>
              </w:rPr>
            </w:pPr>
          </w:p>
          <w:p w14:paraId="05A81364">
            <w:pPr>
              <w:spacing w:line="256" w:lineRule="auto"/>
              <w:rPr>
                <w:rFonts w:ascii="Arial"/>
                <w:sz w:val="21"/>
              </w:rPr>
            </w:pPr>
          </w:p>
          <w:p w14:paraId="540AD488">
            <w:pPr>
              <w:spacing w:line="256" w:lineRule="auto"/>
              <w:rPr>
                <w:rFonts w:ascii="Arial"/>
                <w:sz w:val="21"/>
              </w:rPr>
            </w:pPr>
          </w:p>
          <w:p w14:paraId="58138FFA">
            <w:pPr>
              <w:spacing w:line="257" w:lineRule="auto"/>
              <w:rPr>
                <w:rFonts w:ascii="Arial"/>
                <w:sz w:val="21"/>
              </w:rPr>
            </w:pPr>
          </w:p>
          <w:p w14:paraId="1236A07D">
            <w:pPr>
              <w:spacing w:line="257" w:lineRule="auto"/>
              <w:rPr>
                <w:rFonts w:ascii="Arial"/>
                <w:sz w:val="21"/>
              </w:rPr>
            </w:pPr>
          </w:p>
          <w:p w14:paraId="2A9C031C">
            <w:pPr>
              <w:pStyle w:val="11"/>
              <w:spacing w:before="68" w:line="221" w:lineRule="auto"/>
              <w:ind w:left="647"/>
            </w:pPr>
            <w:r>
              <w:rPr>
                <w:spacing w:val="-1"/>
              </w:rPr>
              <w:t>类似项目</w:t>
            </w:r>
          </w:p>
        </w:tc>
        <w:tc>
          <w:tcPr>
            <w:tcW w:w="5447" w:type="dxa"/>
            <w:vAlign w:val="top"/>
          </w:tcPr>
          <w:p w14:paraId="1D3DF65B">
            <w:pPr>
              <w:pStyle w:val="11"/>
              <w:spacing w:before="75" w:line="252" w:lineRule="auto"/>
              <w:ind w:left="114" w:right="110" w:firstLine="2"/>
              <w:rPr>
                <w:highlight w:val="none"/>
              </w:rPr>
            </w:pPr>
            <w:r>
              <w:rPr>
                <w:spacing w:val="-2"/>
                <w:highlight w:val="none"/>
              </w:rPr>
              <w:t>（</w:t>
            </w:r>
            <w:r>
              <w:rPr>
                <w:rFonts w:ascii="Times New Roman" w:hAnsi="Times New Roman" w:eastAsia="Times New Roman" w:cs="Times New Roman"/>
                <w:spacing w:val="-2"/>
                <w:highlight w:val="none"/>
              </w:rPr>
              <w:t>1</w:t>
            </w:r>
            <w:r>
              <w:rPr>
                <w:spacing w:val="-2"/>
                <w:highlight w:val="none"/>
              </w:rPr>
              <w:t>）类似项目指合同金额大于</w:t>
            </w:r>
            <w:r>
              <w:rPr>
                <w:spacing w:val="-91"/>
                <w:highlight w:val="none"/>
              </w:rPr>
              <w:t xml:space="preserve"> </w:t>
            </w:r>
            <w:r>
              <w:rPr>
                <w:rFonts w:hint="eastAsia"/>
                <w:spacing w:val="11"/>
                <w:highlight w:val="none"/>
                <w:u w:val="single" w:color="auto"/>
                <w:lang w:val="en-US" w:eastAsia="zh-CN"/>
              </w:rPr>
              <w:t xml:space="preserve"> 3000</w:t>
            </w:r>
            <w:r>
              <w:rPr>
                <w:spacing w:val="11"/>
                <w:highlight w:val="none"/>
                <w:u w:val="single" w:color="auto"/>
              </w:rPr>
              <w:t xml:space="preserve"> </w:t>
            </w:r>
            <w:r>
              <w:rPr>
                <w:spacing w:val="-90"/>
                <w:highlight w:val="none"/>
              </w:rPr>
              <w:t xml:space="preserve"> </w:t>
            </w:r>
            <w:r>
              <w:rPr>
                <w:spacing w:val="-2"/>
                <w:highlight w:val="none"/>
              </w:rPr>
              <w:t>万元</w:t>
            </w:r>
            <w:r>
              <w:rPr>
                <w:spacing w:val="-105"/>
                <w:highlight w:val="none"/>
              </w:rPr>
              <w:t xml:space="preserve"> </w:t>
            </w:r>
            <w:r>
              <w:rPr>
                <w:rFonts w:hint="eastAsia" w:ascii="宋体" w:hAnsi="宋体" w:eastAsia="宋体" w:cs="宋体"/>
                <w:color w:val="auto"/>
                <w:kern w:val="0"/>
                <w:sz w:val="21"/>
                <w:szCs w:val="21"/>
                <w:highlight w:val="none"/>
                <w:u w:val="single"/>
              </w:rPr>
              <w:t>合同内容或中标通知书内容或工程竣工验收证明材料内容中包含老旧小区庭院管线</w:t>
            </w:r>
            <w:r>
              <w:rPr>
                <w:rFonts w:hint="eastAsia" w:cs="宋体"/>
                <w:color w:val="auto"/>
                <w:kern w:val="0"/>
                <w:sz w:val="21"/>
                <w:szCs w:val="21"/>
                <w:highlight w:val="none"/>
                <w:u w:val="single"/>
                <w:lang w:val="en-US" w:eastAsia="zh-CN"/>
              </w:rPr>
              <w:t>改造</w:t>
            </w:r>
            <w:r>
              <w:rPr>
                <w:rFonts w:hint="eastAsia" w:ascii="宋体" w:hAnsi="宋体" w:cs="宋体"/>
                <w:color w:val="auto"/>
                <w:kern w:val="0"/>
                <w:sz w:val="21"/>
                <w:szCs w:val="21"/>
                <w:highlight w:val="none"/>
                <w:u w:val="single"/>
                <w:lang w:val="en-US" w:eastAsia="zh-CN"/>
              </w:rPr>
              <w:t>或</w:t>
            </w:r>
            <w:r>
              <w:rPr>
                <w:rFonts w:hint="eastAsia" w:cs="宋体"/>
                <w:color w:val="auto"/>
                <w:kern w:val="0"/>
                <w:sz w:val="21"/>
                <w:szCs w:val="21"/>
                <w:highlight w:val="none"/>
                <w:u w:val="single"/>
                <w:lang w:val="en-US" w:eastAsia="zh-CN"/>
              </w:rPr>
              <w:t>老旧小区用户端改造</w:t>
            </w:r>
            <w:r>
              <w:rPr>
                <w:rFonts w:hint="eastAsia" w:ascii="宋体" w:hAnsi="宋体" w:eastAsia="宋体" w:cs="宋体"/>
                <w:color w:val="auto"/>
                <w:kern w:val="0"/>
                <w:sz w:val="21"/>
                <w:szCs w:val="21"/>
                <w:highlight w:val="none"/>
                <w:u w:val="single"/>
              </w:rPr>
              <w:t>等相关</w:t>
            </w:r>
            <w:r>
              <w:rPr>
                <w:spacing w:val="2"/>
                <w:highlight w:val="none"/>
                <w:u w:val="single" w:color="auto"/>
              </w:rPr>
              <w:t xml:space="preserve"> </w:t>
            </w:r>
            <w:r>
              <w:rPr>
                <w:spacing w:val="-91"/>
                <w:highlight w:val="none"/>
              </w:rPr>
              <w:t xml:space="preserve"> </w:t>
            </w:r>
            <w:r>
              <w:rPr>
                <w:spacing w:val="-2"/>
                <w:highlight w:val="none"/>
              </w:rPr>
              <w:t>工程，且</w:t>
            </w:r>
            <w:r>
              <w:rPr>
                <w:highlight w:val="none"/>
              </w:rPr>
              <w:t xml:space="preserve"> </w:t>
            </w:r>
            <w:r>
              <w:rPr>
                <w:spacing w:val="-3"/>
                <w:highlight w:val="none"/>
              </w:rPr>
              <w:t>项目已完成工程竣工验收。</w:t>
            </w:r>
          </w:p>
          <w:p w14:paraId="0BB31ACE">
            <w:pPr>
              <w:pStyle w:val="11"/>
              <w:spacing w:before="70" w:line="221" w:lineRule="auto"/>
              <w:ind w:left="117"/>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）类似项目时间：</w:t>
            </w:r>
          </w:p>
          <w:p w14:paraId="0AB8A09D">
            <w:pPr>
              <w:pStyle w:val="11"/>
              <w:spacing w:before="24" w:line="210" w:lineRule="auto"/>
              <w:ind w:left="764"/>
              <w:rPr>
                <w:highlight w:val="none"/>
              </w:rPr>
            </w:pPr>
            <w:r>
              <w:rPr>
                <w:rFonts w:ascii="Times New Roman" w:hAnsi="Times New Roman" w:eastAsia="Times New Roman" w:cs="Times New Roman"/>
                <w:spacing w:val="-2"/>
                <w:sz w:val="32"/>
                <w:szCs w:val="32"/>
                <w:highlight w:val="none"/>
              </w:rPr>
              <w:t>□</w:t>
            </w:r>
            <w:r>
              <w:rPr>
                <w:spacing w:val="-2"/>
                <w:highlight w:val="none"/>
              </w:rPr>
              <w:t>合同签订时间为准</w:t>
            </w:r>
          </w:p>
          <w:p w14:paraId="6E273DB0">
            <w:pPr>
              <w:pStyle w:val="11"/>
              <w:spacing w:before="1" w:line="221" w:lineRule="auto"/>
              <w:ind w:left="764"/>
              <w:rPr>
                <w:highlight w:val="none"/>
              </w:rPr>
            </w:pPr>
            <w:r>
              <w:rPr>
                <w:rFonts w:ascii="Times New Roman" w:hAnsi="Times New Roman" w:eastAsia="Times New Roman" w:cs="Times New Roman"/>
                <w:spacing w:val="-2"/>
                <w:sz w:val="32"/>
                <w:szCs w:val="32"/>
                <w:highlight w:val="none"/>
              </w:rPr>
              <w:sym w:font="Wingdings 2" w:char="0052"/>
            </w:r>
            <w:r>
              <w:rPr>
                <w:spacing w:val="-2"/>
                <w:highlight w:val="none"/>
              </w:rPr>
              <w:t>竣工验收时间为准</w:t>
            </w:r>
          </w:p>
          <w:p w14:paraId="49705A09">
            <w:pPr>
              <w:pStyle w:val="11"/>
              <w:spacing w:before="22" w:line="242" w:lineRule="auto"/>
              <w:ind w:left="117"/>
              <w:rPr>
                <w:highlight w:val="none"/>
              </w:rPr>
            </w:pPr>
            <w:r>
              <w:rPr>
                <w:spacing w:val="-3"/>
                <w:highlight w:val="none"/>
              </w:rPr>
              <w:t>（</w:t>
            </w:r>
            <w:r>
              <w:rPr>
                <w:rFonts w:ascii="Times New Roman" w:hAnsi="Times New Roman" w:eastAsia="Times New Roman" w:cs="Times New Roman"/>
                <w:spacing w:val="-3"/>
                <w:highlight w:val="none"/>
              </w:rPr>
              <w:t>3</w:t>
            </w:r>
            <w:r>
              <w:rPr>
                <w:spacing w:val="-3"/>
                <w:highlight w:val="none"/>
              </w:rPr>
              <w:t>）类似项目类型</w:t>
            </w:r>
          </w:p>
          <w:p w14:paraId="0F7E02F1">
            <w:pPr>
              <w:pStyle w:val="11"/>
              <w:spacing w:line="210" w:lineRule="auto"/>
              <w:ind w:left="764"/>
              <w:rPr>
                <w:highlight w:val="none"/>
              </w:rPr>
            </w:pPr>
            <w:r>
              <w:rPr>
                <w:rFonts w:ascii="Times New Roman" w:hAnsi="Times New Roman" w:eastAsia="Times New Roman" w:cs="Times New Roman"/>
                <w:spacing w:val="-22"/>
                <w:sz w:val="32"/>
                <w:szCs w:val="32"/>
                <w:highlight w:val="none"/>
              </w:rPr>
              <w:sym w:font="Wingdings 2" w:char="0052"/>
            </w:r>
            <w:r>
              <w:rPr>
                <w:rFonts w:ascii="Times New Roman" w:hAnsi="Times New Roman" w:eastAsia="Times New Roman" w:cs="Times New Roman"/>
                <w:spacing w:val="-1"/>
                <w:highlight w:val="none"/>
              </w:rPr>
              <w:t xml:space="preserve">A </w:t>
            </w:r>
            <w:r>
              <w:rPr>
                <w:spacing w:val="-1"/>
                <w:highlight w:val="none"/>
              </w:rPr>
              <w:t>类</w:t>
            </w:r>
          </w:p>
          <w:p w14:paraId="28283056">
            <w:pPr>
              <w:pStyle w:val="11"/>
              <w:spacing w:before="2" w:line="221" w:lineRule="auto"/>
              <w:ind w:left="764"/>
              <w:rPr>
                <w:highlight w:val="none"/>
              </w:rPr>
            </w:pPr>
            <w:r>
              <w:rPr>
                <w:rFonts w:ascii="Times New Roman" w:hAnsi="Times New Roman" w:eastAsia="Times New Roman" w:cs="Times New Roman"/>
                <w:spacing w:val="-4"/>
                <w:sz w:val="32"/>
                <w:szCs w:val="32"/>
                <w:highlight w:val="none"/>
              </w:rPr>
              <w:t>□</w:t>
            </w:r>
            <w:r>
              <w:rPr>
                <w:rFonts w:ascii="Times New Roman" w:hAnsi="Times New Roman" w:eastAsia="Times New Roman" w:cs="Times New Roman"/>
                <w:spacing w:val="-4"/>
                <w:highlight w:val="none"/>
              </w:rPr>
              <w:t xml:space="preserve">A+B </w:t>
            </w:r>
            <w:r>
              <w:rPr>
                <w:spacing w:val="-4"/>
                <w:highlight w:val="none"/>
              </w:rPr>
              <w:t>类</w:t>
            </w:r>
          </w:p>
          <w:p w14:paraId="3F35195C">
            <w:pPr>
              <w:pStyle w:val="11"/>
              <w:spacing w:before="23" w:line="205" w:lineRule="auto"/>
              <w:ind w:left="117"/>
            </w:pPr>
            <w:r>
              <w:rPr>
                <w:spacing w:val="-21"/>
                <w:highlight w:val="none"/>
              </w:rPr>
              <w:t>（</w:t>
            </w:r>
            <w:r>
              <w:rPr>
                <w:rFonts w:ascii="Times New Roman" w:hAnsi="Times New Roman" w:eastAsia="Times New Roman" w:cs="Times New Roman"/>
                <w:spacing w:val="-21"/>
                <w:highlight w:val="none"/>
              </w:rPr>
              <w:t>4</w:t>
            </w:r>
            <w:r>
              <w:rPr>
                <w:spacing w:val="-21"/>
                <w:highlight w:val="none"/>
              </w:rPr>
              <w:t>）其他：</w:t>
            </w:r>
            <w:r>
              <w:rPr>
                <w:spacing w:val="12"/>
                <w:highlight w:val="none"/>
              </w:rPr>
              <w:t xml:space="preserve"> </w:t>
            </w:r>
            <w:r>
              <w:rPr>
                <w:highlight w:val="none"/>
                <w:u w:val="single" w:color="auto"/>
              </w:rPr>
              <w:t xml:space="preserve"> </w:t>
            </w:r>
            <w:r>
              <w:rPr>
                <w:rFonts w:hint="eastAsia"/>
                <w:highlight w:val="none"/>
                <w:u w:val="single" w:color="auto"/>
                <w:lang w:val="en-US" w:eastAsia="zh-CN"/>
              </w:rPr>
              <w:t>/</w:t>
            </w:r>
            <w:r>
              <w:rPr>
                <w:highlight w:val="none"/>
                <w:u w:val="single" w:color="auto"/>
              </w:rPr>
              <w:t xml:space="preserve">                  </w:t>
            </w:r>
          </w:p>
        </w:tc>
      </w:tr>
      <w:tr w14:paraId="61804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5ECBCAF3">
            <w:pPr>
              <w:spacing w:line="265" w:lineRule="auto"/>
              <w:rPr>
                <w:rFonts w:ascii="Arial"/>
                <w:sz w:val="21"/>
              </w:rPr>
            </w:pPr>
          </w:p>
          <w:p w14:paraId="14E9BB55">
            <w:pPr>
              <w:spacing w:line="266" w:lineRule="auto"/>
              <w:rPr>
                <w:rFonts w:ascii="Arial"/>
                <w:sz w:val="21"/>
              </w:rPr>
            </w:pPr>
          </w:p>
          <w:p w14:paraId="5BCADFDF">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10.1.2</w:t>
            </w:r>
          </w:p>
        </w:tc>
        <w:tc>
          <w:tcPr>
            <w:tcW w:w="2121" w:type="dxa"/>
            <w:vAlign w:val="top"/>
          </w:tcPr>
          <w:p w14:paraId="2B5A97CC">
            <w:pPr>
              <w:spacing w:line="243" w:lineRule="auto"/>
              <w:rPr>
                <w:rFonts w:ascii="Arial"/>
                <w:sz w:val="21"/>
              </w:rPr>
            </w:pPr>
          </w:p>
          <w:p w14:paraId="1E296AD8">
            <w:pPr>
              <w:spacing w:line="243" w:lineRule="auto"/>
              <w:rPr>
                <w:rFonts w:ascii="Arial"/>
                <w:sz w:val="21"/>
              </w:rPr>
            </w:pPr>
          </w:p>
          <w:p w14:paraId="1F100313">
            <w:pPr>
              <w:pStyle w:val="11"/>
              <w:spacing w:before="69" w:line="220" w:lineRule="auto"/>
              <w:ind w:left="859"/>
            </w:pPr>
            <w:r>
              <w:rPr>
                <w:spacing w:val="-2"/>
              </w:rPr>
              <w:t>盖章</w:t>
            </w:r>
          </w:p>
        </w:tc>
        <w:tc>
          <w:tcPr>
            <w:tcW w:w="5447" w:type="dxa"/>
            <w:vAlign w:val="top"/>
          </w:tcPr>
          <w:p w14:paraId="22BCF2C9">
            <w:pPr>
              <w:pStyle w:val="11"/>
              <w:spacing w:before="79" w:line="264" w:lineRule="auto"/>
              <w:ind w:left="111" w:right="116"/>
              <w:jc w:val="both"/>
            </w:pPr>
            <w:r>
              <w:rPr>
                <w:spacing w:val="7"/>
              </w:rPr>
              <w:t>盖单位章及签章（个人）均为电子签名法所指的电子签</w:t>
            </w:r>
            <w:r>
              <w:rPr>
                <w:spacing w:val="4"/>
              </w:rPr>
              <w:t xml:space="preserve"> </w:t>
            </w:r>
            <w:r>
              <w:rPr>
                <w:spacing w:val="7"/>
              </w:rPr>
              <w:t>名，即表示数据电文中以电子形式所含、所附用于识别</w:t>
            </w:r>
            <w:r>
              <w:rPr>
                <w:spacing w:val="4"/>
              </w:rPr>
              <w:t xml:space="preserve"> </w:t>
            </w:r>
            <w:r>
              <w:rPr>
                <w:spacing w:val="7"/>
              </w:rPr>
              <w:t>签名单位和签名人身份并表明签名单位和签名人认可其</w:t>
            </w:r>
            <w:r>
              <w:rPr>
                <w:spacing w:val="4"/>
              </w:rPr>
              <w:t xml:space="preserve"> </w:t>
            </w:r>
            <w:r>
              <w:rPr>
                <w:spacing w:val="-3"/>
              </w:rPr>
              <w:t>中内容的数据。</w:t>
            </w:r>
          </w:p>
        </w:tc>
      </w:tr>
    </w:tbl>
    <w:p w14:paraId="062CA67D">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4810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14:paraId="119CC465">
            <w:pPr>
              <w:spacing w:before="186" w:line="189" w:lineRule="auto"/>
              <w:ind w:left="183"/>
              <w:rPr>
                <w:rFonts w:ascii="Times New Roman" w:hAnsi="Times New Roman" w:eastAsia="Times New Roman" w:cs="Times New Roman"/>
                <w:sz w:val="21"/>
                <w:szCs w:val="21"/>
              </w:rPr>
            </w:pPr>
            <w:bookmarkStart w:id="43" w:name="bookmark73"/>
            <w:bookmarkEnd w:id="43"/>
            <w:bookmarkStart w:id="44" w:name="bookmark71"/>
            <w:bookmarkEnd w:id="44"/>
            <w:bookmarkStart w:id="45" w:name="bookmark69"/>
            <w:bookmarkEnd w:id="45"/>
            <w:bookmarkStart w:id="46" w:name="bookmark70"/>
            <w:bookmarkEnd w:id="46"/>
            <w:bookmarkStart w:id="47" w:name="bookmark72"/>
            <w:bookmarkEnd w:id="47"/>
            <w:r>
              <w:rPr>
                <w:rFonts w:ascii="Times New Roman" w:hAnsi="Times New Roman" w:eastAsia="Times New Roman" w:cs="Times New Roman"/>
                <w:spacing w:val="-4"/>
                <w:sz w:val="21"/>
                <w:szCs w:val="21"/>
              </w:rPr>
              <w:t>10.1.3</w:t>
            </w:r>
          </w:p>
        </w:tc>
        <w:tc>
          <w:tcPr>
            <w:tcW w:w="2121" w:type="dxa"/>
            <w:vAlign w:val="top"/>
          </w:tcPr>
          <w:p w14:paraId="48C48DB8">
            <w:pPr>
              <w:pStyle w:val="11"/>
              <w:spacing w:before="149" w:line="221" w:lineRule="auto"/>
              <w:ind w:left="439"/>
            </w:pPr>
            <w:r>
              <w:rPr>
                <w:spacing w:val="-1"/>
              </w:rPr>
              <w:t>获奖表彰时间</w:t>
            </w:r>
          </w:p>
        </w:tc>
        <w:tc>
          <w:tcPr>
            <w:tcW w:w="5447" w:type="dxa"/>
            <w:vAlign w:val="top"/>
          </w:tcPr>
          <w:p w14:paraId="41A269AF">
            <w:pPr>
              <w:pStyle w:val="11"/>
              <w:spacing w:before="149" w:line="220" w:lineRule="auto"/>
              <w:ind w:left="135"/>
            </w:pPr>
            <w:r>
              <w:rPr>
                <w:spacing w:val="-2"/>
              </w:rPr>
              <w:t>以表彰文件、获奖证书的颁发时间为准。</w:t>
            </w:r>
          </w:p>
        </w:tc>
      </w:tr>
      <w:tr w14:paraId="51DC2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44019169">
            <w:pPr>
              <w:spacing w:line="291" w:lineRule="auto"/>
              <w:rPr>
                <w:rFonts w:ascii="Arial"/>
                <w:sz w:val="21"/>
              </w:rPr>
            </w:pPr>
          </w:p>
          <w:p w14:paraId="6B75A306">
            <w:pPr>
              <w:spacing w:line="291" w:lineRule="auto"/>
              <w:rPr>
                <w:rFonts w:ascii="Arial"/>
                <w:sz w:val="21"/>
              </w:rPr>
            </w:pPr>
          </w:p>
          <w:p w14:paraId="24853E33">
            <w:pPr>
              <w:spacing w:line="291" w:lineRule="auto"/>
              <w:rPr>
                <w:rFonts w:ascii="Arial"/>
                <w:sz w:val="21"/>
              </w:rPr>
            </w:pPr>
          </w:p>
          <w:p w14:paraId="7DC65E77">
            <w:pPr>
              <w:spacing w:line="292" w:lineRule="auto"/>
              <w:rPr>
                <w:rFonts w:ascii="Arial"/>
                <w:sz w:val="21"/>
              </w:rPr>
            </w:pPr>
          </w:p>
          <w:p w14:paraId="3723A7C3">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10.1.4</w:t>
            </w:r>
          </w:p>
        </w:tc>
        <w:tc>
          <w:tcPr>
            <w:tcW w:w="2121" w:type="dxa"/>
            <w:vAlign w:val="top"/>
          </w:tcPr>
          <w:p w14:paraId="287BB088">
            <w:pPr>
              <w:spacing w:line="280" w:lineRule="auto"/>
              <w:rPr>
                <w:rFonts w:ascii="Arial"/>
                <w:sz w:val="21"/>
              </w:rPr>
            </w:pPr>
          </w:p>
          <w:p w14:paraId="268EB7BA">
            <w:pPr>
              <w:spacing w:line="280" w:lineRule="auto"/>
              <w:rPr>
                <w:rFonts w:ascii="Arial"/>
                <w:sz w:val="21"/>
              </w:rPr>
            </w:pPr>
          </w:p>
          <w:p w14:paraId="70125F9D">
            <w:pPr>
              <w:spacing w:line="280" w:lineRule="auto"/>
              <w:rPr>
                <w:rFonts w:ascii="Arial"/>
                <w:sz w:val="21"/>
              </w:rPr>
            </w:pPr>
          </w:p>
          <w:p w14:paraId="28A1147A">
            <w:pPr>
              <w:spacing w:line="281" w:lineRule="auto"/>
              <w:rPr>
                <w:rFonts w:ascii="Arial"/>
                <w:sz w:val="21"/>
              </w:rPr>
            </w:pPr>
          </w:p>
          <w:p w14:paraId="27979649">
            <w:pPr>
              <w:pStyle w:val="11"/>
              <w:spacing w:before="69" w:line="221" w:lineRule="auto"/>
              <w:ind w:left="651"/>
            </w:pPr>
            <w:r>
              <w:rPr>
                <w:spacing w:val="-2"/>
              </w:rPr>
              <w:t>不良行为</w:t>
            </w:r>
          </w:p>
        </w:tc>
        <w:tc>
          <w:tcPr>
            <w:tcW w:w="5447" w:type="dxa"/>
            <w:vAlign w:val="top"/>
          </w:tcPr>
          <w:p w14:paraId="3275174B">
            <w:pPr>
              <w:pStyle w:val="11"/>
              <w:spacing w:before="72" w:line="253" w:lineRule="auto"/>
              <w:ind w:left="113" w:right="139" w:firstLine="3"/>
            </w:pPr>
            <w:r>
              <w:rPr>
                <w:spacing w:val="-1"/>
              </w:rPr>
              <w:t>（</w:t>
            </w:r>
            <w:r>
              <w:rPr>
                <w:rFonts w:ascii="Times New Roman" w:hAnsi="Times New Roman" w:eastAsia="Times New Roman" w:cs="Times New Roman"/>
                <w:spacing w:val="-1"/>
              </w:rPr>
              <w:t>1</w:t>
            </w:r>
            <w:r>
              <w:rPr>
                <w:spacing w:val="-1"/>
              </w:rPr>
              <w:t>）指投标人须知第</w:t>
            </w:r>
            <w:r>
              <w:rPr>
                <w:spacing w:val="-26"/>
              </w:rPr>
              <w:t xml:space="preserve"> </w:t>
            </w:r>
            <w:r>
              <w:rPr>
                <w:rFonts w:ascii="Times New Roman" w:hAnsi="Times New Roman" w:eastAsia="Times New Roman" w:cs="Times New Roman"/>
                <w:spacing w:val="-1"/>
              </w:rPr>
              <w:t>1.4.3</w:t>
            </w:r>
            <w:r>
              <w:rPr>
                <w:spacing w:val="-1"/>
              </w:rPr>
              <w:t>（</w:t>
            </w:r>
            <w:r>
              <w:rPr>
                <w:rFonts w:ascii="Times New Roman" w:hAnsi="Times New Roman" w:eastAsia="Times New Roman" w:cs="Times New Roman"/>
                <w:spacing w:val="-1"/>
              </w:rPr>
              <w:t>10</w:t>
            </w:r>
            <w:r>
              <w:rPr>
                <w:spacing w:val="-1"/>
              </w:rPr>
              <w:t>）至</w:t>
            </w:r>
            <w:r>
              <w:rPr>
                <w:spacing w:val="-2"/>
              </w:rPr>
              <w:t>（</w:t>
            </w:r>
            <w:r>
              <w:rPr>
                <w:rFonts w:ascii="Times New Roman" w:hAnsi="Times New Roman" w:eastAsia="Times New Roman" w:cs="Times New Roman"/>
                <w:spacing w:val="-2"/>
              </w:rPr>
              <w:t>17</w:t>
            </w:r>
            <w:r>
              <w:rPr>
                <w:spacing w:val="-2"/>
              </w:rPr>
              <w:t>）条目规定的情</w:t>
            </w:r>
            <w:r>
              <w:t xml:space="preserve"> </w:t>
            </w:r>
            <w:r>
              <w:rPr>
                <w:spacing w:val="-10"/>
              </w:rPr>
              <w:t>形。</w:t>
            </w:r>
          </w:p>
          <w:p w14:paraId="02D3C8A9">
            <w:pPr>
              <w:pStyle w:val="11"/>
              <w:spacing w:before="68" w:line="266" w:lineRule="auto"/>
              <w:ind w:left="111" w:right="139" w:firstLine="6"/>
            </w:pPr>
            <w:r>
              <w:rPr>
                <w:spacing w:val="-2"/>
              </w:rPr>
              <w:t>（</w:t>
            </w:r>
            <w:r>
              <w:rPr>
                <w:rFonts w:ascii="Times New Roman" w:hAnsi="Times New Roman" w:eastAsia="Times New Roman" w:cs="Times New Roman"/>
                <w:spacing w:val="-2"/>
              </w:rPr>
              <w:t>2</w:t>
            </w:r>
            <w:r>
              <w:rPr>
                <w:spacing w:val="-2"/>
              </w:rPr>
              <w:t>）投标人须知第</w:t>
            </w:r>
            <w:r>
              <w:rPr>
                <w:spacing w:val="-9"/>
              </w:rPr>
              <w:t xml:space="preserve"> </w:t>
            </w:r>
            <w:r>
              <w:rPr>
                <w:rFonts w:ascii="Times New Roman" w:hAnsi="Times New Roman" w:eastAsia="Times New Roman" w:cs="Times New Roman"/>
                <w:spacing w:val="-2"/>
              </w:rPr>
              <w:t>1.4.3</w:t>
            </w:r>
            <w:r>
              <w:rPr>
                <w:spacing w:val="-2"/>
              </w:rPr>
              <w:t>（</w:t>
            </w:r>
            <w:r>
              <w:rPr>
                <w:rFonts w:ascii="Times New Roman" w:hAnsi="Times New Roman" w:eastAsia="Times New Roman" w:cs="Times New Roman"/>
                <w:spacing w:val="-2"/>
              </w:rPr>
              <w:t>13</w:t>
            </w:r>
            <w:r>
              <w:rPr>
                <w:spacing w:val="-2"/>
              </w:rPr>
              <w:t>）条目规定的在最近三年内</w:t>
            </w:r>
            <w:r>
              <w:t xml:space="preserve"> </w:t>
            </w:r>
            <w:r>
              <w:rPr>
                <w:spacing w:val="-2"/>
              </w:rPr>
              <w:t xml:space="preserve">有骗取中标或严重违约或重大工程质量问题的时间以相 关行业主管部门行政处罚决定时间或司法机关出具的法  </w:t>
            </w:r>
            <w:r>
              <w:rPr>
                <w:spacing w:val="-3"/>
              </w:rPr>
              <w:t>律文书时间为准。</w:t>
            </w:r>
          </w:p>
          <w:p w14:paraId="48AD3650">
            <w:pPr>
              <w:pStyle w:val="11"/>
              <w:spacing w:before="67" w:line="245" w:lineRule="auto"/>
              <w:ind w:left="120" w:right="299" w:hanging="9"/>
            </w:pPr>
            <w:r>
              <w:rPr>
                <w:spacing w:val="-5"/>
              </w:rPr>
              <w:t>特别说明：同一标段项目出现两个（含）以上不同处罚</w:t>
            </w:r>
            <w:r>
              <w:rPr>
                <w:spacing w:val="10"/>
              </w:rPr>
              <w:t xml:space="preserve"> </w:t>
            </w:r>
            <w:r>
              <w:rPr>
                <w:spacing w:val="-2"/>
              </w:rPr>
              <w:t>时间（或法律文书时间）均应满足时间要求。</w:t>
            </w:r>
          </w:p>
        </w:tc>
      </w:tr>
      <w:tr w14:paraId="0191A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0930036D">
            <w:pPr>
              <w:spacing w:before="274"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10.1.5</w:t>
            </w:r>
          </w:p>
        </w:tc>
        <w:tc>
          <w:tcPr>
            <w:tcW w:w="2121" w:type="dxa"/>
            <w:vAlign w:val="top"/>
          </w:tcPr>
          <w:p w14:paraId="66047DBA">
            <w:pPr>
              <w:pStyle w:val="11"/>
              <w:spacing w:before="238" w:line="221" w:lineRule="auto"/>
              <w:ind w:left="860"/>
            </w:pPr>
            <w:r>
              <w:rPr>
                <w:spacing w:val="-2"/>
              </w:rPr>
              <w:t>现金</w:t>
            </w:r>
          </w:p>
        </w:tc>
        <w:tc>
          <w:tcPr>
            <w:tcW w:w="5447" w:type="dxa"/>
            <w:vAlign w:val="top"/>
          </w:tcPr>
          <w:p w14:paraId="1E352AE5">
            <w:pPr>
              <w:pStyle w:val="11"/>
              <w:spacing w:before="79" w:line="245" w:lineRule="auto"/>
              <w:ind w:left="113" w:right="298"/>
            </w:pPr>
            <w:r>
              <w:rPr>
                <w:spacing w:val="-1"/>
              </w:rPr>
              <w:t>投标保证金、履约保证金现金缴纳方式指通过电汇、支</w:t>
            </w:r>
            <w:r>
              <w:rPr>
                <w:spacing w:val="12"/>
              </w:rPr>
              <w:t xml:space="preserve"> </w:t>
            </w:r>
            <w:r>
              <w:rPr>
                <w:spacing w:val="-2"/>
              </w:rPr>
              <w:t>票等广义现金方式缴纳而非现金钞票。</w:t>
            </w:r>
          </w:p>
        </w:tc>
      </w:tr>
      <w:tr w14:paraId="25860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7B34F0BE">
            <w:pPr>
              <w:spacing w:line="414" w:lineRule="auto"/>
              <w:rPr>
                <w:rFonts w:ascii="Arial"/>
                <w:sz w:val="21"/>
              </w:rPr>
            </w:pPr>
          </w:p>
          <w:p w14:paraId="1CD3AD55">
            <w:pPr>
              <w:spacing w:before="60"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10.2</w:t>
            </w:r>
          </w:p>
        </w:tc>
        <w:tc>
          <w:tcPr>
            <w:tcW w:w="2121" w:type="dxa"/>
            <w:vAlign w:val="top"/>
          </w:tcPr>
          <w:p w14:paraId="7320B859">
            <w:pPr>
              <w:pStyle w:val="11"/>
              <w:spacing w:before="281" w:line="252" w:lineRule="auto"/>
              <w:ind w:left="437" w:right="320" w:hanging="87"/>
            </w:pPr>
            <w:r>
              <w:rPr>
                <w:spacing w:val="-4"/>
              </w:rPr>
              <w:t>中标后须提交的</w:t>
            </w:r>
            <w:r>
              <w:rPr>
                <w:spacing w:val="2"/>
              </w:rPr>
              <w:t xml:space="preserve"> </w:t>
            </w:r>
            <w:r>
              <w:rPr>
                <w:spacing w:val="-2"/>
              </w:rPr>
              <w:t>纸质投标文件</w:t>
            </w:r>
          </w:p>
        </w:tc>
        <w:tc>
          <w:tcPr>
            <w:tcW w:w="5447" w:type="dxa"/>
            <w:vAlign w:val="top"/>
          </w:tcPr>
          <w:p w14:paraId="6AD61908">
            <w:pPr>
              <w:pStyle w:val="11"/>
              <w:spacing w:before="281" w:line="252" w:lineRule="auto"/>
              <w:ind w:left="111" w:right="298"/>
            </w:pPr>
            <w:r>
              <w:rPr>
                <w:spacing w:val="-5"/>
              </w:rPr>
              <w:t xml:space="preserve">份数： </w:t>
            </w:r>
            <w:r>
              <w:rPr>
                <w:rFonts w:hint="eastAsia"/>
                <w:spacing w:val="-5"/>
                <w:u w:val="single" w:color="auto"/>
                <w:lang w:val="en-US" w:eastAsia="zh-CN"/>
              </w:rPr>
              <w:t>5</w:t>
            </w:r>
            <w:r>
              <w:rPr>
                <w:spacing w:val="-5"/>
                <w:u w:val="single" w:color="auto"/>
              </w:rPr>
              <w:t xml:space="preserve"> </w:t>
            </w:r>
            <w:r>
              <w:rPr>
                <w:spacing w:val="-80"/>
              </w:rPr>
              <w:t xml:space="preserve"> </w:t>
            </w:r>
            <w:r>
              <w:rPr>
                <w:spacing w:val="-5"/>
              </w:rPr>
              <w:t>份，中标人提交的纸质投标文件应当与投</w:t>
            </w:r>
            <w:r>
              <w:rPr>
                <w:spacing w:val="-1"/>
              </w:rPr>
              <w:t>标时的电子投标文件内容一致。</w:t>
            </w:r>
          </w:p>
        </w:tc>
      </w:tr>
      <w:tr w14:paraId="1BAF4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69C808E9">
            <w:pPr>
              <w:spacing w:before="27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w:t>
            </w:r>
          </w:p>
        </w:tc>
        <w:tc>
          <w:tcPr>
            <w:tcW w:w="2121" w:type="dxa"/>
            <w:vAlign w:val="top"/>
          </w:tcPr>
          <w:p w14:paraId="255447D7">
            <w:pPr>
              <w:pStyle w:val="11"/>
              <w:spacing w:before="82" w:line="246" w:lineRule="auto"/>
              <w:ind w:left="883" w:right="214" w:hanging="658"/>
            </w:pPr>
            <w:r>
              <w:rPr>
                <w:spacing w:val="-1"/>
              </w:rPr>
              <w:t>招标人补充的其他</w:t>
            </w:r>
            <w:r>
              <w:rPr>
                <w:spacing w:val="2"/>
              </w:rPr>
              <w:t xml:space="preserve"> </w:t>
            </w:r>
            <w:r>
              <w:rPr>
                <w:spacing w:val="-8"/>
              </w:rPr>
              <w:t>内容</w:t>
            </w:r>
          </w:p>
        </w:tc>
        <w:tc>
          <w:tcPr>
            <w:tcW w:w="5447" w:type="dxa"/>
            <w:vAlign w:val="top"/>
          </w:tcPr>
          <w:p w14:paraId="7377F1BF">
            <w:pPr>
              <w:pStyle w:val="11"/>
              <w:spacing w:before="240" w:line="332" w:lineRule="exact"/>
              <w:ind w:left="124"/>
            </w:pPr>
            <w:bookmarkStart w:id="48" w:name="EBf460ad02438e49be941e01ee0eb064fb"/>
            <w:r>
              <w:rPr>
                <w:rFonts w:hint="eastAsia"/>
                <w:color w:val="auto"/>
                <w:highlight w:val="none"/>
                <w:lang w:eastAsia="zh-CN"/>
              </w:rPr>
              <w:t>10.6.1 投标人中标后须按《营交运发【2016】134号关于对我市渣土等散料运输车辆采取密闭措施的通知》文件规定执行。</w:t>
            </w:r>
            <w:r>
              <w:rPr>
                <w:rFonts w:hint="eastAsia"/>
                <w:color w:val="auto"/>
                <w:highlight w:val="none"/>
                <w:lang w:eastAsia="zh-CN"/>
              </w:rPr>
              <w:br w:type="textWrapping"/>
            </w:r>
            <w:r>
              <w:rPr>
                <w:rFonts w:hint="eastAsia"/>
                <w:color w:val="auto"/>
                <w:highlight w:val="none"/>
                <w:lang w:eastAsia="zh-CN"/>
              </w:rPr>
              <w:t>10.6.2 施工现场及作业必须符合环保要求达到文明施工执行营监文办发【2017】24号文件、营政办明电【2017】20号及最新行业条例。</w:t>
            </w:r>
            <w:r>
              <w:rPr>
                <w:rFonts w:hint="eastAsia"/>
                <w:color w:val="auto"/>
                <w:highlight w:val="none"/>
                <w:lang w:eastAsia="zh-CN"/>
              </w:rPr>
              <w:br w:type="textWrapping"/>
            </w:r>
            <w:r>
              <w:rPr>
                <w:rFonts w:hint="eastAsia"/>
                <w:color w:val="auto"/>
                <w:highlight w:val="none"/>
                <w:lang w:eastAsia="zh-CN"/>
              </w:rPr>
              <w:t>10.6.3（1）招标代理服务费：参照国家计委计价格【2002】1980号文件、发改价格【2011】534号文，按工程类向中标人收取招标代理费。</w:t>
            </w:r>
            <w:r>
              <w:rPr>
                <w:rFonts w:hint="eastAsia"/>
                <w:color w:val="auto"/>
                <w:highlight w:val="none"/>
                <w:lang w:eastAsia="zh-CN"/>
              </w:rPr>
              <w:br w:type="textWrapping"/>
            </w:r>
            <w:r>
              <w:rPr>
                <w:rFonts w:hint="eastAsia"/>
                <w:color w:val="auto"/>
                <w:highlight w:val="none"/>
                <w:lang w:eastAsia="zh-CN"/>
              </w:rPr>
              <w:t>（2）中标方在接到中标通知书时向招标代理机构交纳代理服务费。</w:t>
            </w:r>
            <w:r>
              <w:rPr>
                <w:rFonts w:hint="eastAsia"/>
                <w:color w:val="auto"/>
                <w:highlight w:val="none"/>
                <w:lang w:eastAsia="zh-CN"/>
              </w:rPr>
              <w:br w:type="textWrapping"/>
            </w:r>
            <w:r>
              <w:rPr>
                <w:rFonts w:hint="eastAsia"/>
                <w:color w:val="auto"/>
                <w:highlight w:val="none"/>
                <w:lang w:eastAsia="zh-CN"/>
              </w:rPr>
              <w:t>（3）代理服务费以电汇形式递交。</w:t>
            </w:r>
            <w:r>
              <w:rPr>
                <w:rFonts w:hint="eastAsia"/>
                <w:color w:val="auto"/>
                <w:highlight w:val="none"/>
                <w:lang w:eastAsia="zh-CN"/>
              </w:rPr>
              <w:br w:type="textWrapping"/>
            </w:r>
            <w:r>
              <w:rPr>
                <w:rFonts w:hint="eastAsia"/>
                <w:color w:val="auto"/>
                <w:highlight w:val="none"/>
                <w:lang w:eastAsia="zh-CN"/>
              </w:rPr>
              <w:t>（4）中标方如未按3条规定办理，招标代理机构将从其保证金中扣除。</w:t>
            </w:r>
            <w:r>
              <w:rPr>
                <w:rFonts w:hint="eastAsia"/>
                <w:color w:val="auto"/>
                <w:highlight w:val="none"/>
                <w:lang w:eastAsia="zh-CN"/>
              </w:rPr>
              <w:br w:type="textWrapping"/>
            </w:r>
            <w:r>
              <w:rPr>
                <w:rFonts w:hint="eastAsia"/>
                <w:color w:val="auto"/>
                <w:highlight w:val="none"/>
                <w:lang w:eastAsia="zh-CN"/>
              </w:rPr>
              <w:t>（5）交易中心服务费：按辽发改价格 (2023) 128 号规定执行。由中标人向营口市建设工程交易服务中心有限公司全额缴纳，此项费用不在在投标报价中单列。</w:t>
            </w:r>
            <w:r>
              <w:rPr>
                <w:rFonts w:hint="eastAsia"/>
                <w:color w:val="auto"/>
                <w:highlight w:val="none"/>
                <w:lang w:eastAsia="zh-CN"/>
              </w:rPr>
              <w:br w:type="textWrapping"/>
            </w:r>
            <w:r>
              <w:rPr>
                <w:rFonts w:hint="eastAsia"/>
                <w:color w:val="auto"/>
                <w:highlight w:val="none"/>
                <w:lang w:eastAsia="zh-CN"/>
              </w:rPr>
              <w:t>10.6.4投标保证金见投标人须知3.4.1和3.4.2要求。</w:t>
            </w:r>
            <w:r>
              <w:rPr>
                <w:rFonts w:hint="eastAsia"/>
                <w:color w:val="auto"/>
                <w:highlight w:val="none"/>
                <w:lang w:eastAsia="zh-CN"/>
              </w:rPr>
              <w:br w:type="textWrapping"/>
            </w:r>
            <w:r>
              <w:rPr>
                <w:rFonts w:hint="eastAsia"/>
                <w:color w:val="auto"/>
                <w:highlight w:val="none"/>
                <w:lang w:eastAsia="zh-CN"/>
              </w:rPr>
              <w:t>10.6.5 合同约定方式：固定单价合同，投标报价文件包含投标总价及综合单价时，综合单价为合同单价。工程量按实际发生计算。</w:t>
            </w:r>
            <w:r>
              <w:rPr>
                <w:rFonts w:hint="eastAsia"/>
                <w:color w:val="auto"/>
                <w:highlight w:val="none"/>
                <w:lang w:eastAsia="zh-CN"/>
              </w:rPr>
              <w:br w:type="textWrapping"/>
            </w:r>
            <w:r>
              <w:rPr>
                <w:rFonts w:hint="eastAsia"/>
                <w:color w:val="auto"/>
                <w:highlight w:val="none"/>
                <w:lang w:eastAsia="zh-CN"/>
              </w:rPr>
              <w:t>10.6.6合同签订</w:t>
            </w:r>
            <w:r>
              <w:rPr>
                <w:rFonts w:hint="eastAsia"/>
                <w:color w:val="auto"/>
                <w:highlight w:val="none"/>
                <w:lang w:eastAsia="zh-CN"/>
              </w:rPr>
              <w:br w:type="textWrapping"/>
            </w:r>
            <w:r>
              <w:rPr>
                <w:rFonts w:hint="eastAsia"/>
                <w:color w:val="auto"/>
                <w:highlight w:val="none"/>
                <w:lang w:eastAsia="zh-CN"/>
              </w:rPr>
              <w:t>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w:t>
            </w:r>
            <w:r>
              <w:rPr>
                <w:rFonts w:hint="eastAsia"/>
                <w:color w:val="auto"/>
                <w:highlight w:val="none"/>
                <w:lang w:eastAsia="zh-CN"/>
              </w:rPr>
              <w:br w:type="textWrapping"/>
            </w:r>
            <w:r>
              <w:rPr>
                <w:rFonts w:hint="eastAsia"/>
                <w:color w:val="auto"/>
                <w:highlight w:val="none"/>
                <w:lang w:eastAsia="zh-CN"/>
              </w:rPr>
              <w:t>10.6.7 投标报价计价方式：工程量清单计价。投标报价总额应与工程汇总表总额一致，投标报价让利应体现在各分部分项工程的投标报价中。投标报价的相关规定按 20</w:t>
            </w:r>
            <w:r>
              <w:rPr>
                <w:rFonts w:hint="eastAsia"/>
                <w:color w:val="auto"/>
                <w:highlight w:val="none"/>
                <w:lang w:val="en-US" w:eastAsia="zh-CN"/>
              </w:rPr>
              <w:t>24</w:t>
            </w:r>
            <w:r>
              <w:rPr>
                <w:rFonts w:hint="eastAsia"/>
                <w:color w:val="auto"/>
                <w:highlight w:val="none"/>
                <w:lang w:eastAsia="zh-CN"/>
              </w:rPr>
              <w:t>年《辽宁省建设工程计价依据》执行。</w:t>
            </w:r>
            <w:r>
              <w:rPr>
                <w:rFonts w:hint="eastAsia"/>
                <w:color w:val="auto"/>
                <w:highlight w:val="none"/>
                <w:lang w:eastAsia="zh-CN"/>
              </w:rPr>
              <w:br w:type="textWrapping"/>
            </w:r>
            <w:r>
              <w:rPr>
                <w:rFonts w:hint="eastAsia"/>
                <w:color w:val="auto"/>
                <w:highlight w:val="none"/>
                <w:lang w:eastAsia="zh-CN"/>
              </w:rPr>
              <w:t>10.6.8 规费与税金：</w:t>
            </w:r>
            <w:r>
              <w:rPr>
                <w:rFonts w:hint="eastAsia"/>
                <w:color w:val="auto"/>
                <w:highlight w:val="none"/>
                <w:lang w:eastAsia="zh-CN"/>
              </w:rPr>
              <w:br w:type="textWrapping"/>
            </w:r>
            <w:r>
              <w:rPr>
                <w:rFonts w:hint="eastAsia"/>
                <w:color w:val="auto"/>
                <w:highlight w:val="none"/>
                <w:lang w:eastAsia="zh-CN"/>
              </w:rPr>
              <w:t>（1）规费：根据有关部门的规定和企业缴纳支出情况，投标人自行确定。</w:t>
            </w:r>
            <w:r>
              <w:rPr>
                <w:rFonts w:hint="eastAsia"/>
                <w:color w:val="auto"/>
                <w:highlight w:val="none"/>
                <w:lang w:eastAsia="zh-CN"/>
              </w:rPr>
              <w:br w:type="textWrapping"/>
            </w:r>
            <w:r>
              <w:rPr>
                <w:rFonts w:hint="eastAsia"/>
                <w:color w:val="auto"/>
                <w:highlight w:val="none"/>
                <w:lang w:eastAsia="zh-CN"/>
              </w:rPr>
              <w:t>（2）税金：按《辽宁省住房和城乡建设厅关于建筑业营改增后辽宁省建设工程计价依据调整的通知》（辽住建〔2016〕49号）文件的标准计算税金。同时根据《关于调整建设工程造价增值税税率的通知》（辽住建建管[2019]9号）规定的工程造价计价依据中增值税费率调整为9%。</w:t>
            </w:r>
            <w:r>
              <w:rPr>
                <w:rFonts w:hint="eastAsia"/>
                <w:color w:val="auto"/>
                <w:highlight w:val="none"/>
                <w:lang w:eastAsia="zh-CN"/>
              </w:rPr>
              <w:br w:type="textWrapping"/>
            </w:r>
            <w:r>
              <w:rPr>
                <w:rFonts w:hint="eastAsia"/>
                <w:color w:val="auto"/>
                <w:highlight w:val="none"/>
                <w:lang w:eastAsia="zh-CN"/>
              </w:rPr>
              <w:t xml:space="preserve">10.6.9 （1）安全施工措施费投标人根据 </w:t>
            </w:r>
            <w:r>
              <w:rPr>
                <w:rFonts w:hint="eastAsia"/>
                <w:color w:val="auto"/>
                <w:highlight w:val="none"/>
                <w:lang w:val="en-US" w:eastAsia="zh-CN"/>
              </w:rPr>
              <w:t>2024</w:t>
            </w:r>
            <w:r>
              <w:rPr>
                <w:rFonts w:hint="eastAsia"/>
                <w:color w:val="auto"/>
                <w:highlight w:val="none"/>
                <w:lang w:eastAsia="zh-CN"/>
              </w:rPr>
              <w:t>年《辽宁省建设工程计价依据》执行，最终结算取费基数按实调整，费率不变。一般措施项目费和其他措施项目费投标人根据施工组织设计自行计算，费用包干使用，不予调整。</w:t>
            </w:r>
            <w:r>
              <w:rPr>
                <w:rFonts w:hint="eastAsia"/>
                <w:color w:val="auto"/>
                <w:highlight w:val="none"/>
                <w:lang w:eastAsia="zh-CN"/>
              </w:rPr>
              <w:br w:type="textWrapping"/>
            </w:r>
            <w:r>
              <w:rPr>
                <w:rFonts w:hint="eastAsia"/>
                <w:color w:val="auto"/>
                <w:highlight w:val="none"/>
                <w:lang w:eastAsia="zh-CN"/>
              </w:rPr>
              <w:t>（2）暂定价项目及设计变更等，实施前需经招标人批准，否则不予结算，暂定价项目结算时在市场询价基础上，以结算为准。</w:t>
            </w:r>
            <w:r>
              <w:rPr>
                <w:rFonts w:hint="eastAsia"/>
                <w:color w:val="auto"/>
                <w:highlight w:val="none"/>
                <w:lang w:eastAsia="zh-CN"/>
              </w:rPr>
              <w:br w:type="textWrapping"/>
            </w:r>
            <w:r>
              <w:rPr>
                <w:rFonts w:hint="eastAsia"/>
                <w:color w:val="auto"/>
                <w:highlight w:val="none"/>
                <w:lang w:eastAsia="zh-CN"/>
              </w:rPr>
              <w:t>10.6.10 投标报价风险：</w:t>
            </w:r>
            <w:r>
              <w:rPr>
                <w:rFonts w:hint="eastAsia"/>
                <w:color w:val="auto"/>
                <w:highlight w:val="none"/>
                <w:lang w:eastAsia="zh-CN"/>
              </w:rPr>
              <w:br w:type="textWrapping"/>
            </w:r>
            <w:r>
              <w:rPr>
                <w:rFonts w:hint="eastAsia"/>
                <w:color w:val="auto"/>
                <w:highlight w:val="none"/>
                <w:lang w:eastAsia="zh-CN"/>
              </w:rPr>
              <w:t>（1）投标人依据招标文件提供的工程量清单等资料自行考虑风险因素计算投标报价，一旦中标，投标报价将不会因政策、市场变化、施工环境等因素而得到调整（有约定的除外）。</w:t>
            </w:r>
            <w:r>
              <w:rPr>
                <w:rFonts w:hint="eastAsia"/>
                <w:color w:val="auto"/>
                <w:highlight w:val="none"/>
                <w:lang w:eastAsia="zh-CN"/>
              </w:rPr>
              <w:br w:type="textWrapping"/>
            </w:r>
            <w:r>
              <w:rPr>
                <w:rFonts w:hint="eastAsia"/>
                <w:color w:val="auto"/>
                <w:highlight w:val="none"/>
                <w:lang w:eastAsia="zh-CN"/>
              </w:rPr>
              <w:t>（2）投标报价中应包括工程量清单项目所发生的人工费、材料费、机械费、管理费、利润、措施费以及施工合同包含的所有风险、责任等各项应有费用，投标人漏报或不报，招标人将视为有关费用已包括在工程量清单相关项目的综合单价及合价中而不予支付。（规费和税金按标准足额计取）</w:t>
            </w:r>
            <w:r>
              <w:rPr>
                <w:rFonts w:hint="eastAsia"/>
                <w:color w:val="auto"/>
                <w:highlight w:val="none"/>
                <w:lang w:eastAsia="zh-CN"/>
              </w:rPr>
              <w:br w:type="textWrapping"/>
            </w:r>
            <w:r>
              <w:rPr>
                <w:rFonts w:hint="eastAsia"/>
                <w:color w:val="auto"/>
                <w:highlight w:val="none"/>
                <w:lang w:eastAsia="zh-CN"/>
              </w:rPr>
              <w:t>（3）施工过程中发生的需要各种试验费、检测费用等，投标人自行考虑在各分项清单综合单价内，结算时因为此项内容增加的工程造价不予调整。</w:t>
            </w:r>
            <w:r>
              <w:rPr>
                <w:rFonts w:hint="eastAsia"/>
                <w:color w:val="auto"/>
                <w:highlight w:val="none"/>
                <w:lang w:eastAsia="zh-CN"/>
              </w:rPr>
              <w:br w:type="textWrapping"/>
            </w:r>
            <w:r>
              <w:rPr>
                <w:rFonts w:hint="eastAsia"/>
                <w:color w:val="auto"/>
                <w:highlight w:val="none"/>
                <w:lang w:eastAsia="zh-CN"/>
              </w:rPr>
              <w:t>（4）施工作业场地由投标人结合现场实际情况自行考虑，费用含在投标报价中。</w:t>
            </w:r>
            <w:r>
              <w:rPr>
                <w:rFonts w:hint="eastAsia"/>
                <w:color w:val="auto"/>
                <w:highlight w:val="none"/>
                <w:lang w:eastAsia="zh-CN"/>
              </w:rPr>
              <w:br w:type="textWrapping"/>
            </w:r>
            <w:r>
              <w:rPr>
                <w:rFonts w:hint="eastAsia"/>
                <w:color w:val="auto"/>
                <w:highlight w:val="none"/>
                <w:lang w:eastAsia="zh-CN"/>
              </w:rPr>
              <w:t>（5）水电费由投标人自行解决。</w:t>
            </w:r>
            <w:r>
              <w:rPr>
                <w:rFonts w:hint="eastAsia"/>
                <w:color w:val="auto"/>
                <w:highlight w:val="none"/>
                <w:lang w:eastAsia="zh-CN"/>
              </w:rPr>
              <w:br w:type="textWrapping"/>
            </w:r>
            <w:r>
              <w:rPr>
                <w:rFonts w:hint="eastAsia"/>
                <w:color w:val="auto"/>
                <w:highlight w:val="none"/>
                <w:lang w:eastAsia="zh-CN"/>
              </w:rPr>
              <w:t>（6）工程承包范围内的所有设备、材料检测以及市政、交通等相关部门的施工审批手续由投标人负责办理，并承担相关费用（包含办理各部门相关备案、验收手续），费用含在投标报价中。</w:t>
            </w:r>
            <w:r>
              <w:rPr>
                <w:rFonts w:hint="eastAsia"/>
                <w:color w:val="auto"/>
                <w:highlight w:val="none"/>
                <w:lang w:eastAsia="zh-CN"/>
              </w:rPr>
              <w:br w:type="textWrapping"/>
            </w:r>
            <w:r>
              <w:rPr>
                <w:rFonts w:hint="eastAsia"/>
                <w:color w:val="auto"/>
                <w:highlight w:val="none"/>
                <w:lang w:eastAsia="zh-CN"/>
              </w:rPr>
              <w:t>（7）工程环保等手续由投标人负责办理，并承担相关费用（包含备案、验收、政府部门处罚等），费用含在投标报价中。</w:t>
            </w:r>
            <w:r>
              <w:rPr>
                <w:rFonts w:hint="eastAsia"/>
                <w:color w:val="auto"/>
                <w:highlight w:val="none"/>
                <w:lang w:eastAsia="zh-CN"/>
              </w:rPr>
              <w:br w:type="textWrapping"/>
            </w:r>
            <w:r>
              <w:rPr>
                <w:rFonts w:hint="eastAsia"/>
                <w:color w:val="auto"/>
                <w:highlight w:val="none"/>
                <w:lang w:eastAsia="zh-CN"/>
              </w:rPr>
              <w:t>（8）投标人应按照招标文件提供的工程量清单逐项填写综合单价及合价，投标人没有填写综合单价及合价的项目，招标人将视为此项费用已包括在工程量清单其它项目的综合单价及合价中而不予支付。</w:t>
            </w:r>
            <w:r>
              <w:rPr>
                <w:rFonts w:hint="eastAsia"/>
                <w:color w:val="auto"/>
                <w:highlight w:val="none"/>
                <w:lang w:eastAsia="zh-CN"/>
              </w:rPr>
              <w:br w:type="textWrapping"/>
            </w:r>
            <w:r>
              <w:rPr>
                <w:rFonts w:hint="eastAsia"/>
                <w:color w:val="auto"/>
                <w:highlight w:val="none"/>
                <w:lang w:eastAsia="zh-CN"/>
              </w:rPr>
              <w:t>（9）投标人在投标报价中应综合考虑水文、地质、气象和料场分布、取土场、弃土场位置参考资料，施工过程中综合单价不予调整。</w:t>
            </w:r>
            <w:r>
              <w:rPr>
                <w:rFonts w:hint="eastAsia"/>
                <w:color w:val="auto"/>
                <w:highlight w:val="none"/>
                <w:lang w:eastAsia="zh-CN"/>
              </w:rPr>
              <w:br w:type="textWrapping"/>
            </w:r>
            <w:r>
              <w:rPr>
                <w:rFonts w:hint="eastAsia"/>
                <w:color w:val="auto"/>
                <w:highlight w:val="none"/>
                <w:lang w:eastAsia="zh-CN"/>
              </w:rPr>
              <w:t>10.6.11 工期延误与索赔:因发包人正常的设计变更影响，而导致工期延期，除按实际影响程度调整工期、合同工期顺延外，不得进行任何与此相关的费用索赔（设计变更引起的费用增加除外）。</w:t>
            </w:r>
            <w:r>
              <w:rPr>
                <w:rFonts w:hint="eastAsia"/>
                <w:color w:val="auto"/>
                <w:highlight w:val="none"/>
                <w:lang w:eastAsia="zh-CN"/>
              </w:rPr>
              <w:br w:type="textWrapping"/>
            </w:r>
            <w:r>
              <w:rPr>
                <w:rFonts w:hint="eastAsia"/>
                <w:color w:val="auto"/>
                <w:highlight w:val="none"/>
                <w:lang w:eastAsia="zh-CN"/>
              </w:rPr>
              <w:t>10.6.12工程价款调整条件及方式：</w:t>
            </w:r>
            <w:r>
              <w:rPr>
                <w:rFonts w:hint="eastAsia"/>
                <w:color w:val="auto"/>
                <w:highlight w:val="none"/>
                <w:lang w:eastAsia="zh-CN"/>
              </w:rPr>
              <w:br w:type="textWrapping"/>
            </w:r>
            <w:r>
              <w:rPr>
                <w:rFonts w:hint="eastAsia"/>
                <w:color w:val="auto"/>
                <w:highlight w:val="none"/>
                <w:lang w:eastAsia="zh-CN"/>
              </w:rPr>
              <w:t>（1）由于非投标人原因引起的工程量变化按实际发生的工程量进行调整。本项目的工程量是依据</w:t>
            </w:r>
            <w:r>
              <w:rPr>
                <w:rFonts w:hint="eastAsia"/>
                <w:color w:val="auto"/>
                <w:highlight w:val="none"/>
                <w:lang w:val="en-US" w:eastAsia="zh-CN"/>
              </w:rPr>
              <w:t>2024</w:t>
            </w:r>
            <w:r>
              <w:rPr>
                <w:rFonts w:hint="eastAsia"/>
                <w:color w:val="auto"/>
                <w:highlight w:val="none"/>
                <w:lang w:eastAsia="zh-CN"/>
              </w:rPr>
              <w:t>年《辽宁省建设工程计价依据》的工程量计算规则进行计算的，施工过程的损耗量，不予调整。工程变更增加超过合同总价须报招标人审核批准。</w:t>
            </w:r>
            <w:r>
              <w:rPr>
                <w:rFonts w:hint="eastAsia"/>
                <w:color w:val="auto"/>
                <w:highlight w:val="none"/>
                <w:lang w:eastAsia="zh-CN"/>
              </w:rPr>
              <w:br w:type="textWrapping"/>
            </w:r>
            <w:r>
              <w:rPr>
                <w:rFonts w:hint="eastAsia"/>
                <w:color w:val="auto"/>
                <w:highlight w:val="none"/>
                <w:lang w:eastAsia="zh-CN"/>
              </w:rPr>
              <w:t>（2）非投标人原因引起的工程变更，造成增加新的工程量清单项目，其对应的综合单价按下列方法确定：</w:t>
            </w:r>
            <w:r>
              <w:rPr>
                <w:rFonts w:hint="eastAsia"/>
                <w:color w:val="auto"/>
                <w:highlight w:val="none"/>
                <w:lang w:eastAsia="zh-CN"/>
              </w:rPr>
              <w:br w:type="textWrapping"/>
            </w:r>
            <w:r>
              <w:rPr>
                <w:rFonts w:hint="eastAsia"/>
                <w:color w:val="auto"/>
                <w:highlight w:val="none"/>
                <w:lang w:eastAsia="zh-CN"/>
              </w:rPr>
              <w:t>1）工程量清单项目中已有适用的综合单价，按已有的综合单价确定；</w:t>
            </w:r>
            <w:r>
              <w:rPr>
                <w:rFonts w:hint="eastAsia"/>
                <w:color w:val="auto"/>
                <w:highlight w:val="none"/>
                <w:lang w:eastAsia="zh-CN"/>
              </w:rPr>
              <w:br w:type="textWrapping"/>
            </w:r>
            <w:r>
              <w:rPr>
                <w:rFonts w:hint="eastAsia"/>
                <w:color w:val="auto"/>
                <w:highlight w:val="none"/>
                <w:lang w:eastAsia="zh-CN"/>
              </w:rPr>
              <w:t>2）工程量清单项目中只有类似的综合单价，可以参照类似的综合单价确定；</w:t>
            </w:r>
            <w:r>
              <w:rPr>
                <w:rFonts w:hint="eastAsia"/>
                <w:color w:val="auto"/>
                <w:highlight w:val="none"/>
                <w:lang w:eastAsia="zh-CN"/>
              </w:rPr>
              <w:br w:type="textWrapping"/>
            </w:r>
            <w:r>
              <w:rPr>
                <w:rFonts w:hint="eastAsia"/>
                <w:color w:val="auto"/>
                <w:highlight w:val="none"/>
                <w:lang w:eastAsia="zh-CN"/>
              </w:rPr>
              <w:t xml:space="preserve">3）工程量清单项目中没有适用或类似的综合单价，由承包人按照 </w:t>
            </w:r>
            <w:r>
              <w:rPr>
                <w:rFonts w:hint="eastAsia"/>
                <w:color w:val="auto"/>
                <w:highlight w:val="none"/>
                <w:lang w:val="en-US" w:eastAsia="zh-CN"/>
              </w:rPr>
              <w:t>2024</w:t>
            </w:r>
            <w:r>
              <w:rPr>
                <w:rFonts w:hint="eastAsia"/>
                <w:color w:val="auto"/>
                <w:highlight w:val="none"/>
                <w:lang w:eastAsia="zh-CN"/>
              </w:rPr>
              <w:t xml:space="preserve"> 年《辽宁省建设工程计价依据》提出综合单价，经发包人、承包人、监理工程师及财政审核部门预结算部门共同确认后执行。其中管理费、利润等费率按投标人所报的费率执行，若没有相应费率，按</w:t>
            </w:r>
            <w:r>
              <w:rPr>
                <w:rFonts w:hint="eastAsia"/>
                <w:color w:val="auto"/>
                <w:highlight w:val="none"/>
                <w:lang w:val="en-US" w:eastAsia="zh-CN"/>
              </w:rPr>
              <w:t>2024</w:t>
            </w:r>
            <w:r>
              <w:rPr>
                <w:rFonts w:hint="eastAsia"/>
                <w:color w:val="auto"/>
                <w:highlight w:val="none"/>
                <w:lang w:eastAsia="zh-CN"/>
              </w:rPr>
              <w:t>年《辽宁省建设工程计价依据》的基础费率标准计取。主要材料设备价格按投标价格执行，投标价格没有的以施工期间《辽宁省建设工程造价管理总站》网站发布的营口地区材料价格下浮5%为上限进行计算，对《辽宁省建设工程造价管理总站》网站发布的营口地区未有的材料价格，按甲乙双方共同认可的价格结算；</w:t>
            </w:r>
            <w:r>
              <w:rPr>
                <w:rFonts w:hint="eastAsia"/>
                <w:color w:val="auto"/>
                <w:highlight w:val="none"/>
                <w:lang w:eastAsia="zh-CN"/>
              </w:rPr>
              <w:br w:type="textWrapping"/>
            </w:r>
            <w:r>
              <w:rPr>
                <w:rFonts w:hint="eastAsia"/>
                <w:color w:val="auto"/>
                <w:highlight w:val="none"/>
                <w:lang w:eastAsia="zh-CN"/>
              </w:rPr>
              <w:t>4）本项目工程价款最终按预结算部门审定额结算。</w:t>
            </w:r>
            <w:r>
              <w:rPr>
                <w:rFonts w:hint="eastAsia"/>
                <w:color w:val="auto"/>
                <w:highlight w:val="none"/>
                <w:lang w:eastAsia="zh-CN"/>
              </w:rPr>
              <w:br w:type="textWrapping"/>
            </w:r>
            <w:r>
              <w:rPr>
                <w:rFonts w:hint="eastAsia"/>
                <w:color w:val="auto"/>
                <w:highlight w:val="none"/>
                <w:lang w:eastAsia="zh-CN"/>
              </w:rPr>
              <w:t>（3）若中标人综合单价明显不合理的，中标后招标人有权调整综合单价。</w:t>
            </w:r>
            <w:r>
              <w:rPr>
                <w:rFonts w:hint="eastAsia"/>
                <w:color w:val="auto"/>
                <w:highlight w:val="none"/>
                <w:lang w:eastAsia="zh-CN"/>
              </w:rPr>
              <w:br w:type="textWrapping"/>
            </w:r>
            <w:r>
              <w:rPr>
                <w:rFonts w:hint="eastAsia"/>
                <w:color w:val="auto"/>
                <w:highlight w:val="none"/>
                <w:lang w:eastAsia="zh-CN"/>
              </w:rPr>
              <w:t>10.6.13中标人须按照招标人的需求，中标后无偿提供投标文件纸质版、word 电子版、工程量清单计价的excel 电子版和专业清单计价编制软件成果的电子版。</w:t>
            </w:r>
            <w:r>
              <w:rPr>
                <w:rFonts w:hint="eastAsia"/>
                <w:color w:val="auto"/>
                <w:highlight w:val="none"/>
                <w:lang w:eastAsia="zh-CN"/>
              </w:rPr>
              <w:br w:type="textWrapping"/>
            </w:r>
            <w:r>
              <w:rPr>
                <w:rFonts w:hint="eastAsia"/>
                <w:color w:val="auto"/>
                <w:highlight w:val="none"/>
                <w:lang w:eastAsia="zh-CN"/>
              </w:rPr>
              <w:t xml:space="preserve">10.6.14 其他要求：招标人有权对拟中标人进行现场实地考察（设备材料、业绩等投标文件所提供的所有内容），若发现弄虚作假等违法行为，招标人有权取消其中标资格，依法依规交由相关部门进行处理并没收投标保证金。 </w:t>
            </w:r>
            <w:r>
              <w:rPr>
                <w:rFonts w:hint="eastAsia"/>
                <w:color w:val="auto"/>
                <w:highlight w:val="none"/>
                <w:lang w:eastAsia="zh-CN"/>
              </w:rPr>
              <w:br w:type="textWrapping"/>
            </w:r>
            <w:r>
              <w:rPr>
                <w:rFonts w:hint="eastAsia"/>
                <w:color w:val="auto"/>
                <w:highlight w:val="none"/>
                <w:lang w:eastAsia="zh-CN"/>
              </w:rPr>
              <w:t>（4）雨季及暴雨等突发因素，拟中标人需配备足够的物资及防洪排涝设备，满足政府需求，保障施工现场的安全，此部分费用请综合考虑到报价中，同时考虑雨季施工专项方案。</w:t>
            </w:r>
            <w:r>
              <w:rPr>
                <w:rFonts w:hint="eastAsia"/>
                <w:color w:val="auto"/>
                <w:highlight w:val="none"/>
                <w:lang w:eastAsia="zh-CN"/>
              </w:rPr>
              <w:br w:type="textWrapping"/>
            </w:r>
            <w:r>
              <w:rPr>
                <w:rFonts w:hint="eastAsia"/>
                <w:color w:val="auto"/>
                <w:highlight w:val="none"/>
                <w:lang w:eastAsia="zh-CN"/>
              </w:rPr>
              <w:t xml:space="preserve">（5）拟中标人自行考虑人行道路上行人安全，进行诸如搭设防坠落硬防护措施、限制塔吊回转范围等措施，投标总价中进行充分考虑。 </w:t>
            </w:r>
            <w:r>
              <w:rPr>
                <w:rFonts w:hint="eastAsia"/>
                <w:color w:val="auto"/>
                <w:highlight w:val="none"/>
                <w:lang w:eastAsia="zh-CN"/>
              </w:rPr>
              <w:br w:type="textWrapping"/>
            </w:r>
            <w:r>
              <w:rPr>
                <w:rFonts w:hint="eastAsia"/>
                <w:color w:val="auto"/>
                <w:highlight w:val="none"/>
                <w:lang w:eastAsia="zh-CN"/>
              </w:rPr>
              <w:t>（6）对外沟通协调方面，拟中标人自行牵头协调城管、环卫、执法局、水务稽查、派出所、街道办、安监站、质监站、人防、交警等部门和社会闲散人员团体，保证现场不受外界干扰，协调处罚等费用拟中标人自行承担，上述沟通协调和处罚费用投标总价中需考虑。</w:t>
            </w:r>
            <w:r>
              <w:rPr>
                <w:rFonts w:hint="eastAsia"/>
                <w:color w:val="auto"/>
                <w:highlight w:val="none"/>
                <w:lang w:eastAsia="zh-CN"/>
              </w:rPr>
              <w:br w:type="textWrapping"/>
            </w:r>
            <w:r>
              <w:rPr>
                <w:rFonts w:hint="eastAsia"/>
                <w:color w:val="auto"/>
                <w:highlight w:val="none"/>
                <w:lang w:eastAsia="zh-CN"/>
              </w:rPr>
              <w:t>（7）拟中标人需自行缴纳质监站的质保金，农民工保证金，招标方不予代扣代缴。</w:t>
            </w:r>
            <w:r>
              <w:rPr>
                <w:rFonts w:hint="eastAsia"/>
                <w:color w:val="auto"/>
                <w:highlight w:val="none"/>
                <w:lang w:eastAsia="zh-CN"/>
              </w:rPr>
              <w:br w:type="textWrapping"/>
            </w:r>
            <w:r>
              <w:rPr>
                <w:rFonts w:hint="eastAsia"/>
                <w:color w:val="auto"/>
                <w:highlight w:val="none"/>
                <w:lang w:eastAsia="zh-CN"/>
              </w:rPr>
              <w:t>（8）施工现场垃圾排放费、环保费等一切政府规定应缴纳费用由拟中标人缴纳，缴纳时间不得拖延，避免造成政府部门对施工现场进行停工处罚，费用含在总包报价中。</w:t>
            </w:r>
            <w:r>
              <w:rPr>
                <w:rFonts w:hint="eastAsia"/>
                <w:color w:val="auto"/>
                <w:highlight w:val="none"/>
                <w:lang w:eastAsia="zh-CN"/>
              </w:rPr>
              <w:br w:type="textWrapping"/>
            </w:r>
            <w:r>
              <w:rPr>
                <w:rFonts w:hint="eastAsia"/>
                <w:color w:val="auto"/>
                <w:highlight w:val="none"/>
                <w:lang w:eastAsia="zh-CN"/>
              </w:rPr>
              <w:t xml:space="preserve">（9）严禁出现拟中标人或拟中标人之劳务单位及其雇工聚众滋事、威胁上访等行为。如上述拟中标人违背承诺，招标人有权对拟中标人处以20万元/次罚款，并保留解除与拟中标人合同关系的权利。 </w:t>
            </w:r>
            <w:r>
              <w:rPr>
                <w:rFonts w:hint="eastAsia"/>
                <w:color w:val="auto"/>
                <w:highlight w:val="none"/>
                <w:lang w:eastAsia="zh-CN"/>
              </w:rPr>
              <w:br w:type="textWrapping"/>
            </w:r>
            <w:r>
              <w:rPr>
                <w:rFonts w:hint="eastAsia"/>
                <w:color w:val="auto"/>
                <w:highlight w:val="none"/>
                <w:lang w:eastAsia="zh-CN"/>
              </w:rPr>
              <w:t>（10）扰民、民扰的解决措施：在本工程竣工前扰民、民扰由拟中标人负责协调解决，费用包含在总价中。</w:t>
            </w:r>
            <w:r>
              <w:rPr>
                <w:rFonts w:hint="eastAsia"/>
                <w:color w:val="auto"/>
                <w:highlight w:val="none"/>
                <w:lang w:eastAsia="zh-CN"/>
              </w:rPr>
              <w:br w:type="textWrapping"/>
            </w:r>
            <w:r>
              <w:rPr>
                <w:rFonts w:hint="eastAsia"/>
                <w:color w:val="auto"/>
                <w:highlight w:val="none"/>
                <w:lang w:eastAsia="zh-CN"/>
              </w:rPr>
              <w:t>（11）为确保《保障农民工工资支付条例》贯彻落实到位，维护农民工合法利益和社会和谐稳定，拟中标人必须与农民工签订劳动合同、建立职工花名册和编制农民工工资支付表，并按月上报招标人，如招标人检查拟中标人未执行此项条款，拟中标人必须依法保证农民工工资及权益，拟中标人收到工程款后应优先按时足额支付人工费，如不按时足额支付人工费，则因此而发生的一切后果全部由拟中标人承担。由拟中标人承担因农民工问题给招标人造成的损失和发生的费用，施工单位农民工保证金需按营口市规定执行。</w:t>
            </w:r>
            <w:r>
              <w:rPr>
                <w:rFonts w:hint="eastAsia"/>
                <w:color w:val="auto"/>
                <w:highlight w:val="none"/>
                <w:lang w:eastAsia="zh-CN"/>
              </w:rPr>
              <w:br w:type="textWrapping"/>
            </w:r>
            <w:r>
              <w:rPr>
                <w:rFonts w:hint="eastAsia"/>
                <w:color w:val="auto"/>
                <w:highlight w:val="none"/>
                <w:lang w:eastAsia="zh-CN"/>
              </w:rPr>
              <w:t>10.6.15开标注意事项</w:t>
            </w:r>
            <w:r>
              <w:rPr>
                <w:rFonts w:hint="eastAsia"/>
                <w:color w:val="auto"/>
                <w:highlight w:val="none"/>
                <w:lang w:eastAsia="zh-CN"/>
              </w:rPr>
              <w:br w:type="textWrapping"/>
            </w:r>
            <w:r>
              <w:rPr>
                <w:rFonts w:hint="eastAsia"/>
                <w:color w:val="auto"/>
                <w:highlight w:val="none"/>
                <w:lang w:eastAsia="zh-CN"/>
              </w:rPr>
              <w:t xml:space="preserve">开标前投标人自行在网上进行二次刷卡及授权委托人身份认证，具体要求按照 2019 年 4 月 8 日辽宁省住房和城乡建设厅建管处发布的关于进一步落实招投标各方主体及从业人员 实名制的通知执行。 </w:t>
            </w:r>
            <w:r>
              <w:rPr>
                <w:rFonts w:hint="eastAsia"/>
                <w:color w:val="auto"/>
                <w:highlight w:val="none"/>
                <w:lang w:eastAsia="zh-CN"/>
              </w:rPr>
              <w:br w:type="textWrapping"/>
            </w:r>
            <w:r>
              <w:rPr>
                <w:rFonts w:hint="eastAsia"/>
                <w:color w:val="auto"/>
                <w:highlight w:val="none"/>
                <w:lang w:eastAsia="zh-CN"/>
              </w:rPr>
              <w:t xml:space="preserve">注：①项目负责人或授权委托人二次刷卡时，如读卡器不能识别的需提前自行与软件公司联系，否则造成的后果由投标人自行承担；投标人不得借用其他投标单位读卡器，否则由于借用读卡器而造成废标的后果由投标人自行承担。 </w:t>
            </w:r>
            <w:r>
              <w:rPr>
                <w:rFonts w:hint="eastAsia"/>
                <w:color w:val="auto"/>
                <w:highlight w:val="none"/>
                <w:lang w:eastAsia="zh-CN"/>
              </w:rPr>
              <w:br w:type="textWrapping"/>
            </w:r>
            <w:r>
              <w:rPr>
                <w:rFonts w:hint="eastAsia"/>
                <w:color w:val="auto"/>
                <w:highlight w:val="none"/>
                <w:lang w:eastAsia="zh-CN"/>
              </w:rPr>
              <w:t xml:space="preserve">②投标文件采用网络递交，实行网络开标的，若网络解密失败，将拒绝其投标。 </w:t>
            </w:r>
            <w:r>
              <w:rPr>
                <w:rFonts w:hint="eastAsia"/>
                <w:color w:val="auto"/>
                <w:highlight w:val="none"/>
                <w:lang w:eastAsia="zh-CN"/>
              </w:rPr>
              <w:br w:type="textWrapping"/>
            </w:r>
            <w:r>
              <w:rPr>
                <w:rFonts w:hint="eastAsia"/>
                <w:color w:val="auto"/>
                <w:highlight w:val="none"/>
                <w:lang w:eastAsia="zh-CN"/>
              </w:rPr>
              <w:t>10.6.16投标人中标后需提交纸质投标文件，纸质投标文件要求必须整洁，不得活页装订，采用胶装的方式，装订成一册，如不能装订成一册的，可分册装订，但需标明每册的内容。</w:t>
            </w:r>
            <w:r>
              <w:rPr>
                <w:rFonts w:hint="eastAsia"/>
                <w:color w:val="auto"/>
                <w:highlight w:val="none"/>
                <w:lang w:eastAsia="zh-CN"/>
              </w:rPr>
              <w:br w:type="textWrapping"/>
            </w:r>
            <w:r>
              <w:rPr>
                <w:rFonts w:hint="eastAsia"/>
                <w:color w:val="auto"/>
                <w:highlight w:val="none"/>
                <w:lang w:eastAsia="zh-CN"/>
              </w:rPr>
              <w:t>10.6.17本项目招标文件中，如有部分内容前后不一致的，以投标人须知前附表为准。</w:t>
            </w:r>
            <w:r>
              <w:rPr>
                <w:rFonts w:hint="eastAsia"/>
                <w:color w:val="auto"/>
                <w:highlight w:val="none"/>
                <w:lang w:eastAsia="zh-CN"/>
              </w:rPr>
              <w:br w:type="textWrapping"/>
            </w:r>
            <w:r>
              <w:rPr>
                <w:rFonts w:hint="eastAsia"/>
                <w:color w:val="auto"/>
                <w:highlight w:val="none"/>
                <w:lang w:eastAsia="zh-CN"/>
              </w:rPr>
              <w:t>注意事项：</w:t>
            </w:r>
            <w:r>
              <w:rPr>
                <w:rFonts w:hint="eastAsia"/>
                <w:color w:val="auto"/>
                <w:highlight w:val="none"/>
                <w:lang w:eastAsia="zh-CN"/>
              </w:rPr>
              <w:br w:type="textWrapping"/>
            </w:r>
            <w:r>
              <w:rPr>
                <w:rFonts w:hint="eastAsia"/>
                <w:color w:val="auto"/>
                <w:highlight w:val="none"/>
                <w:lang w:eastAsia="zh-CN"/>
              </w:rPr>
              <w:t>1、投标人须随时关注辽宁建设工程信息网发布的通知（补遗文件、补充通知、招标控制价等信息），招标代理机构不再另行通知。</w:t>
            </w:r>
            <w:r>
              <w:rPr>
                <w:rFonts w:hint="eastAsia"/>
                <w:color w:val="auto"/>
                <w:highlight w:val="none"/>
                <w:lang w:eastAsia="zh-CN"/>
              </w:rPr>
              <w:br w:type="textWrapping"/>
            </w:r>
            <w:r>
              <w:rPr>
                <w:rFonts w:hint="eastAsia"/>
                <w:color w:val="auto"/>
                <w:highlight w:val="none"/>
                <w:lang w:eastAsia="zh-CN"/>
              </w:rPr>
              <w:t>2、投标单位如有疑问，以邮件形式发送至招标代理机构（yklndy@126.com）并电话确认，预留联系人、联系电话、单位名称。</w:t>
            </w:r>
            <w:r>
              <w:rPr>
                <w:rFonts w:hint="eastAsia"/>
                <w:color w:val="auto"/>
                <w:highlight w:val="none"/>
                <w:lang w:eastAsia="zh-CN"/>
              </w:rPr>
              <w:br w:type="textWrapping"/>
            </w:r>
            <w:r>
              <w:rPr>
                <w:rFonts w:hint="eastAsia"/>
                <w:color w:val="auto"/>
                <w:highlight w:val="none"/>
                <w:lang w:eastAsia="zh-CN"/>
              </w:rPr>
              <w:t>10.6.18承包人的施工安全责任</w:t>
            </w:r>
            <w:r>
              <w:rPr>
                <w:rFonts w:hint="eastAsia"/>
                <w:color w:val="auto"/>
                <w:highlight w:val="none"/>
                <w:lang w:eastAsia="zh-CN"/>
              </w:rPr>
              <w:br w:type="textWrapping"/>
            </w:r>
            <w:r>
              <w:rPr>
                <w:rFonts w:hint="eastAsia"/>
                <w:color w:val="auto"/>
                <w:highlight w:val="none"/>
                <w:lang w:eastAsia="zh-CN"/>
              </w:rPr>
              <w:t>承包人应充分考虑料场、进场道路、施工道路及工程建设中一切与第三方纠纷的组织，协调，发包人不负责组织和协调工作。由此产生的纠纷赔偿，由承包人负责。</w:t>
            </w:r>
            <w:r>
              <w:rPr>
                <w:rFonts w:hint="eastAsia"/>
                <w:color w:val="auto"/>
                <w:highlight w:val="none"/>
                <w:lang w:eastAsia="zh-CN"/>
              </w:rPr>
              <w:br w:type="textWrapping"/>
            </w:r>
            <w:r>
              <w:rPr>
                <w:rFonts w:hint="eastAsia"/>
                <w:color w:val="auto"/>
                <w:highlight w:val="none"/>
                <w:lang w:eastAsia="zh-CN"/>
              </w:rPr>
              <w:t>承包人应充分保证施工期间对周边环境和人、畜、建、构筑物的安全及影响，满足发包人及当地政府环保要求，所发生费用均包含在投标价格中，做好一切必备保护保障措施，造成一切损失及索赔均由承包人赔付。</w:t>
            </w:r>
            <w:r>
              <w:rPr>
                <w:rFonts w:hint="eastAsia"/>
                <w:color w:val="auto"/>
                <w:highlight w:val="none"/>
                <w:lang w:eastAsia="zh-CN"/>
              </w:rPr>
              <w:br w:type="textWrapping"/>
            </w:r>
            <w:r>
              <w:rPr>
                <w:rFonts w:hint="eastAsia"/>
                <w:color w:val="auto"/>
                <w:highlight w:val="none"/>
                <w:lang w:eastAsia="zh-CN"/>
              </w:rPr>
              <w:t>10.6.19根据《关于进一步落实房屋建筑和市政基础设施工程实施工程担保制度的通知》 营住建【2020】387号，招标人要求中标人提供履约担保的，应当同时向中标人提供工程款支付担保，切实建立双向担保制度。</w:t>
            </w:r>
            <w:bookmarkEnd w:id="48"/>
          </w:p>
        </w:tc>
      </w:tr>
    </w:tbl>
    <w:p w14:paraId="51BEC5CE">
      <w:pPr>
        <w:pStyle w:val="3"/>
      </w:pPr>
    </w:p>
    <w:p w14:paraId="0C4F26BF">
      <w:pPr>
        <w:pStyle w:val="3"/>
        <w:spacing w:line="308" w:lineRule="auto"/>
      </w:pPr>
    </w:p>
    <w:p w14:paraId="0F9DECD5">
      <w:pPr>
        <w:spacing w:before="88" w:line="224" w:lineRule="auto"/>
        <w:ind w:left="18"/>
        <w:rPr>
          <w:rFonts w:ascii="黑体" w:hAnsi="黑体" w:eastAsia="黑体" w:cs="黑体"/>
          <w:sz w:val="27"/>
          <w:szCs w:val="27"/>
        </w:rPr>
      </w:pPr>
      <w:bookmarkStart w:id="49" w:name="bookmark79"/>
      <w:bookmarkEnd w:id="49"/>
      <w:bookmarkStart w:id="50" w:name="bookmark81"/>
      <w:bookmarkEnd w:id="50"/>
      <w:bookmarkStart w:id="51" w:name="bookmark77"/>
      <w:bookmarkEnd w:id="51"/>
      <w:bookmarkStart w:id="52" w:name="bookmark78"/>
      <w:bookmarkEnd w:id="52"/>
      <w:bookmarkStart w:id="53" w:name="bookmark80"/>
      <w:bookmarkEnd w:id="53"/>
      <w:bookmarkStart w:id="54" w:name="bookmark75"/>
      <w:bookmarkEnd w:id="54"/>
      <w:bookmarkStart w:id="55" w:name="bookmark76"/>
      <w:bookmarkEnd w:id="55"/>
      <w:bookmarkStart w:id="56" w:name="bookmark74"/>
      <w:bookmarkEnd w:id="56"/>
      <w:r>
        <w:rPr>
          <w:rFonts w:ascii="黑体" w:hAnsi="黑体" w:eastAsia="黑体" w:cs="黑体"/>
          <w:spacing w:val="8"/>
          <w:sz w:val="27"/>
          <w:szCs w:val="27"/>
        </w:rPr>
        <w:t>投标人须知正文部分</w:t>
      </w:r>
    </w:p>
    <w:p w14:paraId="04DCCCC8">
      <w:pPr>
        <w:spacing w:before="132" w:line="225" w:lineRule="auto"/>
        <w:ind w:left="42"/>
        <w:rPr>
          <w:rFonts w:ascii="黑体" w:hAnsi="黑体" w:eastAsia="黑体" w:cs="黑体"/>
          <w:sz w:val="27"/>
          <w:szCs w:val="27"/>
        </w:rPr>
      </w:pPr>
      <w:r>
        <w:rPr>
          <w:rFonts w:ascii="Times New Roman" w:hAnsi="Times New Roman" w:eastAsia="Times New Roman" w:cs="Times New Roman"/>
          <w:spacing w:val="-7"/>
          <w:sz w:val="27"/>
          <w:szCs w:val="27"/>
        </w:rPr>
        <w:t>1.</w:t>
      </w:r>
      <w:r>
        <w:rPr>
          <w:rFonts w:ascii="Times New Roman" w:hAnsi="Times New Roman" w:eastAsia="Times New Roman" w:cs="Times New Roman"/>
          <w:spacing w:val="24"/>
          <w:w w:val="101"/>
          <w:sz w:val="27"/>
          <w:szCs w:val="27"/>
        </w:rPr>
        <w:t xml:space="preserve"> </w:t>
      </w:r>
      <w:r>
        <w:rPr>
          <w:rFonts w:ascii="黑体" w:hAnsi="黑体" w:eastAsia="黑体" w:cs="黑体"/>
          <w:spacing w:val="-7"/>
          <w:sz w:val="27"/>
          <w:szCs w:val="27"/>
        </w:rPr>
        <w:t>总则</w:t>
      </w:r>
    </w:p>
    <w:p w14:paraId="10679F6C">
      <w:pPr>
        <w:spacing w:before="65"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1.1</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项目概况</w:t>
      </w:r>
    </w:p>
    <w:p w14:paraId="27C89D72">
      <w:pPr>
        <w:spacing w:before="101" w:line="268" w:lineRule="auto"/>
        <w:ind w:left="58" w:right="3" w:firstLine="399"/>
        <w:rPr>
          <w:rFonts w:ascii="宋体" w:hAnsi="宋体" w:eastAsia="宋体" w:cs="宋体"/>
          <w:sz w:val="21"/>
          <w:szCs w:val="21"/>
        </w:rPr>
      </w:pPr>
      <w:r>
        <w:rPr>
          <w:rFonts w:ascii="Times New Roman" w:hAnsi="Times New Roman" w:eastAsia="Times New Roman" w:cs="Times New Roman"/>
          <w:sz w:val="21"/>
          <w:szCs w:val="21"/>
        </w:rPr>
        <w:t>1.1.1</w:t>
      </w:r>
      <w:r>
        <w:rPr>
          <w:rFonts w:ascii="Times New Roman" w:hAnsi="Times New Roman" w:eastAsia="Times New Roman" w:cs="Times New Roman"/>
          <w:spacing w:val="47"/>
          <w:w w:val="101"/>
          <w:sz w:val="21"/>
          <w:szCs w:val="21"/>
        </w:rPr>
        <w:t xml:space="preserve"> </w:t>
      </w:r>
      <w:r>
        <w:rPr>
          <w:rFonts w:ascii="宋体" w:hAnsi="宋体" w:eastAsia="宋体" w:cs="宋体"/>
          <w:sz w:val="21"/>
          <w:szCs w:val="21"/>
        </w:rPr>
        <w:t xml:space="preserve">根据《中华人民共和国招标投标法》等有关法律、法规和规章的规定，本招标项 </w:t>
      </w:r>
      <w:r>
        <w:rPr>
          <w:rFonts w:ascii="宋体" w:hAnsi="宋体" w:eastAsia="宋体" w:cs="宋体"/>
          <w:spacing w:val="-8"/>
          <w:sz w:val="21"/>
          <w:szCs w:val="21"/>
        </w:rPr>
        <w:t>目已具备招标条件， 现对本标段施工进行招标。</w:t>
      </w:r>
    </w:p>
    <w:p w14:paraId="13F8F0F5">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1.1.2 </w:t>
      </w:r>
      <w:r>
        <w:rPr>
          <w:rFonts w:ascii="宋体" w:hAnsi="宋体" w:eastAsia="宋体" w:cs="宋体"/>
          <w:spacing w:val="-2"/>
          <w:sz w:val="21"/>
          <w:szCs w:val="21"/>
        </w:rPr>
        <w:t>本招标项目招标人：见投标人须知前附表。</w:t>
      </w:r>
    </w:p>
    <w:p w14:paraId="4C097384">
      <w:pPr>
        <w:spacing w:before="109"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1.1.3 </w:t>
      </w:r>
      <w:r>
        <w:rPr>
          <w:rFonts w:ascii="宋体" w:hAnsi="宋体" w:eastAsia="宋体" w:cs="宋体"/>
          <w:spacing w:val="-1"/>
          <w:sz w:val="21"/>
          <w:szCs w:val="21"/>
        </w:rPr>
        <w:t>本标段招标代理机构：见投标人须知前附表。</w:t>
      </w:r>
    </w:p>
    <w:p w14:paraId="58FE12F9">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1.1.4 </w:t>
      </w:r>
      <w:r>
        <w:rPr>
          <w:rFonts w:ascii="宋体" w:hAnsi="宋体" w:eastAsia="宋体" w:cs="宋体"/>
          <w:spacing w:val="-2"/>
          <w:sz w:val="21"/>
          <w:szCs w:val="21"/>
        </w:rPr>
        <w:t>本标段项目名称：见投标人须知前附表。</w:t>
      </w:r>
    </w:p>
    <w:p w14:paraId="5FA5C547">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1.1.5 </w:t>
      </w:r>
      <w:r>
        <w:rPr>
          <w:rFonts w:ascii="宋体" w:hAnsi="宋体" w:eastAsia="宋体" w:cs="宋体"/>
          <w:spacing w:val="-2"/>
          <w:sz w:val="21"/>
          <w:szCs w:val="21"/>
        </w:rPr>
        <w:t>本标段建设地点：见投标人须知前附表。</w:t>
      </w:r>
    </w:p>
    <w:p w14:paraId="4C03B849">
      <w:pPr>
        <w:spacing w:before="110" w:line="219"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1.1.6 </w:t>
      </w:r>
      <w:r>
        <w:rPr>
          <w:rFonts w:ascii="宋体" w:hAnsi="宋体" w:eastAsia="宋体" w:cs="宋体"/>
          <w:spacing w:val="-1"/>
          <w:sz w:val="21"/>
          <w:szCs w:val="21"/>
        </w:rPr>
        <w:t>本招标项目投资估算：见投标人须知前附表。</w:t>
      </w:r>
    </w:p>
    <w:p w14:paraId="54587C3D">
      <w:pPr>
        <w:spacing w:before="111"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1.1.7 </w:t>
      </w:r>
      <w:r>
        <w:rPr>
          <w:rFonts w:ascii="宋体" w:hAnsi="宋体" w:eastAsia="宋体" w:cs="宋体"/>
          <w:spacing w:val="-5"/>
          <w:sz w:val="21"/>
          <w:szCs w:val="21"/>
        </w:rPr>
        <w:t>本标段采用的电子交易系统名称： 见投标人须知前附表。</w:t>
      </w:r>
    </w:p>
    <w:p w14:paraId="3BD07632">
      <w:pPr>
        <w:spacing w:before="85" w:line="218" w:lineRule="auto"/>
        <w:ind w:left="38"/>
        <w:rPr>
          <w:rFonts w:ascii="黑体" w:hAnsi="黑体" w:eastAsia="黑体" w:cs="黑体"/>
          <w:sz w:val="24"/>
          <w:szCs w:val="24"/>
        </w:rPr>
      </w:pPr>
      <w:r>
        <w:rPr>
          <w:rFonts w:ascii="Times New Roman" w:hAnsi="Times New Roman" w:eastAsia="Times New Roman" w:cs="Times New Roman"/>
          <w:spacing w:val="-4"/>
          <w:sz w:val="24"/>
          <w:szCs w:val="24"/>
        </w:rPr>
        <w:t>1.2</w:t>
      </w:r>
      <w:r>
        <w:rPr>
          <w:rFonts w:ascii="Times New Roman" w:hAnsi="Times New Roman" w:eastAsia="Times New Roman" w:cs="Times New Roman"/>
          <w:spacing w:val="26"/>
          <w:sz w:val="24"/>
          <w:szCs w:val="24"/>
        </w:rPr>
        <w:t xml:space="preserve"> </w:t>
      </w:r>
      <w:r>
        <w:rPr>
          <w:rFonts w:ascii="黑体" w:hAnsi="黑体" w:eastAsia="黑体" w:cs="黑体"/>
          <w:spacing w:val="-4"/>
          <w:sz w:val="24"/>
          <w:szCs w:val="24"/>
        </w:rPr>
        <w:t>资金来源和落实情况</w:t>
      </w:r>
    </w:p>
    <w:p w14:paraId="330EEDD4">
      <w:pPr>
        <w:spacing w:before="102"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1.2.1 </w:t>
      </w:r>
      <w:r>
        <w:rPr>
          <w:rFonts w:ascii="宋体" w:hAnsi="宋体" w:eastAsia="宋体" w:cs="宋体"/>
          <w:spacing w:val="-5"/>
          <w:sz w:val="21"/>
          <w:szCs w:val="21"/>
        </w:rPr>
        <w:t>本招标项目的资金来源： 见投标人须知前附</w:t>
      </w:r>
      <w:r>
        <w:rPr>
          <w:rFonts w:ascii="宋体" w:hAnsi="宋体" w:eastAsia="宋体" w:cs="宋体"/>
          <w:spacing w:val="-6"/>
          <w:sz w:val="21"/>
          <w:szCs w:val="21"/>
        </w:rPr>
        <w:t>表。</w:t>
      </w:r>
    </w:p>
    <w:p w14:paraId="2D6773D1">
      <w:pPr>
        <w:spacing w:before="110"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1.2.2 </w:t>
      </w:r>
      <w:r>
        <w:rPr>
          <w:rFonts w:ascii="宋体" w:hAnsi="宋体" w:eastAsia="宋体" w:cs="宋体"/>
          <w:spacing w:val="-5"/>
          <w:sz w:val="21"/>
          <w:szCs w:val="21"/>
        </w:rPr>
        <w:t>本招标项目的出资比例： 见投标人须知前附</w:t>
      </w:r>
      <w:r>
        <w:rPr>
          <w:rFonts w:ascii="宋体" w:hAnsi="宋体" w:eastAsia="宋体" w:cs="宋体"/>
          <w:spacing w:val="-6"/>
          <w:sz w:val="21"/>
          <w:szCs w:val="21"/>
        </w:rPr>
        <w:t>表。</w:t>
      </w:r>
    </w:p>
    <w:p w14:paraId="677E7C70">
      <w:pPr>
        <w:spacing w:before="110"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 </w:t>
      </w:r>
      <w:r>
        <w:rPr>
          <w:rFonts w:ascii="宋体" w:hAnsi="宋体" w:eastAsia="宋体" w:cs="宋体"/>
          <w:spacing w:val="-2"/>
          <w:sz w:val="21"/>
          <w:szCs w:val="21"/>
        </w:rPr>
        <w:t>本标段合同估算价：见投标人须知前附表。</w:t>
      </w:r>
    </w:p>
    <w:p w14:paraId="74618D43">
      <w:pPr>
        <w:spacing w:before="110"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1.2.4 </w:t>
      </w:r>
      <w:r>
        <w:rPr>
          <w:rFonts w:ascii="宋体" w:hAnsi="宋体" w:eastAsia="宋体" w:cs="宋体"/>
          <w:spacing w:val="-1"/>
          <w:sz w:val="21"/>
          <w:szCs w:val="21"/>
        </w:rPr>
        <w:t>本标段资金落实情况：见投标人须知前附表。</w:t>
      </w:r>
    </w:p>
    <w:p w14:paraId="156BC546">
      <w:pPr>
        <w:spacing w:before="85" w:line="220"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1.3 </w:t>
      </w:r>
      <w:r>
        <w:rPr>
          <w:rFonts w:ascii="黑体" w:hAnsi="黑体" w:eastAsia="黑体" w:cs="黑体"/>
          <w:spacing w:val="-2"/>
          <w:sz w:val="24"/>
          <w:szCs w:val="24"/>
        </w:rPr>
        <w:t>招标范围、计划工期和质量要求</w:t>
      </w:r>
    </w:p>
    <w:p w14:paraId="37724987">
      <w:pPr>
        <w:spacing w:before="99" w:line="220" w:lineRule="auto"/>
        <w:ind w:left="457"/>
        <w:rPr>
          <w:rFonts w:ascii="宋体" w:hAnsi="宋体" w:eastAsia="宋体" w:cs="宋体"/>
          <w:sz w:val="21"/>
          <w:szCs w:val="21"/>
        </w:rPr>
      </w:pPr>
      <w:r>
        <w:rPr>
          <w:rFonts w:ascii="Times New Roman" w:hAnsi="Times New Roman" w:eastAsia="Times New Roman" w:cs="Times New Roman"/>
          <w:spacing w:val="-6"/>
          <w:sz w:val="21"/>
          <w:szCs w:val="21"/>
        </w:rPr>
        <w:t xml:space="preserve">1.3.1 </w:t>
      </w:r>
      <w:r>
        <w:rPr>
          <w:rFonts w:ascii="宋体" w:hAnsi="宋体" w:eastAsia="宋体" w:cs="宋体"/>
          <w:spacing w:val="-6"/>
          <w:sz w:val="21"/>
          <w:szCs w:val="21"/>
        </w:rPr>
        <w:t>本次招标范围： 见投标人须知前附表。</w:t>
      </w:r>
    </w:p>
    <w:p w14:paraId="03E1D903">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 </w:t>
      </w:r>
      <w:r>
        <w:rPr>
          <w:rFonts w:ascii="宋体" w:hAnsi="宋体" w:eastAsia="宋体" w:cs="宋体"/>
          <w:spacing w:val="-2"/>
          <w:sz w:val="21"/>
          <w:szCs w:val="21"/>
        </w:rPr>
        <w:t>本标段的计划工期：见投标人须知前附表。</w:t>
      </w:r>
    </w:p>
    <w:p w14:paraId="4449D6A8">
      <w:pPr>
        <w:spacing w:before="110" w:line="335" w:lineRule="exact"/>
        <w:ind w:left="457"/>
        <w:rPr>
          <w:rFonts w:ascii="宋体" w:hAnsi="宋体" w:eastAsia="宋体" w:cs="宋体"/>
          <w:sz w:val="21"/>
          <w:szCs w:val="21"/>
        </w:rPr>
      </w:pPr>
      <w:r>
        <w:rPr>
          <w:rFonts w:ascii="Times New Roman" w:hAnsi="Times New Roman" w:eastAsia="Times New Roman" w:cs="Times New Roman"/>
          <w:spacing w:val="-2"/>
          <w:position w:val="9"/>
          <w:sz w:val="21"/>
          <w:szCs w:val="21"/>
        </w:rPr>
        <w:t xml:space="preserve">1.3.3 </w:t>
      </w:r>
      <w:r>
        <w:rPr>
          <w:rFonts w:ascii="宋体" w:hAnsi="宋体" w:eastAsia="宋体" w:cs="宋体"/>
          <w:spacing w:val="-2"/>
          <w:position w:val="9"/>
          <w:sz w:val="21"/>
          <w:szCs w:val="21"/>
        </w:rPr>
        <w:t>本标段的质量要求：见投标人须知前附表。</w:t>
      </w:r>
    </w:p>
    <w:p w14:paraId="7DBFE488">
      <w:pPr>
        <w:spacing w:before="1" w:line="218"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1.4 </w:t>
      </w:r>
      <w:r>
        <w:rPr>
          <w:rFonts w:ascii="黑体" w:hAnsi="黑体" w:eastAsia="黑体" w:cs="黑体"/>
          <w:spacing w:val="-2"/>
          <w:sz w:val="24"/>
          <w:szCs w:val="24"/>
        </w:rPr>
        <w:t>投标人资格要求</w:t>
      </w:r>
    </w:p>
    <w:p w14:paraId="2A919FCC">
      <w:pPr>
        <w:spacing w:before="101" w:line="360" w:lineRule="exact"/>
        <w:ind w:left="457"/>
        <w:rPr>
          <w:rFonts w:ascii="宋体" w:hAnsi="宋体" w:eastAsia="宋体" w:cs="宋体"/>
          <w:sz w:val="21"/>
          <w:szCs w:val="21"/>
        </w:rPr>
      </w:pPr>
      <w:r>
        <w:rPr>
          <w:rFonts w:ascii="Times New Roman" w:hAnsi="Times New Roman" w:eastAsia="Times New Roman" w:cs="Times New Roman"/>
          <w:spacing w:val="-2"/>
          <w:position w:val="11"/>
          <w:sz w:val="21"/>
          <w:szCs w:val="21"/>
        </w:rPr>
        <w:t xml:space="preserve">1.4.1 </w:t>
      </w:r>
      <w:r>
        <w:rPr>
          <w:rFonts w:ascii="宋体" w:hAnsi="宋体" w:eastAsia="宋体" w:cs="宋体"/>
          <w:spacing w:val="-2"/>
          <w:position w:val="11"/>
          <w:sz w:val="21"/>
          <w:szCs w:val="21"/>
        </w:rPr>
        <w:t>投标人应具备承担本标段施工的资质条件、能力和信誉。</w:t>
      </w:r>
    </w:p>
    <w:p w14:paraId="7891CAE1">
      <w:pPr>
        <w:spacing w:before="1"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）资质条件：见投标人须知前附表；</w:t>
      </w:r>
    </w:p>
    <w:p w14:paraId="6C4567D8">
      <w:pPr>
        <w:spacing w:before="110"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）财务要求：见投标人须知前附表（如有</w:t>
      </w:r>
      <w:r>
        <w:rPr>
          <w:rFonts w:ascii="宋体" w:hAnsi="宋体" w:eastAsia="宋体" w:cs="宋体"/>
          <w:spacing w:val="-15"/>
          <w:sz w:val="21"/>
          <w:szCs w:val="21"/>
        </w:rPr>
        <w:t>）；</w:t>
      </w:r>
    </w:p>
    <w:p w14:paraId="45ACEF02">
      <w:pPr>
        <w:spacing w:before="109"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）业绩要求：见投标人须知前附表（如有</w:t>
      </w:r>
      <w:r>
        <w:rPr>
          <w:rFonts w:ascii="宋体" w:hAnsi="宋体" w:eastAsia="宋体" w:cs="宋体"/>
          <w:spacing w:val="-15"/>
          <w:sz w:val="21"/>
          <w:szCs w:val="21"/>
        </w:rPr>
        <w:t>）；</w:t>
      </w:r>
    </w:p>
    <w:p w14:paraId="2176CA94">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）信誉要求：见投标人须知前附表；</w:t>
      </w:r>
    </w:p>
    <w:p w14:paraId="01ED0C30">
      <w:pPr>
        <w:spacing w:before="111" w:line="220" w:lineRule="auto"/>
        <w:ind w:left="745"/>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）项目经理资格： 见投标人须知前附表；</w:t>
      </w:r>
    </w:p>
    <w:p w14:paraId="59F81799">
      <w:pPr>
        <w:spacing w:before="110" w:line="360" w:lineRule="exact"/>
        <w:ind w:left="745"/>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6</w:t>
      </w:r>
      <w:r>
        <w:rPr>
          <w:rFonts w:ascii="宋体" w:hAnsi="宋体" w:eastAsia="宋体" w:cs="宋体"/>
          <w:spacing w:val="-2"/>
          <w:position w:val="11"/>
          <w:sz w:val="21"/>
          <w:szCs w:val="21"/>
        </w:rPr>
        <w:t>）项目管理机构主要人员要求：见投标人须知前附表；</w:t>
      </w:r>
    </w:p>
    <w:p w14:paraId="6EF3826C">
      <w:pPr>
        <w:spacing w:line="219"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）其他要求：见投标人须知前附表。</w:t>
      </w:r>
    </w:p>
    <w:p w14:paraId="5667442B">
      <w:pPr>
        <w:spacing w:before="111" w:line="268" w:lineRule="auto"/>
        <w:ind w:left="21" w:right="1" w:firstLine="436"/>
        <w:rPr>
          <w:rFonts w:ascii="宋体" w:hAnsi="宋体" w:eastAsia="宋体" w:cs="宋体"/>
          <w:sz w:val="21"/>
          <w:szCs w:val="21"/>
        </w:rPr>
      </w:pPr>
      <w:r>
        <w:rPr>
          <w:rFonts w:ascii="Times New Roman" w:hAnsi="Times New Roman" w:eastAsia="Times New Roman" w:cs="Times New Roman"/>
          <w:spacing w:val="-2"/>
          <w:sz w:val="21"/>
          <w:szCs w:val="21"/>
        </w:rPr>
        <w:t xml:space="preserve">1.4.2 </w:t>
      </w:r>
      <w:r>
        <w:rPr>
          <w:rFonts w:ascii="宋体" w:hAnsi="宋体" w:eastAsia="宋体" w:cs="宋体"/>
          <w:spacing w:val="-2"/>
          <w:sz w:val="21"/>
          <w:szCs w:val="21"/>
        </w:rPr>
        <w:t>投标人须知前附表规定接受联合体投标的，除应符合本章第</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 xml:space="preserve">1.4.1 </w:t>
      </w:r>
      <w:r>
        <w:rPr>
          <w:rFonts w:ascii="宋体" w:hAnsi="宋体" w:eastAsia="宋体" w:cs="宋体"/>
          <w:spacing w:val="-2"/>
          <w:sz w:val="21"/>
          <w:szCs w:val="21"/>
        </w:rPr>
        <w:t>项和投标人须知</w:t>
      </w:r>
      <w:r>
        <w:rPr>
          <w:rFonts w:ascii="宋体" w:hAnsi="宋体" w:eastAsia="宋体" w:cs="宋体"/>
          <w:sz w:val="21"/>
          <w:szCs w:val="21"/>
        </w:rPr>
        <w:t xml:space="preserve"> </w:t>
      </w:r>
      <w:r>
        <w:rPr>
          <w:rFonts w:ascii="宋体" w:hAnsi="宋体" w:eastAsia="宋体" w:cs="宋体"/>
          <w:spacing w:val="-3"/>
          <w:sz w:val="21"/>
          <w:szCs w:val="21"/>
        </w:rPr>
        <w:t>前附表的要求外，还应遵守以下规定：</w:t>
      </w:r>
    </w:p>
    <w:p w14:paraId="75D16080">
      <w:pPr>
        <w:spacing w:before="109" w:line="269" w:lineRule="auto"/>
        <w:ind w:left="19" w:right="16"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）联合体各方应按招标文件提供的格式签订联合体协议书，明确联合体牵头人</w:t>
      </w:r>
      <w:r>
        <w:rPr>
          <w:rFonts w:ascii="宋体" w:hAnsi="宋体" w:eastAsia="宋体" w:cs="宋体"/>
          <w:spacing w:val="7"/>
          <w:sz w:val="21"/>
          <w:szCs w:val="21"/>
        </w:rPr>
        <w:t xml:space="preserve"> </w:t>
      </w:r>
      <w:r>
        <w:rPr>
          <w:rFonts w:ascii="宋体" w:hAnsi="宋体" w:eastAsia="宋体" w:cs="宋体"/>
          <w:spacing w:val="-5"/>
          <w:sz w:val="21"/>
          <w:szCs w:val="21"/>
        </w:rPr>
        <w:t>和各方权利义务；</w:t>
      </w:r>
    </w:p>
    <w:p w14:paraId="7D6FC104">
      <w:pPr>
        <w:spacing w:before="108" w:line="269" w:lineRule="auto"/>
        <w:ind w:left="745" w:right="193"/>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）由同一专业的单位组成的联合体， 按照资质等级较低的单位确定资质等级；</w:t>
      </w:r>
      <w:r>
        <w:rPr>
          <w:rFonts w:ascii="宋体" w:hAnsi="宋体" w:eastAsia="宋体" w:cs="宋体"/>
          <w:spacing w:val="1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）联合体各方不得再以自己名义单独或参加其他联合体在同一标段中投标。</w:t>
      </w:r>
    </w:p>
    <w:p w14:paraId="2CADFA2F">
      <w:pPr>
        <w:spacing w:before="10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投标人不得存在下列情形之一：</w:t>
      </w:r>
    </w:p>
    <w:p w14:paraId="00A18D1E">
      <w:pPr>
        <w:spacing w:before="109" w:line="220"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14:paraId="5131F55A">
      <w:pPr>
        <w:spacing w:before="115" w:line="360" w:lineRule="exact"/>
        <w:ind w:left="745"/>
        <w:rPr>
          <w:rFonts w:ascii="宋体" w:hAnsi="宋体" w:eastAsia="宋体" w:cs="宋体"/>
          <w:sz w:val="21"/>
          <w:szCs w:val="21"/>
        </w:rPr>
      </w:pPr>
      <w:bookmarkStart w:id="57" w:name="bookmark82"/>
      <w:bookmarkEnd w:id="57"/>
      <w:bookmarkStart w:id="58" w:name="bookmark87"/>
      <w:bookmarkEnd w:id="58"/>
      <w:bookmarkStart w:id="59" w:name="bookmark83"/>
      <w:bookmarkEnd w:id="59"/>
      <w:bookmarkStart w:id="60" w:name="bookmark86"/>
      <w:bookmarkEnd w:id="60"/>
      <w:bookmarkStart w:id="61" w:name="bookmark85"/>
      <w:bookmarkEnd w:id="61"/>
      <w:bookmarkStart w:id="62" w:name="bookmark84"/>
      <w:bookmarkEnd w:id="62"/>
      <w:bookmarkStart w:id="63" w:name="bookmark88"/>
      <w:bookmarkEnd w:id="63"/>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2</w:t>
      </w:r>
      <w:r>
        <w:rPr>
          <w:rFonts w:ascii="宋体" w:hAnsi="宋体" w:eastAsia="宋体" w:cs="宋体"/>
          <w:spacing w:val="-1"/>
          <w:position w:val="11"/>
          <w:sz w:val="21"/>
          <w:szCs w:val="21"/>
        </w:rPr>
        <w:t>）为本标段前期准备提供设计或咨询服务的；</w:t>
      </w:r>
    </w:p>
    <w:p w14:paraId="7202C022">
      <w:pPr>
        <w:spacing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14:paraId="5CA4FB81">
      <w:pPr>
        <w:spacing w:before="109"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14:paraId="1218E064">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14:paraId="13832E32">
      <w:pPr>
        <w:spacing w:before="109" w:line="270" w:lineRule="auto"/>
        <w:ind w:left="20" w:right="180"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）与本标段的监理人或代建人或招标代理机构同为一个法定代表人或单位负责</w:t>
      </w:r>
      <w:r>
        <w:rPr>
          <w:rFonts w:ascii="宋体" w:hAnsi="宋体" w:eastAsia="宋体" w:cs="宋体"/>
          <w:spacing w:val="16"/>
          <w:sz w:val="21"/>
          <w:szCs w:val="21"/>
        </w:rPr>
        <w:t xml:space="preserve"> </w:t>
      </w:r>
      <w:r>
        <w:rPr>
          <w:rFonts w:ascii="宋体" w:hAnsi="宋体" w:eastAsia="宋体" w:cs="宋体"/>
          <w:spacing w:val="-15"/>
          <w:sz w:val="21"/>
          <w:szCs w:val="21"/>
        </w:rPr>
        <w:t>人；</w:t>
      </w:r>
    </w:p>
    <w:p w14:paraId="3230D149">
      <w:pPr>
        <w:spacing w:before="107" w:line="220" w:lineRule="auto"/>
        <w:ind w:left="74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14:paraId="42BAB262">
      <w:pPr>
        <w:spacing w:before="109" w:line="269" w:lineRule="auto"/>
        <w:ind w:left="17" w:right="188" w:firstLine="7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8</w:t>
      </w:r>
      <w:r>
        <w:rPr>
          <w:rFonts w:ascii="宋体" w:hAnsi="宋体" w:eastAsia="宋体" w:cs="宋体"/>
          <w:spacing w:val="3"/>
          <w:sz w:val="21"/>
          <w:szCs w:val="21"/>
        </w:rPr>
        <w:t>）与本标段的监理人或代建人或招标代理机构的法定代表人或单位负责人相互</w:t>
      </w:r>
      <w:r>
        <w:rPr>
          <w:rFonts w:ascii="宋体" w:hAnsi="宋体" w:eastAsia="宋体" w:cs="宋体"/>
          <w:spacing w:val="8"/>
          <w:sz w:val="21"/>
          <w:szCs w:val="21"/>
        </w:rPr>
        <w:t xml:space="preserve"> </w:t>
      </w:r>
      <w:r>
        <w:rPr>
          <w:rFonts w:ascii="宋体" w:hAnsi="宋体" w:eastAsia="宋体" w:cs="宋体"/>
          <w:spacing w:val="-1"/>
          <w:sz w:val="21"/>
          <w:szCs w:val="21"/>
        </w:rPr>
        <w:t>任职或工作；</w:t>
      </w:r>
    </w:p>
    <w:p w14:paraId="1CF9340C">
      <w:pPr>
        <w:spacing w:before="109" w:line="269" w:lineRule="auto"/>
        <w:ind w:left="20" w:right="180" w:firstLine="724"/>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9</w:t>
      </w:r>
      <w:r>
        <w:rPr>
          <w:rFonts w:ascii="宋体" w:hAnsi="宋体" w:eastAsia="宋体" w:cs="宋体"/>
          <w:spacing w:val="3"/>
          <w:sz w:val="21"/>
          <w:szCs w:val="21"/>
        </w:rPr>
        <w:t>）单位负责人为同一人或者存在控股、管理关系的不同单位，同时参加本标段</w:t>
      </w:r>
      <w:r>
        <w:rPr>
          <w:rFonts w:ascii="宋体" w:hAnsi="宋体" w:eastAsia="宋体" w:cs="宋体"/>
          <w:spacing w:val="16"/>
          <w:sz w:val="21"/>
          <w:szCs w:val="21"/>
        </w:rPr>
        <w:t xml:space="preserve"> </w:t>
      </w:r>
      <w:r>
        <w:rPr>
          <w:rFonts w:ascii="宋体" w:hAnsi="宋体" w:eastAsia="宋体" w:cs="宋体"/>
          <w:spacing w:val="-11"/>
          <w:sz w:val="21"/>
          <w:szCs w:val="21"/>
        </w:rPr>
        <w:t>投标的；</w:t>
      </w:r>
    </w:p>
    <w:p w14:paraId="5642741D">
      <w:pPr>
        <w:spacing w:before="107" w:line="285" w:lineRule="auto"/>
        <w:ind w:left="21" w:right="185" w:firstLine="72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r>
        <w:rPr>
          <w:rFonts w:ascii="宋体" w:hAnsi="宋体" w:eastAsia="宋体" w:cs="宋体"/>
          <w:sz w:val="21"/>
          <w:szCs w:val="21"/>
        </w:rPr>
        <w:t>）被依法暂停或取消投标资格（指被本招标项目所在地县级及以上住房城乡建</w:t>
      </w:r>
      <w:r>
        <w:rPr>
          <w:rFonts w:ascii="宋体" w:hAnsi="宋体" w:eastAsia="宋体" w:cs="宋体"/>
          <w:spacing w:val="15"/>
          <w:sz w:val="21"/>
          <w:szCs w:val="21"/>
        </w:rPr>
        <w:t xml:space="preserve"> </w:t>
      </w:r>
      <w:r>
        <w:rPr>
          <w:rFonts w:ascii="宋体" w:hAnsi="宋体" w:eastAsia="宋体" w:cs="宋体"/>
          <w:spacing w:val="3"/>
          <w:sz w:val="21"/>
          <w:szCs w:val="21"/>
        </w:rPr>
        <w:t>设主管部门或其他行政主管部门暂停或取消投标资格或禁止进入该区</w:t>
      </w:r>
      <w:r>
        <w:rPr>
          <w:rFonts w:ascii="宋体" w:hAnsi="宋体" w:eastAsia="宋体" w:cs="宋体"/>
          <w:spacing w:val="2"/>
          <w:sz w:val="21"/>
          <w:szCs w:val="21"/>
        </w:rPr>
        <w:t>域建设市场且处于有</w:t>
      </w:r>
      <w:r>
        <w:rPr>
          <w:rFonts w:ascii="宋体" w:hAnsi="宋体" w:eastAsia="宋体" w:cs="宋体"/>
          <w:sz w:val="21"/>
          <w:szCs w:val="21"/>
        </w:rPr>
        <w:t xml:space="preserve"> </w:t>
      </w:r>
      <w:r>
        <w:rPr>
          <w:rFonts w:ascii="宋体" w:hAnsi="宋体" w:eastAsia="宋体" w:cs="宋体"/>
          <w:spacing w:val="-32"/>
          <w:sz w:val="21"/>
          <w:szCs w:val="21"/>
        </w:rPr>
        <w:t>效期内</w:t>
      </w:r>
      <w:r>
        <w:rPr>
          <w:rFonts w:ascii="宋体" w:hAnsi="宋体" w:eastAsia="宋体" w:cs="宋体"/>
          <w:spacing w:val="-16"/>
          <w:sz w:val="21"/>
          <w:szCs w:val="21"/>
        </w:rPr>
        <w:t>）；</w:t>
      </w:r>
    </w:p>
    <w:p w14:paraId="19D9F9EC">
      <w:pPr>
        <w:spacing w:before="109" w:line="220"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14:paraId="4D72CF95">
      <w:pPr>
        <w:spacing w:before="110" w:line="219"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14:paraId="3927C9A3">
      <w:pPr>
        <w:spacing w:before="111" w:line="268" w:lineRule="auto"/>
        <w:ind w:left="23" w:right="189" w:firstLine="72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13</w:t>
      </w:r>
      <w:r>
        <w:rPr>
          <w:rFonts w:ascii="宋体" w:hAnsi="宋体" w:eastAsia="宋体" w:cs="宋体"/>
          <w:sz w:val="21"/>
          <w:szCs w:val="21"/>
        </w:rPr>
        <w:t>）在最近三年内有骗取中标或严重违约或重大工程质量问题的（以相关行业主</w:t>
      </w:r>
      <w:r>
        <w:rPr>
          <w:rFonts w:ascii="宋体" w:hAnsi="宋体" w:eastAsia="宋体" w:cs="宋体"/>
          <w:spacing w:val="11"/>
          <w:sz w:val="21"/>
          <w:szCs w:val="21"/>
        </w:rPr>
        <w:t xml:space="preserve"> </w:t>
      </w:r>
      <w:r>
        <w:rPr>
          <w:rFonts w:ascii="宋体" w:hAnsi="宋体" w:eastAsia="宋体" w:cs="宋体"/>
          <w:spacing w:val="-4"/>
          <w:sz w:val="21"/>
          <w:szCs w:val="21"/>
        </w:rPr>
        <w:t>管部门的行政处罚决定或司法机关出具的有关法律文书为准</w:t>
      </w:r>
      <w:r>
        <w:rPr>
          <w:rFonts w:ascii="宋体" w:hAnsi="宋体" w:eastAsia="宋体" w:cs="宋体"/>
          <w:spacing w:val="-14"/>
          <w:sz w:val="21"/>
          <w:szCs w:val="21"/>
        </w:rPr>
        <w:t>）；</w:t>
      </w:r>
    </w:p>
    <w:p w14:paraId="3F56D6BD">
      <w:pPr>
        <w:spacing w:before="109" w:line="269" w:lineRule="auto"/>
        <w:ind w:left="18" w:right="191" w:firstLine="7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）中被列入严重违法失</w:t>
      </w:r>
      <w:r>
        <w:rPr>
          <w:rFonts w:ascii="宋体" w:hAnsi="宋体" w:eastAsia="宋体" w:cs="宋体"/>
          <w:spacing w:val="3"/>
          <w:sz w:val="21"/>
          <w:szCs w:val="21"/>
        </w:rPr>
        <w:t xml:space="preserve"> </w:t>
      </w:r>
      <w:r>
        <w:rPr>
          <w:rFonts w:ascii="宋体" w:hAnsi="宋体" w:eastAsia="宋体" w:cs="宋体"/>
          <w:spacing w:val="-1"/>
          <w:sz w:val="21"/>
          <w:szCs w:val="21"/>
        </w:rPr>
        <w:t>信企业名单；</w:t>
      </w:r>
    </w:p>
    <w:p w14:paraId="4C709167">
      <w:pPr>
        <w:spacing w:before="109" w:line="265" w:lineRule="auto"/>
        <w:ind w:left="24" w:right="76" w:firstLine="72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15</w:t>
      </w:r>
      <w:r>
        <w:rPr>
          <w:rFonts w:ascii="宋体" w:hAnsi="宋体" w:eastAsia="宋体" w:cs="宋体"/>
          <w:spacing w:val="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cn</w:t>
      </w:r>
      <w:r>
        <w:rPr>
          <w:rFonts w:ascii="宋体" w:hAnsi="宋体" w:eastAsia="宋体" w:cs="宋体"/>
          <w:spacing w:val="5"/>
          <w:sz w:val="21"/>
          <w:szCs w:val="21"/>
        </w:rPr>
        <w:t>）或“中国执行信息公开网”</w:t>
      </w:r>
      <w:r>
        <w:rPr>
          <w:rFonts w:ascii="宋体" w:hAnsi="宋体" w:eastAsia="宋体" w:cs="宋体"/>
          <w:spacing w:val="15"/>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14:paraId="2D6BA88F">
      <w:pPr>
        <w:spacing w:before="118" w:line="268" w:lineRule="auto"/>
        <w:ind w:left="17" w:right="178" w:firstLine="72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16</w:t>
      </w:r>
      <w:r>
        <w:rPr>
          <w:rFonts w:ascii="宋体" w:hAnsi="宋体" w:eastAsia="宋体" w:cs="宋体"/>
          <w:spacing w:val="4"/>
          <w:sz w:val="21"/>
          <w:szCs w:val="21"/>
        </w:rPr>
        <w:t>）在辽宁省建设工程招投标监督平台</w:t>
      </w:r>
      <w:r>
        <w:rPr>
          <w:rFonts w:ascii="Times New Roman" w:hAnsi="Times New Roman" w:eastAsia="Times New Roman" w:cs="Times New Roman"/>
          <w:spacing w:val="4"/>
          <w:sz w:val="21"/>
          <w:szCs w:val="21"/>
        </w:rPr>
        <w:t>-</w:t>
      </w:r>
      <w:r>
        <w:rPr>
          <w:rFonts w:ascii="宋体" w:hAnsi="宋体" w:eastAsia="宋体" w:cs="宋体"/>
          <w:spacing w:val="4"/>
          <w:sz w:val="21"/>
          <w:szCs w:val="21"/>
        </w:rPr>
        <w:t>辽宁建设工程信息网上被列入不良行为</w:t>
      </w:r>
      <w:r>
        <w:rPr>
          <w:rFonts w:ascii="宋体" w:hAnsi="宋体" w:eastAsia="宋体" w:cs="宋体"/>
          <w:spacing w:val="14"/>
          <w:sz w:val="21"/>
          <w:szCs w:val="21"/>
        </w:rPr>
        <w:t xml:space="preserve"> </w:t>
      </w:r>
      <w:r>
        <w:rPr>
          <w:rFonts w:ascii="宋体" w:hAnsi="宋体" w:eastAsia="宋体" w:cs="宋体"/>
          <w:spacing w:val="-1"/>
          <w:sz w:val="21"/>
          <w:szCs w:val="21"/>
        </w:rPr>
        <w:t>记录且在公布期内的；</w:t>
      </w:r>
    </w:p>
    <w:p w14:paraId="50128068">
      <w:pPr>
        <w:spacing w:before="110" w:line="336" w:lineRule="exact"/>
        <w:ind w:left="745"/>
        <w:rPr>
          <w:rFonts w:ascii="宋体" w:hAnsi="宋体" w:eastAsia="宋体" w:cs="宋体"/>
          <w:sz w:val="21"/>
          <w:szCs w:val="21"/>
        </w:rPr>
      </w:pPr>
      <w:r>
        <w:rPr>
          <w:rFonts w:ascii="宋体" w:hAnsi="宋体" w:eastAsia="宋体" w:cs="宋体"/>
          <w:spacing w:val="-2"/>
          <w:position w:val="9"/>
          <w:sz w:val="21"/>
          <w:szCs w:val="21"/>
        </w:rPr>
        <w:t>（</w:t>
      </w:r>
      <w:r>
        <w:rPr>
          <w:rFonts w:ascii="Times New Roman" w:hAnsi="Times New Roman" w:eastAsia="Times New Roman" w:cs="Times New Roman"/>
          <w:spacing w:val="-2"/>
          <w:position w:val="9"/>
          <w:sz w:val="21"/>
          <w:szCs w:val="21"/>
        </w:rPr>
        <w:t>17</w:t>
      </w:r>
      <w:r>
        <w:rPr>
          <w:rFonts w:ascii="宋体" w:hAnsi="宋体" w:eastAsia="宋体" w:cs="宋体"/>
          <w:spacing w:val="-2"/>
          <w:position w:val="9"/>
          <w:sz w:val="21"/>
          <w:szCs w:val="21"/>
        </w:rPr>
        <w:t>）法律法规规定的其他情形。</w:t>
      </w:r>
    </w:p>
    <w:p w14:paraId="271DBF55">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1.5</w:t>
      </w:r>
      <w:r>
        <w:rPr>
          <w:rFonts w:ascii="Times New Roman" w:hAnsi="Times New Roman" w:eastAsia="Times New Roman" w:cs="Times New Roman"/>
          <w:spacing w:val="14"/>
          <w:sz w:val="24"/>
          <w:szCs w:val="24"/>
        </w:rPr>
        <w:t xml:space="preserve"> </w:t>
      </w:r>
      <w:r>
        <w:rPr>
          <w:rFonts w:ascii="黑体" w:hAnsi="黑体" w:eastAsia="黑体" w:cs="黑体"/>
          <w:spacing w:val="-5"/>
          <w:sz w:val="24"/>
          <w:szCs w:val="24"/>
        </w:rPr>
        <w:t>费用承担</w:t>
      </w:r>
    </w:p>
    <w:p w14:paraId="6FCD8A05">
      <w:pPr>
        <w:spacing w:before="100" w:line="335" w:lineRule="exact"/>
        <w:ind w:left="443"/>
        <w:rPr>
          <w:rFonts w:ascii="宋体" w:hAnsi="宋体" w:eastAsia="宋体" w:cs="宋体"/>
          <w:sz w:val="21"/>
          <w:szCs w:val="21"/>
        </w:rPr>
      </w:pPr>
      <w:r>
        <w:rPr>
          <w:rFonts w:ascii="宋体" w:hAnsi="宋体" w:eastAsia="宋体" w:cs="宋体"/>
          <w:spacing w:val="-2"/>
          <w:position w:val="9"/>
          <w:sz w:val="21"/>
          <w:szCs w:val="21"/>
        </w:rPr>
        <w:t>投标人准备和参加投标活动发生的费用自理。</w:t>
      </w:r>
    </w:p>
    <w:p w14:paraId="29F22C08">
      <w:pPr>
        <w:spacing w:line="218" w:lineRule="auto"/>
        <w:ind w:left="38"/>
        <w:rPr>
          <w:rFonts w:ascii="黑体" w:hAnsi="黑体" w:eastAsia="黑体" w:cs="黑体"/>
          <w:sz w:val="24"/>
          <w:szCs w:val="24"/>
        </w:rPr>
      </w:pPr>
      <w:r>
        <w:rPr>
          <w:rFonts w:ascii="Times New Roman" w:hAnsi="Times New Roman" w:eastAsia="Times New Roman" w:cs="Times New Roman"/>
          <w:spacing w:val="-6"/>
          <w:sz w:val="24"/>
          <w:szCs w:val="24"/>
        </w:rPr>
        <w:t>1.6</w:t>
      </w:r>
      <w:r>
        <w:rPr>
          <w:rFonts w:ascii="Times New Roman" w:hAnsi="Times New Roman" w:eastAsia="Times New Roman" w:cs="Times New Roman"/>
          <w:spacing w:val="10"/>
          <w:sz w:val="24"/>
          <w:szCs w:val="24"/>
        </w:rPr>
        <w:t xml:space="preserve"> </w:t>
      </w:r>
      <w:r>
        <w:rPr>
          <w:rFonts w:ascii="黑体" w:hAnsi="黑体" w:eastAsia="黑体" w:cs="黑体"/>
          <w:spacing w:val="-6"/>
          <w:sz w:val="24"/>
          <w:szCs w:val="24"/>
        </w:rPr>
        <w:t>保密</w:t>
      </w:r>
    </w:p>
    <w:p w14:paraId="27B722CE">
      <w:pPr>
        <w:spacing w:before="101" w:line="269" w:lineRule="auto"/>
        <w:ind w:left="18" w:right="179" w:firstLine="424"/>
        <w:rPr>
          <w:rFonts w:ascii="宋体" w:hAnsi="宋体" w:eastAsia="宋体" w:cs="宋体"/>
          <w:sz w:val="21"/>
          <w:szCs w:val="21"/>
        </w:rPr>
      </w:pPr>
      <w:r>
        <w:rPr>
          <w:rFonts w:ascii="宋体" w:hAnsi="宋体" w:eastAsia="宋体" w:cs="宋体"/>
          <w:sz w:val="21"/>
          <w:szCs w:val="21"/>
        </w:rPr>
        <w:t>参与招标投标活动的各方应对招标文件和投标文件中的商业和技术等秘密保密， 违者</w:t>
      </w:r>
      <w:r>
        <w:rPr>
          <w:rFonts w:ascii="宋体" w:hAnsi="宋体" w:eastAsia="宋体" w:cs="宋体"/>
          <w:spacing w:val="7"/>
          <w:sz w:val="21"/>
          <w:szCs w:val="21"/>
        </w:rPr>
        <w:t xml:space="preserve"> </w:t>
      </w:r>
      <w:r>
        <w:rPr>
          <w:rFonts w:ascii="宋体" w:hAnsi="宋体" w:eastAsia="宋体" w:cs="宋体"/>
          <w:spacing w:val="-2"/>
          <w:sz w:val="21"/>
          <w:szCs w:val="21"/>
        </w:rPr>
        <w:t>应对由此造成的后果承担法律责任。</w:t>
      </w:r>
    </w:p>
    <w:p w14:paraId="4F984EA8">
      <w:pPr>
        <w:spacing w:before="84"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1.7</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语言文字</w:t>
      </w:r>
    </w:p>
    <w:p w14:paraId="0D663718">
      <w:pPr>
        <w:spacing w:before="99" w:line="255" w:lineRule="auto"/>
        <w:ind w:left="38" w:firstLine="415"/>
        <w:rPr>
          <w:rFonts w:ascii="黑体" w:hAnsi="黑体" w:eastAsia="黑体" w:cs="黑体"/>
          <w:sz w:val="24"/>
          <w:szCs w:val="24"/>
        </w:rPr>
      </w:pPr>
      <w:r>
        <w:rPr>
          <w:rFonts w:ascii="宋体" w:hAnsi="宋体" w:eastAsia="宋体" w:cs="宋体"/>
          <w:spacing w:val="2"/>
          <w:sz w:val="21"/>
          <w:szCs w:val="21"/>
        </w:rPr>
        <w:t>除专用术语外，与招标投标有关的语言均使用中文。必要时专用术语应附有</w:t>
      </w:r>
      <w:r>
        <w:rPr>
          <w:rFonts w:ascii="宋体" w:hAnsi="宋体" w:eastAsia="宋体" w:cs="宋体"/>
          <w:spacing w:val="1"/>
          <w:sz w:val="21"/>
          <w:szCs w:val="21"/>
        </w:rPr>
        <w:t>中文注释。</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1.8</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计量单位</w:t>
      </w:r>
    </w:p>
    <w:p w14:paraId="00096978">
      <w:pPr>
        <w:spacing w:before="100" w:line="335" w:lineRule="exact"/>
        <w:ind w:left="441"/>
        <w:rPr>
          <w:rFonts w:ascii="宋体" w:hAnsi="宋体" w:eastAsia="宋体" w:cs="宋体"/>
          <w:sz w:val="21"/>
          <w:szCs w:val="21"/>
        </w:rPr>
      </w:pPr>
      <w:r>
        <w:rPr>
          <w:rFonts w:ascii="宋体" w:hAnsi="宋体" w:eastAsia="宋体" w:cs="宋体"/>
          <w:spacing w:val="-2"/>
          <w:position w:val="9"/>
          <w:sz w:val="21"/>
          <w:szCs w:val="21"/>
        </w:rPr>
        <w:t>所有计量均采用中华人民共和国法定计量单位。</w:t>
      </w:r>
    </w:p>
    <w:p w14:paraId="41CEEB53">
      <w:pPr>
        <w:spacing w:before="1"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1.9</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踏勘现场</w:t>
      </w:r>
    </w:p>
    <w:p w14:paraId="4F8543C4">
      <w:pPr>
        <w:spacing w:before="100" w:line="269" w:lineRule="auto"/>
        <w:ind w:left="18" w:right="2" w:firstLine="439"/>
        <w:rPr>
          <w:rFonts w:ascii="宋体" w:hAnsi="宋体" w:eastAsia="宋体" w:cs="宋体"/>
          <w:sz w:val="21"/>
          <w:szCs w:val="21"/>
        </w:rPr>
      </w:pPr>
      <w:r>
        <w:rPr>
          <w:rFonts w:ascii="Times New Roman" w:hAnsi="Times New Roman" w:eastAsia="Times New Roman" w:cs="Times New Roman"/>
          <w:spacing w:val="-1"/>
          <w:sz w:val="21"/>
          <w:szCs w:val="21"/>
        </w:rPr>
        <w:t>1.9.1</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投标人须知前附表规定组织踏勘现场的，招标人按投标人须知前附表规定的时间、</w:t>
      </w:r>
      <w:r>
        <w:rPr>
          <w:rFonts w:ascii="宋体" w:hAnsi="宋体" w:eastAsia="宋体" w:cs="宋体"/>
          <w:sz w:val="21"/>
          <w:szCs w:val="21"/>
        </w:rPr>
        <w:t xml:space="preserve"> </w:t>
      </w:r>
      <w:r>
        <w:rPr>
          <w:rFonts w:ascii="宋体" w:hAnsi="宋体" w:eastAsia="宋体" w:cs="宋体"/>
          <w:spacing w:val="-1"/>
          <w:sz w:val="21"/>
          <w:szCs w:val="21"/>
        </w:rPr>
        <w:t>地点组织投标人踏勘项目现场。</w:t>
      </w:r>
    </w:p>
    <w:p w14:paraId="0F749D3D">
      <w:pPr>
        <w:spacing w:before="10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1.9.2 </w:t>
      </w:r>
      <w:r>
        <w:rPr>
          <w:rFonts w:ascii="宋体" w:hAnsi="宋体" w:eastAsia="宋体" w:cs="宋体"/>
          <w:spacing w:val="-2"/>
          <w:sz w:val="21"/>
          <w:szCs w:val="21"/>
        </w:rPr>
        <w:t>投标人踏勘现场发生的费用自理。</w:t>
      </w:r>
    </w:p>
    <w:p w14:paraId="7FCFF5A5">
      <w:pPr>
        <w:spacing w:before="115" w:line="221" w:lineRule="auto"/>
        <w:jc w:val="right"/>
        <w:rPr>
          <w:rFonts w:ascii="宋体" w:hAnsi="宋体" w:eastAsia="宋体" w:cs="宋体"/>
          <w:sz w:val="21"/>
          <w:szCs w:val="21"/>
        </w:rPr>
      </w:pPr>
      <w:bookmarkStart w:id="64" w:name="bookmark89"/>
      <w:bookmarkEnd w:id="64"/>
      <w:r>
        <w:rPr>
          <w:rFonts w:ascii="Times New Roman" w:hAnsi="Times New Roman" w:eastAsia="Times New Roman" w:cs="Times New Roman"/>
          <w:spacing w:val="-1"/>
          <w:sz w:val="21"/>
          <w:szCs w:val="21"/>
        </w:rPr>
        <w:t>1.9.3</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除招标人的原因外，投标人自行负责在踏勘现场中所发生的人员伤亡和财产损失。</w:t>
      </w:r>
    </w:p>
    <w:p w14:paraId="0F238EFE">
      <w:pPr>
        <w:spacing w:before="108" w:line="220" w:lineRule="auto"/>
        <w:ind w:left="457"/>
        <w:rPr>
          <w:rFonts w:ascii="宋体" w:hAnsi="宋体" w:eastAsia="宋体" w:cs="宋体"/>
          <w:sz w:val="21"/>
          <w:szCs w:val="21"/>
        </w:rPr>
      </w:pPr>
      <w:r>
        <w:rPr>
          <w:rFonts w:ascii="Times New Roman" w:hAnsi="Times New Roman" w:eastAsia="Times New Roman" w:cs="Times New Roman"/>
          <w:sz w:val="21"/>
          <w:szCs w:val="21"/>
        </w:rPr>
        <w:t>1.9.4</w:t>
      </w:r>
      <w:r>
        <w:rPr>
          <w:rFonts w:ascii="Times New Roman" w:hAnsi="Times New Roman" w:eastAsia="Times New Roman" w:cs="Times New Roman"/>
          <w:spacing w:val="42"/>
          <w:w w:val="101"/>
          <w:sz w:val="21"/>
          <w:szCs w:val="21"/>
        </w:rPr>
        <w:t xml:space="preserve"> </w:t>
      </w:r>
      <w:r>
        <w:rPr>
          <w:rFonts w:ascii="宋体" w:hAnsi="宋体" w:eastAsia="宋体" w:cs="宋体"/>
          <w:sz w:val="21"/>
          <w:szCs w:val="21"/>
        </w:rPr>
        <w:t>招标人在踏勘现场中介绍的工程场地和相关的周边环境情况，供投标人在编制投</w:t>
      </w:r>
    </w:p>
    <w:p w14:paraId="3BBA5C6A">
      <w:pPr>
        <w:spacing w:before="109" w:line="336" w:lineRule="exact"/>
        <w:ind w:left="19"/>
        <w:rPr>
          <w:rFonts w:ascii="宋体" w:hAnsi="宋体" w:eastAsia="宋体" w:cs="宋体"/>
          <w:sz w:val="21"/>
          <w:szCs w:val="21"/>
        </w:rPr>
      </w:pPr>
      <w:r>
        <w:rPr>
          <w:rFonts w:ascii="宋体" w:hAnsi="宋体" w:eastAsia="宋体" w:cs="宋体"/>
          <w:spacing w:val="-1"/>
          <w:position w:val="9"/>
          <w:sz w:val="21"/>
          <w:szCs w:val="21"/>
        </w:rPr>
        <w:t>标文件时参考，招标人不对投标人据此作出的判断和决策</w:t>
      </w:r>
      <w:r>
        <w:rPr>
          <w:rFonts w:ascii="宋体" w:hAnsi="宋体" w:eastAsia="宋体" w:cs="宋体"/>
          <w:spacing w:val="-2"/>
          <w:position w:val="9"/>
          <w:sz w:val="21"/>
          <w:szCs w:val="21"/>
        </w:rPr>
        <w:t>负责。</w:t>
      </w:r>
    </w:p>
    <w:p w14:paraId="5AB41B3A">
      <w:pPr>
        <w:spacing w:before="1" w:line="218" w:lineRule="auto"/>
        <w:ind w:left="38"/>
        <w:rPr>
          <w:rFonts w:ascii="黑体" w:hAnsi="黑体" w:eastAsia="黑体" w:cs="黑体"/>
          <w:sz w:val="24"/>
          <w:szCs w:val="24"/>
        </w:rPr>
      </w:pPr>
      <w:r>
        <w:rPr>
          <w:rFonts w:ascii="Times New Roman" w:hAnsi="Times New Roman" w:eastAsia="Times New Roman" w:cs="Times New Roman"/>
          <w:spacing w:val="-3"/>
          <w:sz w:val="24"/>
          <w:szCs w:val="24"/>
        </w:rPr>
        <w:t xml:space="preserve">1.10 </w:t>
      </w:r>
      <w:r>
        <w:rPr>
          <w:rFonts w:ascii="黑体" w:hAnsi="黑体" w:eastAsia="黑体" w:cs="黑体"/>
          <w:spacing w:val="-3"/>
          <w:sz w:val="24"/>
          <w:szCs w:val="24"/>
        </w:rPr>
        <w:t>投标预备会</w:t>
      </w:r>
    </w:p>
    <w:p w14:paraId="379E74FD">
      <w:pPr>
        <w:spacing w:before="100" w:line="268" w:lineRule="auto"/>
        <w:ind w:left="28" w:right="183" w:firstLine="429"/>
        <w:rPr>
          <w:rFonts w:ascii="宋体" w:hAnsi="宋体" w:eastAsia="宋体" w:cs="宋体"/>
          <w:sz w:val="21"/>
          <w:szCs w:val="21"/>
        </w:rPr>
      </w:pPr>
      <w:r>
        <w:rPr>
          <w:rFonts w:ascii="Times New Roman" w:hAnsi="Times New Roman" w:eastAsia="Times New Roman" w:cs="Times New Roman"/>
          <w:spacing w:val="3"/>
          <w:sz w:val="21"/>
          <w:szCs w:val="21"/>
        </w:rPr>
        <w:t>1.10.1</w:t>
      </w:r>
      <w:r>
        <w:rPr>
          <w:rFonts w:ascii="Times New Roman" w:hAnsi="Times New Roman" w:eastAsia="Times New Roman" w:cs="Times New Roman"/>
          <w:spacing w:val="40"/>
          <w:w w:val="101"/>
          <w:sz w:val="21"/>
          <w:szCs w:val="21"/>
        </w:rPr>
        <w:t xml:space="preserve"> </w:t>
      </w:r>
      <w:r>
        <w:rPr>
          <w:rFonts w:ascii="宋体" w:hAnsi="宋体" w:eastAsia="宋体" w:cs="宋体"/>
          <w:spacing w:val="3"/>
          <w:sz w:val="21"/>
          <w:szCs w:val="21"/>
        </w:rPr>
        <w:t>投标人须知前附表规定召开投标预备会的</w:t>
      </w:r>
      <w:r>
        <w:rPr>
          <w:rFonts w:ascii="宋体" w:hAnsi="宋体" w:eastAsia="宋体" w:cs="宋体"/>
          <w:spacing w:val="2"/>
          <w:sz w:val="21"/>
          <w:szCs w:val="21"/>
        </w:rPr>
        <w:t>，招标人按投标人须知前附表规定的</w:t>
      </w:r>
      <w:r>
        <w:rPr>
          <w:rFonts w:ascii="宋体" w:hAnsi="宋体" w:eastAsia="宋体" w:cs="宋体"/>
          <w:sz w:val="21"/>
          <w:szCs w:val="21"/>
        </w:rPr>
        <w:t xml:space="preserve"> </w:t>
      </w:r>
      <w:r>
        <w:rPr>
          <w:rFonts w:ascii="宋体" w:hAnsi="宋体" w:eastAsia="宋体" w:cs="宋体"/>
          <w:spacing w:val="-5"/>
          <w:sz w:val="21"/>
          <w:szCs w:val="21"/>
        </w:rPr>
        <w:t>时间和地点召开投标预备会， 澄清投标人提出的问题。</w:t>
      </w:r>
    </w:p>
    <w:p w14:paraId="47BAD95A">
      <w:pPr>
        <w:spacing w:before="110" w:line="268" w:lineRule="auto"/>
        <w:ind w:left="19" w:right="183" w:firstLine="438"/>
        <w:rPr>
          <w:rFonts w:ascii="宋体" w:hAnsi="宋体" w:eastAsia="宋体" w:cs="宋体"/>
          <w:sz w:val="21"/>
          <w:szCs w:val="21"/>
        </w:rPr>
      </w:pPr>
      <w:r>
        <w:rPr>
          <w:rFonts w:ascii="Times New Roman" w:hAnsi="Times New Roman" w:eastAsia="Times New Roman" w:cs="Times New Roman"/>
          <w:spacing w:val="3"/>
          <w:sz w:val="21"/>
          <w:szCs w:val="21"/>
        </w:rPr>
        <w:t>1.10.2</w:t>
      </w:r>
      <w:r>
        <w:rPr>
          <w:rFonts w:ascii="Times New Roman" w:hAnsi="Times New Roman" w:eastAsia="Times New Roman" w:cs="Times New Roman"/>
          <w:spacing w:val="36"/>
          <w:w w:val="101"/>
          <w:sz w:val="21"/>
          <w:szCs w:val="21"/>
        </w:rPr>
        <w:t xml:space="preserve"> </w:t>
      </w:r>
      <w:r>
        <w:rPr>
          <w:rFonts w:ascii="宋体" w:hAnsi="宋体" w:eastAsia="宋体" w:cs="宋体"/>
          <w:spacing w:val="3"/>
          <w:sz w:val="21"/>
          <w:szCs w:val="21"/>
        </w:rPr>
        <w:t>在投标人须知前附表规定的时间前，投标人应通过</w:t>
      </w:r>
      <w:r>
        <w:rPr>
          <w:rFonts w:ascii="宋体" w:hAnsi="宋体" w:eastAsia="宋体" w:cs="宋体"/>
          <w:spacing w:val="2"/>
          <w:sz w:val="21"/>
          <w:szCs w:val="21"/>
        </w:rPr>
        <w:t>电子交易系统以书面形式将</w:t>
      </w:r>
      <w:r>
        <w:rPr>
          <w:rFonts w:ascii="宋体" w:hAnsi="宋体" w:eastAsia="宋体" w:cs="宋体"/>
          <w:sz w:val="21"/>
          <w:szCs w:val="21"/>
        </w:rPr>
        <w:t xml:space="preserve"> </w:t>
      </w:r>
      <w:r>
        <w:rPr>
          <w:rFonts w:ascii="宋体" w:hAnsi="宋体" w:eastAsia="宋体" w:cs="宋体"/>
          <w:spacing w:val="-1"/>
          <w:sz w:val="21"/>
          <w:szCs w:val="21"/>
        </w:rPr>
        <w:t>提出的问题送达招标人，以便招标人在会议期间澄清。</w:t>
      </w:r>
    </w:p>
    <w:p w14:paraId="3905A6AA">
      <w:pPr>
        <w:spacing w:before="109" w:line="285" w:lineRule="auto"/>
        <w:ind w:left="17" w:right="174" w:firstLine="440"/>
        <w:rPr>
          <w:rFonts w:ascii="宋体" w:hAnsi="宋体" w:eastAsia="宋体" w:cs="宋体"/>
          <w:sz w:val="21"/>
          <w:szCs w:val="21"/>
        </w:rPr>
      </w:pPr>
      <w:r>
        <w:rPr>
          <w:rFonts w:ascii="Times New Roman" w:hAnsi="Times New Roman" w:eastAsia="Times New Roman" w:cs="Times New Roman"/>
          <w:spacing w:val="-5"/>
          <w:sz w:val="21"/>
          <w:szCs w:val="21"/>
        </w:rPr>
        <w:t>1.10.3</w:t>
      </w:r>
      <w:r>
        <w:rPr>
          <w:rFonts w:ascii="Times New Roman" w:hAnsi="Times New Roman" w:eastAsia="Times New Roman" w:cs="Times New Roman"/>
          <w:spacing w:val="40"/>
          <w:w w:val="101"/>
          <w:sz w:val="21"/>
          <w:szCs w:val="21"/>
        </w:rPr>
        <w:t xml:space="preserve"> </w:t>
      </w:r>
      <w:r>
        <w:rPr>
          <w:rFonts w:ascii="宋体" w:hAnsi="宋体" w:eastAsia="宋体" w:cs="宋体"/>
          <w:spacing w:val="-5"/>
          <w:sz w:val="21"/>
          <w:szCs w:val="21"/>
        </w:rPr>
        <w:t xml:space="preserve">投标预备会后，招标人在本章第 </w:t>
      </w:r>
      <w:r>
        <w:rPr>
          <w:rFonts w:ascii="Times New Roman" w:hAnsi="Times New Roman" w:eastAsia="Times New Roman" w:cs="Times New Roman"/>
          <w:spacing w:val="-5"/>
          <w:sz w:val="21"/>
          <w:szCs w:val="21"/>
        </w:rPr>
        <w:t>2.2.2</w:t>
      </w:r>
      <w:r>
        <w:rPr>
          <w:rFonts w:ascii="Times New Roman" w:hAnsi="Times New Roman" w:eastAsia="Times New Roman" w:cs="Times New Roman"/>
          <w:spacing w:val="21"/>
          <w:w w:val="101"/>
          <w:sz w:val="21"/>
          <w:szCs w:val="21"/>
        </w:rPr>
        <w:t xml:space="preserve"> </w:t>
      </w:r>
      <w:r>
        <w:rPr>
          <w:rFonts w:ascii="宋体" w:hAnsi="宋体" w:eastAsia="宋体" w:cs="宋体"/>
          <w:spacing w:val="-5"/>
          <w:sz w:val="21"/>
          <w:szCs w:val="21"/>
        </w:rPr>
        <w:t>项规定的时间内，</w:t>
      </w:r>
      <w:r>
        <w:rPr>
          <w:rFonts w:ascii="宋体" w:hAnsi="宋体" w:eastAsia="宋体" w:cs="宋体"/>
          <w:spacing w:val="49"/>
          <w:sz w:val="21"/>
          <w:szCs w:val="21"/>
        </w:rPr>
        <w:t xml:space="preserve"> </w:t>
      </w:r>
      <w:r>
        <w:rPr>
          <w:rFonts w:ascii="宋体" w:hAnsi="宋体" w:eastAsia="宋体" w:cs="宋体"/>
          <w:spacing w:val="-5"/>
          <w:sz w:val="21"/>
          <w:szCs w:val="21"/>
        </w:rPr>
        <w:t>将对投标人所提问题的</w:t>
      </w:r>
      <w:r>
        <w:rPr>
          <w:rFonts w:ascii="宋体" w:hAnsi="宋体" w:eastAsia="宋体" w:cs="宋体"/>
          <w:sz w:val="21"/>
          <w:szCs w:val="21"/>
        </w:rPr>
        <w:t xml:space="preserve"> 澄清， 以书面形式通过法定公告公示信息发布媒介、电子交易系统（投标盲盒工具）等渠</w:t>
      </w:r>
      <w:r>
        <w:rPr>
          <w:rFonts w:ascii="宋体" w:hAnsi="宋体" w:eastAsia="宋体" w:cs="宋体"/>
          <w:spacing w:val="13"/>
          <w:sz w:val="21"/>
          <w:szCs w:val="21"/>
        </w:rPr>
        <w:t xml:space="preserve"> </w:t>
      </w:r>
      <w:r>
        <w:rPr>
          <w:rFonts w:ascii="宋体" w:hAnsi="宋体" w:eastAsia="宋体" w:cs="宋体"/>
          <w:spacing w:val="-1"/>
          <w:sz w:val="21"/>
          <w:szCs w:val="21"/>
        </w:rPr>
        <w:t>道通知所有下载招标文件的投标人。该澄清内容为招标文件的组成部分。</w:t>
      </w:r>
    </w:p>
    <w:p w14:paraId="5991D37C">
      <w:pPr>
        <w:spacing w:before="84" w:line="220" w:lineRule="auto"/>
        <w:ind w:left="38"/>
        <w:rPr>
          <w:rFonts w:ascii="黑体" w:hAnsi="黑体" w:eastAsia="黑体" w:cs="黑体"/>
          <w:sz w:val="24"/>
          <w:szCs w:val="24"/>
        </w:rPr>
      </w:pPr>
      <w:r>
        <w:rPr>
          <w:rFonts w:ascii="Times New Roman" w:hAnsi="Times New Roman" w:eastAsia="Times New Roman" w:cs="Times New Roman"/>
          <w:spacing w:val="-8"/>
          <w:sz w:val="24"/>
          <w:szCs w:val="24"/>
        </w:rPr>
        <w:t>1.11</w:t>
      </w:r>
      <w:r>
        <w:rPr>
          <w:rFonts w:ascii="Times New Roman" w:hAnsi="Times New Roman" w:eastAsia="Times New Roman" w:cs="Times New Roman"/>
          <w:spacing w:val="22"/>
          <w:sz w:val="24"/>
          <w:szCs w:val="24"/>
        </w:rPr>
        <w:t xml:space="preserve"> </w:t>
      </w:r>
      <w:r>
        <w:rPr>
          <w:rFonts w:ascii="黑体" w:hAnsi="黑体" w:eastAsia="黑体" w:cs="黑体"/>
          <w:spacing w:val="-8"/>
          <w:sz w:val="24"/>
          <w:szCs w:val="24"/>
        </w:rPr>
        <w:t>分包</w:t>
      </w:r>
    </w:p>
    <w:p w14:paraId="6164391F">
      <w:pPr>
        <w:spacing w:before="100" w:line="268" w:lineRule="auto"/>
        <w:ind w:left="20" w:right="177" w:firstLine="423"/>
        <w:rPr>
          <w:rFonts w:ascii="宋体" w:hAnsi="宋体" w:eastAsia="宋体" w:cs="宋体"/>
          <w:sz w:val="21"/>
          <w:szCs w:val="21"/>
        </w:rPr>
      </w:pPr>
      <w:r>
        <w:rPr>
          <w:rFonts w:ascii="宋体" w:hAnsi="宋体" w:eastAsia="宋体" w:cs="宋体"/>
          <w:spacing w:val="3"/>
          <w:sz w:val="21"/>
          <w:szCs w:val="21"/>
        </w:rPr>
        <w:t>投标人拟在中标后将中标项目的部分非主体、非关键性工作进行分包的，应符合投标</w:t>
      </w:r>
      <w:r>
        <w:rPr>
          <w:rFonts w:ascii="宋体" w:hAnsi="宋体" w:eastAsia="宋体" w:cs="宋体"/>
          <w:sz w:val="21"/>
          <w:szCs w:val="21"/>
        </w:rPr>
        <w:t xml:space="preserve"> </w:t>
      </w:r>
      <w:r>
        <w:rPr>
          <w:rFonts w:ascii="宋体" w:hAnsi="宋体" w:eastAsia="宋体" w:cs="宋体"/>
          <w:spacing w:val="-1"/>
          <w:sz w:val="21"/>
          <w:szCs w:val="21"/>
        </w:rPr>
        <w:t>人须知前附表规定的分包内容、分包金额和接受分包的第三人资质要求等限制性条件。</w:t>
      </w:r>
    </w:p>
    <w:p w14:paraId="7FEC3F25">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1.12</w:t>
      </w:r>
      <w:r>
        <w:rPr>
          <w:rFonts w:ascii="Times New Roman" w:hAnsi="Times New Roman" w:eastAsia="Times New Roman" w:cs="Times New Roman"/>
          <w:spacing w:val="16"/>
          <w:sz w:val="24"/>
          <w:szCs w:val="24"/>
        </w:rPr>
        <w:t xml:space="preserve"> </w:t>
      </w:r>
      <w:r>
        <w:rPr>
          <w:rFonts w:ascii="黑体" w:hAnsi="黑体" w:eastAsia="黑体" w:cs="黑体"/>
          <w:spacing w:val="-6"/>
          <w:sz w:val="24"/>
          <w:szCs w:val="24"/>
        </w:rPr>
        <w:t>偏离</w:t>
      </w:r>
    </w:p>
    <w:p w14:paraId="6EEB4046">
      <w:pPr>
        <w:spacing w:before="99" w:line="268" w:lineRule="auto"/>
        <w:ind w:left="23" w:right="177" w:firstLine="420"/>
        <w:rPr>
          <w:rFonts w:ascii="宋体" w:hAnsi="宋体" w:eastAsia="宋体" w:cs="宋体"/>
          <w:sz w:val="21"/>
          <w:szCs w:val="21"/>
        </w:rPr>
      </w:pPr>
      <w:r>
        <w:rPr>
          <w:rFonts w:ascii="宋体" w:hAnsi="宋体" w:eastAsia="宋体" w:cs="宋体"/>
          <w:sz w:val="21"/>
          <w:szCs w:val="21"/>
        </w:rPr>
        <w:t>投标人须知前附表允许投标文件偏离招标文件某些要求的， 偏离应当符合招标文件规</w:t>
      </w:r>
      <w:r>
        <w:rPr>
          <w:rFonts w:ascii="宋体" w:hAnsi="宋体" w:eastAsia="宋体" w:cs="宋体"/>
          <w:spacing w:val="6"/>
          <w:sz w:val="21"/>
          <w:szCs w:val="21"/>
        </w:rPr>
        <w:t xml:space="preserve"> </w:t>
      </w:r>
      <w:r>
        <w:rPr>
          <w:rFonts w:ascii="宋体" w:hAnsi="宋体" w:eastAsia="宋体" w:cs="宋体"/>
          <w:spacing w:val="-1"/>
          <w:sz w:val="21"/>
          <w:szCs w:val="21"/>
        </w:rPr>
        <w:t>定的偏离范围和幅度。</w:t>
      </w:r>
    </w:p>
    <w:p w14:paraId="78CAF7FF">
      <w:pPr>
        <w:spacing w:before="153"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招标文件</w:t>
      </w:r>
    </w:p>
    <w:p w14:paraId="6A6692F3">
      <w:pPr>
        <w:spacing w:before="65"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招标文件的组成</w:t>
      </w:r>
    </w:p>
    <w:p w14:paraId="121E2C48">
      <w:pPr>
        <w:spacing w:before="100" w:line="220" w:lineRule="auto"/>
        <w:ind w:left="120"/>
        <w:rPr>
          <w:rFonts w:ascii="宋体" w:hAnsi="宋体" w:eastAsia="宋体" w:cs="宋体"/>
          <w:sz w:val="21"/>
          <w:szCs w:val="21"/>
        </w:rPr>
      </w:pPr>
      <w:r>
        <w:rPr>
          <w:rFonts w:ascii="Times New Roman" w:hAnsi="Times New Roman" w:eastAsia="Times New Roman" w:cs="Times New Roman"/>
          <w:spacing w:val="-3"/>
          <w:sz w:val="21"/>
          <w:szCs w:val="21"/>
        </w:rPr>
        <w:t xml:space="preserve">2.1.1 </w:t>
      </w:r>
      <w:r>
        <w:rPr>
          <w:rFonts w:ascii="宋体" w:hAnsi="宋体" w:eastAsia="宋体" w:cs="宋体"/>
          <w:spacing w:val="-3"/>
          <w:sz w:val="21"/>
          <w:szCs w:val="21"/>
        </w:rPr>
        <w:t>本招标文件包括：</w:t>
      </w:r>
    </w:p>
    <w:p w14:paraId="2CA26516">
      <w:pPr>
        <w:spacing w:before="110"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1</w:t>
      </w:r>
      <w:r>
        <w:rPr>
          <w:rFonts w:ascii="宋体" w:hAnsi="宋体" w:eastAsia="宋体" w:cs="宋体"/>
          <w:spacing w:val="-1"/>
          <w:position w:val="11"/>
          <w:sz w:val="21"/>
          <w:szCs w:val="21"/>
        </w:rPr>
        <w:t>）招标公告（或投标邀请书</w:t>
      </w:r>
      <w:r>
        <w:rPr>
          <w:rFonts w:ascii="宋体" w:hAnsi="宋体" w:eastAsia="宋体" w:cs="宋体"/>
          <w:spacing w:val="-54"/>
          <w:w w:val="97"/>
          <w:position w:val="11"/>
          <w:sz w:val="21"/>
          <w:szCs w:val="21"/>
        </w:rPr>
        <w:t>）；</w:t>
      </w:r>
    </w:p>
    <w:p w14:paraId="04CABF40">
      <w:pPr>
        <w:spacing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）投标人须知；</w:t>
      </w:r>
    </w:p>
    <w:p w14:paraId="57FECE58">
      <w:pPr>
        <w:spacing w:before="108"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）评标办法；</w:t>
      </w:r>
    </w:p>
    <w:p w14:paraId="23E1DA46">
      <w:pPr>
        <w:spacing w:before="109"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）合同条款及格式；</w:t>
      </w:r>
    </w:p>
    <w:p w14:paraId="0FDC1075">
      <w:pPr>
        <w:spacing w:before="1"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宋体" w:hAnsi="宋体" w:eastAsia="宋体" w:cs="宋体"/>
          <w:spacing w:val="-5"/>
          <w:sz w:val="21"/>
          <w:szCs w:val="21"/>
        </w:rPr>
        <w:t>）工程量清单；</w:t>
      </w:r>
    </w:p>
    <w:p w14:paraId="26ED12D6">
      <w:pPr>
        <w:spacing w:before="108" w:line="222" w:lineRule="auto"/>
        <w:ind w:left="385"/>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6</w:t>
      </w:r>
      <w:r>
        <w:rPr>
          <w:rFonts w:ascii="宋体" w:hAnsi="宋体" w:eastAsia="宋体" w:cs="宋体"/>
          <w:spacing w:val="-8"/>
          <w:sz w:val="21"/>
          <w:szCs w:val="21"/>
        </w:rPr>
        <w:t>）图纸；</w:t>
      </w:r>
    </w:p>
    <w:p w14:paraId="45344AE4">
      <w:pPr>
        <w:spacing w:before="107"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7</w:t>
      </w:r>
      <w:r>
        <w:rPr>
          <w:rFonts w:ascii="宋体" w:hAnsi="宋体" w:eastAsia="宋体" w:cs="宋体"/>
          <w:spacing w:val="-1"/>
          <w:position w:val="11"/>
          <w:sz w:val="21"/>
          <w:szCs w:val="21"/>
        </w:rPr>
        <w:t>）技术标准和要求；</w:t>
      </w:r>
    </w:p>
    <w:p w14:paraId="3D20B907">
      <w:pPr>
        <w:spacing w:before="1"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8</w:t>
      </w:r>
      <w:r>
        <w:rPr>
          <w:rFonts w:ascii="宋体" w:hAnsi="宋体" w:eastAsia="宋体" w:cs="宋体"/>
          <w:spacing w:val="-5"/>
          <w:sz w:val="21"/>
          <w:szCs w:val="21"/>
        </w:rPr>
        <w:t>）投标文件格式；</w:t>
      </w:r>
    </w:p>
    <w:p w14:paraId="36C5D1D1">
      <w:pPr>
        <w:spacing w:before="108" w:line="220" w:lineRule="auto"/>
        <w:ind w:left="38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9</w:t>
      </w:r>
      <w:r>
        <w:rPr>
          <w:rFonts w:ascii="宋体" w:hAnsi="宋体" w:eastAsia="宋体" w:cs="宋体"/>
          <w:spacing w:val="-1"/>
          <w:sz w:val="21"/>
          <w:szCs w:val="21"/>
        </w:rPr>
        <w:t>）投标人须知前附表规定的其他材料。</w:t>
      </w:r>
    </w:p>
    <w:p w14:paraId="27EEDED8">
      <w:pPr>
        <w:spacing w:before="109" w:line="269" w:lineRule="auto"/>
        <w:ind w:left="35" w:right="174" w:firstLine="405"/>
        <w:rPr>
          <w:rFonts w:ascii="宋体" w:hAnsi="宋体" w:eastAsia="宋体" w:cs="宋体"/>
          <w:sz w:val="21"/>
          <w:szCs w:val="21"/>
        </w:rPr>
      </w:pPr>
      <w:r>
        <w:rPr>
          <w:rFonts w:ascii="宋体" w:hAnsi="宋体" w:eastAsia="宋体" w:cs="宋体"/>
          <w:spacing w:val="-5"/>
          <w:sz w:val="21"/>
          <w:szCs w:val="21"/>
        </w:rPr>
        <w:t>根据本章第</w:t>
      </w:r>
      <w:r>
        <w:rPr>
          <w:rFonts w:ascii="宋体" w:hAnsi="宋体" w:eastAsia="宋体" w:cs="宋体"/>
          <w:spacing w:val="-27"/>
          <w:sz w:val="21"/>
          <w:szCs w:val="21"/>
        </w:rPr>
        <w:t xml:space="preserve"> </w:t>
      </w:r>
      <w:r>
        <w:rPr>
          <w:rFonts w:ascii="Times New Roman" w:hAnsi="Times New Roman" w:eastAsia="Times New Roman" w:cs="Times New Roman"/>
          <w:spacing w:val="-5"/>
          <w:sz w:val="21"/>
          <w:szCs w:val="21"/>
        </w:rPr>
        <w:t xml:space="preserve">1.10 </w:t>
      </w:r>
      <w:r>
        <w:rPr>
          <w:rFonts w:ascii="宋体" w:hAnsi="宋体" w:eastAsia="宋体" w:cs="宋体"/>
          <w:spacing w:val="-5"/>
          <w:sz w:val="21"/>
          <w:szCs w:val="21"/>
        </w:rPr>
        <w:t>款、</w:t>
      </w:r>
      <w:r>
        <w:rPr>
          <w:rFonts w:ascii="宋体" w:hAnsi="宋体" w:eastAsia="宋体" w:cs="宋体"/>
          <w:spacing w:val="-32"/>
          <w:sz w:val="21"/>
          <w:szCs w:val="21"/>
        </w:rPr>
        <w:t xml:space="preserve"> </w:t>
      </w:r>
      <w:r>
        <w:rPr>
          <w:rFonts w:ascii="宋体" w:hAnsi="宋体" w:eastAsia="宋体" w:cs="宋体"/>
          <w:spacing w:val="-5"/>
          <w:sz w:val="21"/>
          <w:szCs w:val="21"/>
        </w:rPr>
        <w:t>第</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 xml:space="preserve">2.2 </w:t>
      </w:r>
      <w:r>
        <w:rPr>
          <w:rFonts w:ascii="宋体" w:hAnsi="宋体" w:eastAsia="宋体" w:cs="宋体"/>
          <w:spacing w:val="-5"/>
          <w:sz w:val="21"/>
          <w:szCs w:val="21"/>
        </w:rPr>
        <w:t>款和第</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6"/>
          <w:sz w:val="21"/>
          <w:szCs w:val="21"/>
        </w:rPr>
        <w:t xml:space="preserve">3 </w:t>
      </w:r>
      <w:r>
        <w:rPr>
          <w:rFonts w:ascii="宋体" w:hAnsi="宋体" w:eastAsia="宋体" w:cs="宋体"/>
          <w:spacing w:val="-6"/>
          <w:sz w:val="21"/>
          <w:szCs w:val="21"/>
        </w:rPr>
        <w:t>款对招标文件所作的澄清、修改， 构成招标文件</w:t>
      </w:r>
      <w:r>
        <w:rPr>
          <w:rFonts w:ascii="宋体" w:hAnsi="宋体" w:eastAsia="宋体" w:cs="宋体"/>
          <w:sz w:val="21"/>
          <w:szCs w:val="21"/>
        </w:rPr>
        <w:t xml:space="preserve"> </w:t>
      </w:r>
      <w:r>
        <w:rPr>
          <w:rFonts w:ascii="宋体" w:hAnsi="宋体" w:eastAsia="宋体" w:cs="宋体"/>
          <w:spacing w:val="-4"/>
          <w:sz w:val="21"/>
          <w:szCs w:val="21"/>
        </w:rPr>
        <w:t>的组成部分。</w:t>
      </w:r>
    </w:p>
    <w:p w14:paraId="08DCBAEE">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2.2 </w:t>
      </w:r>
      <w:r>
        <w:rPr>
          <w:rFonts w:ascii="黑体" w:hAnsi="黑体" w:eastAsia="黑体" w:cs="黑体"/>
          <w:sz w:val="24"/>
          <w:szCs w:val="24"/>
        </w:rPr>
        <w:t>招标文件的澄清</w:t>
      </w:r>
    </w:p>
    <w:p w14:paraId="0C936786">
      <w:pPr>
        <w:spacing w:before="99" w:line="293" w:lineRule="auto"/>
        <w:ind w:left="19" w:right="173" w:firstLine="418"/>
        <w:jc w:val="both"/>
        <w:rPr>
          <w:rFonts w:ascii="宋体" w:hAnsi="宋体" w:eastAsia="宋体" w:cs="宋体"/>
          <w:sz w:val="21"/>
          <w:szCs w:val="21"/>
        </w:rPr>
      </w:pPr>
      <w:r>
        <w:rPr>
          <w:rFonts w:ascii="Times New Roman" w:hAnsi="Times New Roman" w:eastAsia="Times New Roman" w:cs="Times New Roman"/>
          <w:spacing w:val="1"/>
          <w:sz w:val="21"/>
          <w:szCs w:val="21"/>
        </w:rPr>
        <w:t>2.2.1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投标人应仔细阅读和检查招标文件的全部内容</w:t>
      </w:r>
      <w:r>
        <w:rPr>
          <w:rFonts w:ascii="宋体" w:hAnsi="宋体" w:eastAsia="宋体" w:cs="宋体"/>
          <w:sz w:val="21"/>
          <w:szCs w:val="21"/>
        </w:rPr>
        <w:t xml:space="preserve">。如发现缺页或附件不全，应及时 </w:t>
      </w:r>
      <w:r>
        <w:rPr>
          <w:rFonts w:ascii="宋体" w:hAnsi="宋体" w:eastAsia="宋体" w:cs="宋体"/>
          <w:spacing w:val="1"/>
          <w:sz w:val="21"/>
          <w:szCs w:val="21"/>
        </w:rPr>
        <w:t>向招标人提出，以便补齐。</w:t>
      </w:r>
      <w:r>
        <w:rPr>
          <w:rFonts w:ascii="宋体" w:hAnsi="宋体" w:eastAsia="宋体" w:cs="宋体"/>
          <w:spacing w:val="-20"/>
          <w:sz w:val="21"/>
          <w:szCs w:val="21"/>
        </w:rPr>
        <w:t xml:space="preserve"> </w:t>
      </w:r>
      <w:r>
        <w:rPr>
          <w:rFonts w:ascii="宋体" w:hAnsi="宋体" w:eastAsia="宋体" w:cs="宋体"/>
          <w:spacing w:val="1"/>
          <w:sz w:val="21"/>
          <w:szCs w:val="21"/>
        </w:rPr>
        <w:t>如有疑问，应在投标人须知前附表规定的时</w:t>
      </w:r>
      <w:r>
        <w:rPr>
          <w:rFonts w:ascii="宋体" w:hAnsi="宋体" w:eastAsia="宋体" w:cs="宋体"/>
          <w:sz w:val="21"/>
          <w:szCs w:val="21"/>
        </w:rPr>
        <w:t xml:space="preserve">间前，通过法定公 </w:t>
      </w:r>
      <w:r>
        <w:rPr>
          <w:rFonts w:ascii="宋体" w:hAnsi="宋体" w:eastAsia="宋体" w:cs="宋体"/>
          <w:spacing w:val="-1"/>
          <w:sz w:val="21"/>
          <w:szCs w:val="21"/>
        </w:rPr>
        <w:t>告公示信息发布媒介、电子交易系统（投标盲盒工具）</w:t>
      </w:r>
      <w:r>
        <w:rPr>
          <w:rFonts w:ascii="宋体" w:hAnsi="宋体" w:eastAsia="宋体" w:cs="宋体"/>
          <w:spacing w:val="48"/>
          <w:sz w:val="21"/>
          <w:szCs w:val="21"/>
        </w:rPr>
        <w:t xml:space="preserve"> </w:t>
      </w:r>
      <w:r>
        <w:rPr>
          <w:rFonts w:ascii="宋体" w:hAnsi="宋体" w:eastAsia="宋体" w:cs="宋体"/>
          <w:spacing w:val="-1"/>
          <w:sz w:val="21"/>
          <w:szCs w:val="21"/>
        </w:rPr>
        <w:t>等渠道以书面形式要求招标人对招</w:t>
      </w:r>
      <w:r>
        <w:rPr>
          <w:rFonts w:ascii="宋体" w:hAnsi="宋体" w:eastAsia="宋体" w:cs="宋体"/>
          <w:sz w:val="21"/>
          <w:szCs w:val="21"/>
        </w:rPr>
        <w:t xml:space="preserve"> </w:t>
      </w:r>
      <w:r>
        <w:rPr>
          <w:rFonts w:ascii="宋体" w:hAnsi="宋体" w:eastAsia="宋体" w:cs="宋体"/>
          <w:spacing w:val="-4"/>
          <w:sz w:val="21"/>
          <w:szCs w:val="21"/>
        </w:rPr>
        <w:t>标文件予以澄清。</w:t>
      </w:r>
    </w:p>
    <w:p w14:paraId="0DAE17CC">
      <w:pPr>
        <w:spacing w:before="110" w:line="268" w:lineRule="auto"/>
        <w:ind w:left="19" w:right="2" w:firstLine="418"/>
        <w:rPr>
          <w:rFonts w:ascii="宋体" w:hAnsi="宋体" w:eastAsia="宋体" w:cs="宋体"/>
          <w:sz w:val="21"/>
          <w:szCs w:val="21"/>
        </w:rPr>
      </w:pPr>
      <w:r>
        <w:rPr>
          <w:rFonts w:ascii="Times New Roman" w:hAnsi="Times New Roman" w:eastAsia="Times New Roman" w:cs="Times New Roman"/>
          <w:sz w:val="21"/>
          <w:szCs w:val="21"/>
        </w:rPr>
        <w:t>2.2.2</w:t>
      </w:r>
      <w:r>
        <w:rPr>
          <w:rFonts w:ascii="Times New Roman" w:hAnsi="Times New Roman" w:eastAsia="Times New Roman" w:cs="Times New Roman"/>
          <w:spacing w:val="51"/>
          <w:sz w:val="21"/>
          <w:szCs w:val="21"/>
        </w:rPr>
        <w:t xml:space="preserve"> </w:t>
      </w:r>
      <w:r>
        <w:rPr>
          <w:rFonts w:ascii="宋体" w:hAnsi="宋体" w:eastAsia="宋体" w:cs="宋体"/>
          <w:sz w:val="21"/>
          <w:szCs w:val="21"/>
        </w:rPr>
        <w:t>招标人对招标文件的澄清通过法定公告公示信息发布媒介、电子交易系统（投标  盲盒工具）</w:t>
      </w:r>
      <w:r>
        <w:rPr>
          <w:rFonts w:ascii="宋体" w:hAnsi="宋体" w:eastAsia="宋体" w:cs="宋体"/>
          <w:spacing w:val="-24"/>
          <w:sz w:val="21"/>
          <w:szCs w:val="21"/>
        </w:rPr>
        <w:t xml:space="preserve"> </w:t>
      </w:r>
      <w:r>
        <w:rPr>
          <w:rFonts w:ascii="宋体" w:hAnsi="宋体" w:eastAsia="宋体" w:cs="宋体"/>
          <w:sz w:val="21"/>
          <w:szCs w:val="21"/>
        </w:rPr>
        <w:t>等渠道以书面形式发给所有下载招标文件的投标人，但不指明澄清问题的来源。</w:t>
      </w:r>
    </w:p>
    <w:p w14:paraId="7E45D961">
      <w:pPr>
        <w:spacing w:before="114" w:line="269" w:lineRule="auto"/>
        <w:ind w:left="22" w:right="208" w:hanging="1"/>
        <w:rPr>
          <w:rFonts w:ascii="宋体" w:hAnsi="宋体" w:eastAsia="宋体" w:cs="宋体"/>
          <w:sz w:val="21"/>
          <w:szCs w:val="21"/>
        </w:rPr>
      </w:pPr>
      <w:bookmarkStart w:id="65" w:name="bookmark90"/>
      <w:bookmarkEnd w:id="65"/>
      <w:r>
        <w:rPr>
          <w:rFonts w:ascii="宋体" w:hAnsi="宋体" w:eastAsia="宋体" w:cs="宋体"/>
          <w:spacing w:val="-3"/>
          <w:sz w:val="21"/>
          <w:szCs w:val="21"/>
        </w:rPr>
        <w:t xml:space="preserve">如果澄清通知发出的时间距投标人须知前附表第 </w:t>
      </w:r>
      <w:r>
        <w:rPr>
          <w:rFonts w:ascii="Times New Roman" w:hAnsi="Times New Roman" w:eastAsia="Times New Roman" w:cs="Times New Roman"/>
          <w:spacing w:val="-3"/>
          <w:sz w:val="21"/>
          <w:szCs w:val="21"/>
        </w:rPr>
        <w:t>4.2.1</w:t>
      </w:r>
      <w:r>
        <w:rPr>
          <w:rFonts w:ascii="Times New Roman" w:hAnsi="Times New Roman" w:eastAsia="Times New Roman" w:cs="Times New Roman"/>
          <w:spacing w:val="47"/>
          <w:sz w:val="21"/>
          <w:szCs w:val="21"/>
        </w:rPr>
        <w:t xml:space="preserve"> </w:t>
      </w:r>
      <w:r>
        <w:rPr>
          <w:rFonts w:ascii="宋体" w:hAnsi="宋体" w:eastAsia="宋体" w:cs="宋体"/>
          <w:spacing w:val="-3"/>
          <w:sz w:val="21"/>
          <w:szCs w:val="21"/>
        </w:rPr>
        <w:t xml:space="preserve">项规定的投标截止时间不足 </w:t>
      </w:r>
      <w:r>
        <w:rPr>
          <w:rFonts w:ascii="Times New Roman" w:hAnsi="Times New Roman" w:eastAsia="Times New Roman" w:cs="Times New Roman"/>
          <w:spacing w:val="-3"/>
          <w:sz w:val="21"/>
          <w:szCs w:val="21"/>
        </w:rPr>
        <w:t xml:space="preserve">15  </w:t>
      </w:r>
      <w:r>
        <w:rPr>
          <w:rFonts w:ascii="宋体" w:hAnsi="宋体" w:eastAsia="宋体" w:cs="宋体"/>
          <w:spacing w:val="-3"/>
          <w:sz w:val="21"/>
          <w:szCs w:val="21"/>
        </w:rPr>
        <w:t>日，</w:t>
      </w:r>
      <w:r>
        <w:rPr>
          <w:rFonts w:ascii="宋体" w:hAnsi="宋体" w:eastAsia="宋体" w:cs="宋体"/>
          <w:sz w:val="21"/>
          <w:szCs w:val="21"/>
        </w:rPr>
        <w:t xml:space="preserve"> </w:t>
      </w:r>
      <w:r>
        <w:rPr>
          <w:rFonts w:ascii="宋体" w:hAnsi="宋体" w:eastAsia="宋体" w:cs="宋体"/>
          <w:spacing w:val="-1"/>
          <w:sz w:val="21"/>
          <w:szCs w:val="21"/>
        </w:rPr>
        <w:t>并且澄清的内容确实影响投标文件编制的，应当相应延长投标截止时间。</w:t>
      </w:r>
    </w:p>
    <w:p w14:paraId="197DA456">
      <w:pPr>
        <w:spacing w:before="108" w:line="285" w:lineRule="auto"/>
        <w:ind w:left="16" w:right="163" w:firstLine="420"/>
        <w:jc w:val="both"/>
        <w:rPr>
          <w:rFonts w:ascii="宋体" w:hAnsi="宋体" w:eastAsia="宋体" w:cs="宋体"/>
          <w:sz w:val="21"/>
          <w:szCs w:val="21"/>
        </w:rPr>
      </w:pPr>
      <w:r>
        <w:rPr>
          <w:rFonts w:ascii="Times New Roman" w:hAnsi="Times New Roman" w:eastAsia="Times New Roman" w:cs="Times New Roman"/>
          <w:sz w:val="21"/>
          <w:szCs w:val="21"/>
        </w:rPr>
        <w:t>2.2.3</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8"/>
          <w:sz w:val="21"/>
          <w:szCs w:val="21"/>
        </w:rPr>
        <w:t xml:space="preserve"> </w:t>
      </w:r>
      <w:r>
        <w:rPr>
          <w:rFonts w:ascii="宋体" w:hAnsi="宋体" w:eastAsia="宋体" w:cs="宋体"/>
          <w:spacing w:val="1"/>
          <w:sz w:val="21"/>
          <w:szCs w:val="21"/>
        </w:rPr>
        <w:t>等渠道上发出的澄清通知，因投标人自身原因未及时获知澄清内容而导致的任何后果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14:paraId="20D2C9FF">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2.3 </w:t>
      </w:r>
      <w:r>
        <w:rPr>
          <w:rFonts w:ascii="黑体" w:hAnsi="黑体" w:eastAsia="黑体" w:cs="黑体"/>
          <w:sz w:val="24"/>
          <w:szCs w:val="24"/>
        </w:rPr>
        <w:t>招标文件的修改</w:t>
      </w:r>
    </w:p>
    <w:p w14:paraId="0BDC471B">
      <w:pPr>
        <w:spacing w:before="98" w:line="293" w:lineRule="auto"/>
        <w:ind w:left="18" w:right="161" w:firstLine="419"/>
        <w:jc w:val="both"/>
        <w:rPr>
          <w:rFonts w:ascii="宋体" w:hAnsi="宋体" w:eastAsia="宋体" w:cs="宋体"/>
          <w:sz w:val="21"/>
          <w:szCs w:val="21"/>
        </w:rPr>
      </w:pPr>
      <w:r>
        <w:rPr>
          <w:rFonts w:ascii="Times New Roman" w:hAnsi="Times New Roman" w:eastAsia="Times New Roman" w:cs="Times New Roman"/>
          <w:spacing w:val="1"/>
          <w:sz w:val="21"/>
          <w:szCs w:val="21"/>
        </w:rPr>
        <w:t>2.3.1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招标人可以书面形式修改招标文件，并通过法定公告公示信</w:t>
      </w:r>
      <w:r>
        <w:rPr>
          <w:rFonts w:ascii="宋体" w:hAnsi="宋体" w:eastAsia="宋体" w:cs="宋体"/>
          <w:sz w:val="21"/>
          <w:szCs w:val="21"/>
        </w:rPr>
        <w:t xml:space="preserve">息发布媒介、电子交 </w:t>
      </w:r>
      <w:r>
        <w:rPr>
          <w:rFonts w:ascii="宋体" w:hAnsi="宋体" w:eastAsia="宋体" w:cs="宋体"/>
          <w:spacing w:val="3"/>
          <w:sz w:val="21"/>
          <w:szCs w:val="21"/>
        </w:rPr>
        <w:t>易系统（投标盲盒工具）等渠道通知所有已下载招标文件的投标人。如果修改通</w:t>
      </w:r>
      <w:r>
        <w:rPr>
          <w:rFonts w:ascii="宋体" w:hAnsi="宋体" w:eastAsia="宋体" w:cs="宋体"/>
          <w:spacing w:val="2"/>
          <w:sz w:val="21"/>
          <w:szCs w:val="21"/>
        </w:rPr>
        <w:t>知发出的</w:t>
      </w:r>
      <w:r>
        <w:rPr>
          <w:rFonts w:ascii="宋体" w:hAnsi="宋体" w:eastAsia="宋体" w:cs="宋体"/>
          <w:sz w:val="21"/>
          <w:szCs w:val="21"/>
        </w:rPr>
        <w:t xml:space="preserve"> </w:t>
      </w:r>
      <w:r>
        <w:rPr>
          <w:rFonts w:ascii="宋体" w:hAnsi="宋体" w:eastAsia="宋体" w:cs="宋体"/>
          <w:spacing w:val="-1"/>
          <w:sz w:val="21"/>
          <w:szCs w:val="21"/>
        </w:rPr>
        <w:t xml:space="preserve">时间距投标人须知前附表第 </w:t>
      </w:r>
      <w:r>
        <w:rPr>
          <w:rFonts w:ascii="Times New Roman" w:hAnsi="Times New Roman" w:eastAsia="Times New Roman" w:cs="Times New Roman"/>
          <w:spacing w:val="-1"/>
          <w:sz w:val="21"/>
          <w:szCs w:val="21"/>
        </w:rPr>
        <w:t>4.2.1</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项规定</w:t>
      </w:r>
      <w:r>
        <w:rPr>
          <w:rFonts w:ascii="宋体" w:hAnsi="宋体" w:eastAsia="宋体" w:cs="宋体"/>
          <w:spacing w:val="-2"/>
          <w:sz w:val="21"/>
          <w:szCs w:val="21"/>
        </w:rPr>
        <w:t xml:space="preserve">的投标截止时间不足 </w:t>
      </w:r>
      <w:r>
        <w:rPr>
          <w:rFonts w:ascii="Times New Roman" w:hAnsi="Times New Roman" w:eastAsia="Times New Roman" w:cs="Times New Roman"/>
          <w:spacing w:val="-2"/>
          <w:sz w:val="21"/>
          <w:szCs w:val="21"/>
        </w:rPr>
        <w:t xml:space="preserve">15  </w:t>
      </w:r>
      <w:r>
        <w:rPr>
          <w:rFonts w:ascii="宋体" w:hAnsi="宋体" w:eastAsia="宋体" w:cs="宋体"/>
          <w:spacing w:val="-2"/>
          <w:sz w:val="21"/>
          <w:szCs w:val="21"/>
        </w:rPr>
        <w:t>日，并且修改的内容确实</w:t>
      </w:r>
      <w:r>
        <w:rPr>
          <w:rFonts w:ascii="宋体" w:hAnsi="宋体" w:eastAsia="宋体" w:cs="宋体"/>
          <w:sz w:val="21"/>
          <w:szCs w:val="21"/>
        </w:rPr>
        <w:t xml:space="preserve"> </w:t>
      </w:r>
      <w:r>
        <w:rPr>
          <w:rFonts w:ascii="宋体" w:hAnsi="宋体" w:eastAsia="宋体" w:cs="宋体"/>
          <w:spacing w:val="-1"/>
          <w:sz w:val="21"/>
          <w:szCs w:val="21"/>
        </w:rPr>
        <w:t>影响投标文件编制的，应当相应延长投标截止时间。</w:t>
      </w:r>
    </w:p>
    <w:p w14:paraId="2C25B99D">
      <w:pPr>
        <w:spacing w:before="107" w:line="285" w:lineRule="auto"/>
        <w:ind w:left="16" w:right="162" w:firstLine="420"/>
        <w:jc w:val="both"/>
        <w:rPr>
          <w:rFonts w:ascii="宋体" w:hAnsi="宋体" w:eastAsia="宋体" w:cs="宋体"/>
          <w:sz w:val="21"/>
          <w:szCs w:val="21"/>
        </w:rPr>
      </w:pPr>
      <w:r>
        <w:rPr>
          <w:rFonts w:ascii="Times New Roman" w:hAnsi="Times New Roman" w:eastAsia="Times New Roman" w:cs="Times New Roman"/>
          <w:sz w:val="21"/>
          <w:szCs w:val="21"/>
        </w:rPr>
        <w:t>2.3.2</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7"/>
          <w:sz w:val="21"/>
          <w:szCs w:val="21"/>
        </w:rPr>
        <w:t xml:space="preserve"> </w:t>
      </w:r>
      <w:r>
        <w:rPr>
          <w:rFonts w:ascii="宋体" w:hAnsi="宋体" w:eastAsia="宋体" w:cs="宋体"/>
          <w:spacing w:val="1"/>
          <w:sz w:val="21"/>
          <w:szCs w:val="21"/>
        </w:rPr>
        <w:t>等渠道上发出的修改通知，因投标人自身原因未及时获知修改内容而导致的任何后果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14:paraId="3798A58E">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2.4 </w:t>
      </w:r>
      <w:r>
        <w:rPr>
          <w:rFonts w:ascii="黑体" w:hAnsi="黑体" w:eastAsia="黑体" w:cs="黑体"/>
          <w:sz w:val="24"/>
          <w:szCs w:val="24"/>
        </w:rPr>
        <w:t>招标文件的异议</w:t>
      </w:r>
    </w:p>
    <w:p w14:paraId="1F1C6FD9">
      <w:pPr>
        <w:spacing w:before="101" w:line="297" w:lineRule="auto"/>
        <w:ind w:left="19" w:firstLine="418"/>
        <w:rPr>
          <w:rFonts w:ascii="宋体" w:hAnsi="宋体" w:eastAsia="宋体" w:cs="宋体"/>
          <w:sz w:val="21"/>
          <w:szCs w:val="21"/>
        </w:rPr>
      </w:pPr>
      <w:r>
        <w:rPr>
          <w:rFonts w:ascii="Times New Roman" w:hAnsi="Times New Roman" w:eastAsia="Times New Roman" w:cs="Times New Roman"/>
          <w:sz w:val="21"/>
          <w:szCs w:val="21"/>
        </w:rPr>
        <w:t>2.4.1</w:t>
      </w:r>
      <w:r>
        <w:rPr>
          <w:rFonts w:ascii="Times New Roman" w:hAnsi="Times New Roman" w:eastAsia="Times New Roman" w:cs="Times New Roman"/>
          <w:spacing w:val="45"/>
          <w:sz w:val="21"/>
          <w:szCs w:val="21"/>
        </w:rPr>
        <w:t xml:space="preserve"> </w:t>
      </w:r>
      <w:r>
        <w:rPr>
          <w:rFonts w:ascii="宋体" w:hAnsi="宋体" w:eastAsia="宋体" w:cs="宋体"/>
          <w:sz w:val="21"/>
          <w:szCs w:val="21"/>
        </w:rPr>
        <w:t>投标人或者其他利害关系人对招标文件（包括对招标文件澄清和修</w:t>
      </w:r>
      <w:r>
        <w:rPr>
          <w:rFonts w:ascii="宋体" w:hAnsi="宋体" w:eastAsia="宋体" w:cs="宋体"/>
          <w:spacing w:val="-1"/>
          <w:sz w:val="21"/>
          <w:szCs w:val="21"/>
        </w:rPr>
        <w:t xml:space="preserve">改的内容）有  </w:t>
      </w:r>
      <w:r>
        <w:rPr>
          <w:rFonts w:ascii="宋体" w:hAnsi="宋体" w:eastAsia="宋体" w:cs="宋体"/>
          <w:spacing w:val="-2"/>
          <w:sz w:val="21"/>
          <w:szCs w:val="21"/>
        </w:rPr>
        <w:t xml:space="preserve">异议的，应当在投标人须知前附表第 </w:t>
      </w:r>
      <w:r>
        <w:rPr>
          <w:rFonts w:ascii="Times New Roman" w:hAnsi="Times New Roman" w:eastAsia="Times New Roman" w:cs="Times New Roman"/>
          <w:spacing w:val="-2"/>
          <w:sz w:val="21"/>
          <w:szCs w:val="21"/>
        </w:rPr>
        <w:t>4.2.1</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 xml:space="preserve">项规定的投标截止时间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日前提出。</w:t>
      </w:r>
      <w:r>
        <w:rPr>
          <w:rFonts w:ascii="宋体" w:hAnsi="宋体" w:eastAsia="宋体" w:cs="宋体"/>
          <w:spacing w:val="-3"/>
          <w:sz w:val="21"/>
          <w:szCs w:val="21"/>
        </w:rPr>
        <w:t xml:space="preserve">招标人自  </w:t>
      </w:r>
      <w:r>
        <w:rPr>
          <w:rFonts w:ascii="宋体" w:hAnsi="宋体" w:eastAsia="宋体" w:cs="宋体"/>
          <w:spacing w:val="-2"/>
          <w:sz w:val="21"/>
          <w:szCs w:val="21"/>
        </w:rPr>
        <w:t xml:space="preserve">收到异议之日起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日内作出答复；作出答复前，招标人将暂停招标投标活动。逾期提出的，</w:t>
      </w:r>
      <w:r>
        <w:rPr>
          <w:rFonts w:ascii="宋体" w:hAnsi="宋体" w:eastAsia="宋体" w:cs="宋体"/>
          <w:sz w:val="21"/>
          <w:szCs w:val="21"/>
        </w:rPr>
        <w:t xml:space="preserve"> </w:t>
      </w:r>
      <w:r>
        <w:rPr>
          <w:rFonts w:ascii="宋体" w:hAnsi="宋体" w:eastAsia="宋体" w:cs="宋体"/>
          <w:spacing w:val="2"/>
          <w:sz w:val="21"/>
          <w:szCs w:val="21"/>
        </w:rPr>
        <w:t xml:space="preserve">招标人可不予受理。异议与答复应通过电子招标投标系统（辽宁省工程建设项目招标投标  </w:t>
      </w:r>
      <w:r>
        <w:rPr>
          <w:rFonts w:ascii="宋体" w:hAnsi="宋体" w:eastAsia="宋体" w:cs="宋体"/>
          <w:spacing w:val="-11"/>
          <w:sz w:val="21"/>
          <w:szCs w:val="21"/>
        </w:rPr>
        <w:t>异议投诉处理系统）</w:t>
      </w:r>
      <w:r>
        <w:rPr>
          <w:rFonts w:ascii="宋体" w:hAnsi="宋体" w:eastAsia="宋体" w:cs="宋体"/>
          <w:spacing w:val="54"/>
          <w:sz w:val="21"/>
          <w:szCs w:val="21"/>
        </w:rPr>
        <w:t xml:space="preserve"> </w:t>
      </w:r>
      <w:r>
        <w:rPr>
          <w:rFonts w:ascii="宋体" w:hAnsi="宋体" w:eastAsia="宋体" w:cs="宋体"/>
          <w:spacing w:val="-11"/>
          <w:sz w:val="21"/>
          <w:szCs w:val="21"/>
        </w:rPr>
        <w:t>以书面形式进行。</w:t>
      </w:r>
    </w:p>
    <w:p w14:paraId="1CFFFF1B">
      <w:pPr>
        <w:spacing w:before="109" w:line="285" w:lineRule="auto"/>
        <w:ind w:left="19" w:right="164" w:firstLine="422"/>
        <w:rPr>
          <w:rFonts w:ascii="宋体" w:hAnsi="宋体" w:eastAsia="宋体" w:cs="宋体"/>
          <w:sz w:val="21"/>
          <w:szCs w:val="21"/>
        </w:rPr>
      </w:pPr>
      <w:r>
        <w:rPr>
          <w:rFonts w:ascii="宋体" w:hAnsi="宋体" w:eastAsia="宋体" w:cs="宋体"/>
          <w:spacing w:val="2"/>
          <w:sz w:val="21"/>
          <w:szCs w:val="21"/>
        </w:rPr>
        <w:t>本条所称异议是指投标人或者其他利害关系人认为招标文件的内容违反法律、法规、</w:t>
      </w:r>
      <w:r>
        <w:rPr>
          <w:rFonts w:ascii="宋体" w:hAnsi="宋体" w:eastAsia="宋体" w:cs="宋体"/>
          <w:spacing w:val="8"/>
          <w:sz w:val="21"/>
          <w:szCs w:val="21"/>
        </w:rPr>
        <w:t xml:space="preserve"> </w:t>
      </w:r>
      <w:r>
        <w:rPr>
          <w:rFonts w:ascii="宋体" w:hAnsi="宋体" w:eastAsia="宋体" w:cs="宋体"/>
          <w:sz w:val="21"/>
          <w:szCs w:val="21"/>
        </w:rPr>
        <w:t>规章的强制性规定，违反公平竞争原则， 影响投标人投标而向招标人提出的质疑。未在法</w:t>
      </w:r>
      <w:r>
        <w:rPr>
          <w:rFonts w:ascii="宋体" w:hAnsi="宋体" w:eastAsia="宋体" w:cs="宋体"/>
          <w:spacing w:val="8"/>
          <w:sz w:val="21"/>
          <w:szCs w:val="21"/>
        </w:rPr>
        <w:t xml:space="preserve"> </w:t>
      </w:r>
      <w:r>
        <w:rPr>
          <w:rFonts w:ascii="宋体" w:hAnsi="宋体" w:eastAsia="宋体" w:cs="宋体"/>
          <w:spacing w:val="-2"/>
          <w:sz w:val="21"/>
          <w:szCs w:val="21"/>
        </w:rPr>
        <w:t>定时间期限内未提出异议视为投标人权利灭失。</w:t>
      </w:r>
    </w:p>
    <w:p w14:paraId="6C08BC24">
      <w:pPr>
        <w:spacing w:before="109" w:line="220" w:lineRule="auto"/>
        <w:ind w:left="442"/>
        <w:rPr>
          <w:rFonts w:ascii="宋体" w:hAnsi="宋体" w:eastAsia="宋体" w:cs="宋体"/>
          <w:sz w:val="21"/>
          <w:szCs w:val="21"/>
        </w:rPr>
      </w:pPr>
      <w:r>
        <w:rPr>
          <w:rFonts w:ascii="宋体" w:hAnsi="宋体" w:eastAsia="宋体" w:cs="宋体"/>
          <w:spacing w:val="-1"/>
          <w:sz w:val="21"/>
          <w:szCs w:val="21"/>
        </w:rPr>
        <w:t>有关异议受理部门及联系方式见投标人须知前附表。</w:t>
      </w:r>
    </w:p>
    <w:p w14:paraId="76D5CD24">
      <w:pPr>
        <w:spacing w:before="109" w:line="269" w:lineRule="auto"/>
        <w:ind w:left="19" w:right="156" w:firstLine="418"/>
        <w:rPr>
          <w:rFonts w:ascii="宋体" w:hAnsi="宋体" w:eastAsia="宋体" w:cs="宋体"/>
          <w:sz w:val="21"/>
          <w:szCs w:val="21"/>
        </w:rPr>
      </w:pPr>
      <w:r>
        <w:rPr>
          <w:rFonts w:ascii="Times New Roman" w:hAnsi="Times New Roman" w:eastAsia="Times New Roman" w:cs="Times New Roman"/>
          <w:sz w:val="21"/>
          <w:szCs w:val="21"/>
        </w:rPr>
        <w:t>2.4.2</w:t>
      </w:r>
      <w:r>
        <w:rPr>
          <w:rFonts w:ascii="Times New Roman" w:hAnsi="Times New Roman" w:eastAsia="Times New Roman" w:cs="Times New Roman"/>
          <w:spacing w:val="38"/>
          <w:sz w:val="21"/>
          <w:szCs w:val="21"/>
        </w:rPr>
        <w:t xml:space="preserve"> </w:t>
      </w:r>
      <w:r>
        <w:rPr>
          <w:rFonts w:ascii="宋体" w:hAnsi="宋体" w:eastAsia="宋体" w:cs="宋体"/>
          <w:sz w:val="21"/>
          <w:szCs w:val="21"/>
        </w:rPr>
        <w:t>招标人对异议的答复构成对招标文件澄清</w:t>
      </w:r>
      <w:r>
        <w:rPr>
          <w:rFonts w:ascii="宋体" w:hAnsi="宋体" w:eastAsia="宋体" w:cs="宋体"/>
          <w:spacing w:val="-1"/>
          <w:sz w:val="21"/>
          <w:szCs w:val="21"/>
        </w:rPr>
        <w:t xml:space="preserve">或者修改的， 招标人将按照本章第 </w:t>
      </w:r>
      <w:r>
        <w:rPr>
          <w:rFonts w:ascii="Times New Roman" w:hAnsi="Times New Roman" w:eastAsia="Times New Roman" w:cs="Times New Roman"/>
          <w:spacing w:val="-1"/>
          <w:sz w:val="21"/>
          <w:szCs w:val="21"/>
        </w:rPr>
        <w:t>2.2</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款、第</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2.3 </w:t>
      </w:r>
      <w:r>
        <w:rPr>
          <w:rFonts w:ascii="宋体" w:hAnsi="宋体" w:eastAsia="宋体" w:cs="宋体"/>
          <w:spacing w:val="-3"/>
          <w:sz w:val="21"/>
          <w:szCs w:val="21"/>
        </w:rPr>
        <w:t>款规定办理。</w:t>
      </w:r>
    </w:p>
    <w:p w14:paraId="0A6B4AD1">
      <w:pPr>
        <w:spacing w:before="151" w:line="225" w:lineRule="auto"/>
        <w:ind w:left="21"/>
        <w:rPr>
          <w:rFonts w:ascii="黑体" w:hAnsi="黑体" w:eastAsia="黑体" w:cs="黑体"/>
          <w:sz w:val="27"/>
          <w:szCs w:val="27"/>
        </w:rPr>
      </w:pPr>
      <w:r>
        <w:rPr>
          <w:rFonts w:ascii="Times New Roman" w:hAnsi="Times New Roman" w:eastAsia="Times New Roman" w:cs="Times New Roman"/>
          <w:spacing w:val="3"/>
          <w:sz w:val="27"/>
          <w:szCs w:val="27"/>
        </w:rPr>
        <w:t>3.</w:t>
      </w:r>
      <w:r>
        <w:rPr>
          <w:rFonts w:ascii="Times New Roman" w:hAnsi="Times New Roman" w:eastAsia="Times New Roman" w:cs="Times New Roman"/>
          <w:spacing w:val="16"/>
          <w:w w:val="101"/>
          <w:sz w:val="27"/>
          <w:szCs w:val="27"/>
        </w:rPr>
        <w:t xml:space="preserve"> </w:t>
      </w:r>
      <w:r>
        <w:rPr>
          <w:rFonts w:ascii="黑体" w:hAnsi="黑体" w:eastAsia="黑体" w:cs="黑体"/>
          <w:spacing w:val="3"/>
          <w:sz w:val="27"/>
          <w:szCs w:val="27"/>
        </w:rPr>
        <w:t>投标文件</w:t>
      </w:r>
    </w:p>
    <w:p w14:paraId="11BBFFB4">
      <w:pPr>
        <w:spacing w:before="6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投标文件的组成</w:t>
      </w:r>
    </w:p>
    <w:p w14:paraId="1164837D">
      <w:pPr>
        <w:spacing w:before="101" w:line="360" w:lineRule="exact"/>
        <w:ind w:left="124"/>
        <w:rPr>
          <w:rFonts w:ascii="宋体" w:hAnsi="宋体" w:eastAsia="宋体" w:cs="宋体"/>
          <w:sz w:val="21"/>
          <w:szCs w:val="21"/>
        </w:rPr>
      </w:pPr>
      <w:r>
        <w:rPr>
          <w:rFonts w:ascii="Times New Roman" w:hAnsi="Times New Roman" w:eastAsia="Times New Roman" w:cs="Times New Roman"/>
          <w:spacing w:val="-3"/>
          <w:position w:val="11"/>
          <w:sz w:val="21"/>
          <w:szCs w:val="21"/>
        </w:rPr>
        <w:t xml:space="preserve">3.1.1 </w:t>
      </w:r>
      <w:r>
        <w:rPr>
          <w:rFonts w:ascii="宋体" w:hAnsi="宋体" w:eastAsia="宋体" w:cs="宋体"/>
          <w:spacing w:val="-3"/>
          <w:position w:val="11"/>
          <w:sz w:val="21"/>
          <w:szCs w:val="21"/>
        </w:rPr>
        <w:t>投标文件应包括下列内容：</w:t>
      </w:r>
    </w:p>
    <w:p w14:paraId="58774989">
      <w:pPr>
        <w:spacing w:before="1" w:line="219"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）投标函及投标函附录等；</w:t>
      </w:r>
    </w:p>
    <w:p w14:paraId="692CE78A">
      <w:pPr>
        <w:spacing w:before="109" w:line="221"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）法定代表人身份证明；</w:t>
      </w:r>
    </w:p>
    <w:p w14:paraId="62F8E370">
      <w:pPr>
        <w:spacing w:before="109" w:line="220"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）授权委托书；</w:t>
      </w:r>
    </w:p>
    <w:p w14:paraId="25848353">
      <w:pPr>
        <w:spacing w:before="110"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）投标保证金；</w:t>
      </w:r>
    </w:p>
    <w:p w14:paraId="53C82CE0">
      <w:pPr>
        <w:spacing w:before="109" w:line="360" w:lineRule="exact"/>
        <w:ind w:left="385"/>
        <w:rPr>
          <w:rFonts w:ascii="宋体" w:hAnsi="宋体" w:eastAsia="宋体" w:cs="宋体"/>
          <w:sz w:val="21"/>
          <w:szCs w:val="21"/>
        </w:rPr>
      </w:pPr>
      <w:r>
        <w:rPr>
          <w:rFonts w:ascii="宋体" w:hAnsi="宋体" w:eastAsia="宋体" w:cs="宋体"/>
          <w:spacing w:val="-9"/>
          <w:position w:val="11"/>
          <w:sz w:val="21"/>
          <w:szCs w:val="21"/>
        </w:rPr>
        <w:t>（</w:t>
      </w:r>
      <w:r>
        <w:rPr>
          <w:rFonts w:ascii="Times New Roman" w:hAnsi="Times New Roman" w:eastAsia="Times New Roman" w:cs="Times New Roman"/>
          <w:spacing w:val="-9"/>
          <w:position w:val="11"/>
          <w:sz w:val="21"/>
          <w:szCs w:val="21"/>
        </w:rPr>
        <w:t>4</w:t>
      </w:r>
      <w:r>
        <w:rPr>
          <w:rFonts w:ascii="宋体" w:hAnsi="宋体" w:eastAsia="宋体" w:cs="宋体"/>
          <w:spacing w:val="-9"/>
          <w:position w:val="11"/>
          <w:sz w:val="21"/>
          <w:szCs w:val="21"/>
        </w:rPr>
        <w:t>）联合体协议书（如有</w:t>
      </w:r>
      <w:r>
        <w:rPr>
          <w:rFonts w:ascii="宋体" w:hAnsi="宋体" w:eastAsia="宋体" w:cs="宋体"/>
          <w:spacing w:val="-11"/>
          <w:position w:val="11"/>
          <w:sz w:val="21"/>
          <w:szCs w:val="21"/>
        </w:rPr>
        <w:t>）；</w:t>
      </w:r>
    </w:p>
    <w:p w14:paraId="11692F72">
      <w:pPr>
        <w:spacing w:before="1" w:line="219" w:lineRule="auto"/>
        <w:ind w:left="385"/>
        <w:rPr>
          <w:rFonts w:ascii="宋体" w:hAnsi="宋体" w:eastAsia="宋体" w:cs="宋体"/>
          <w:sz w:val="21"/>
          <w:szCs w:val="21"/>
        </w:rPr>
      </w:pPr>
      <w:r>
        <w:rPr>
          <w:rFonts w:ascii="宋体" w:hAnsi="宋体" w:eastAsia="宋体" w:cs="宋体"/>
          <w:spacing w:val="-9"/>
          <w:sz w:val="21"/>
          <w:szCs w:val="21"/>
        </w:rPr>
        <w:t>（</w:t>
      </w:r>
      <w:r>
        <w:rPr>
          <w:rFonts w:ascii="Times New Roman" w:hAnsi="Times New Roman" w:eastAsia="Times New Roman" w:cs="Times New Roman"/>
          <w:spacing w:val="-9"/>
          <w:sz w:val="21"/>
          <w:szCs w:val="21"/>
        </w:rPr>
        <w:t>5</w:t>
      </w:r>
      <w:r>
        <w:rPr>
          <w:rFonts w:ascii="宋体" w:hAnsi="宋体" w:eastAsia="宋体" w:cs="宋体"/>
          <w:spacing w:val="-9"/>
          <w:sz w:val="21"/>
          <w:szCs w:val="21"/>
        </w:rPr>
        <w:t>）拟分包计划表（如有</w:t>
      </w:r>
      <w:r>
        <w:rPr>
          <w:rFonts w:ascii="宋体" w:hAnsi="宋体" w:eastAsia="宋体" w:cs="宋体"/>
          <w:spacing w:val="-11"/>
          <w:sz w:val="21"/>
          <w:szCs w:val="21"/>
        </w:rPr>
        <w:t>）；</w:t>
      </w:r>
    </w:p>
    <w:p w14:paraId="0601747C">
      <w:pPr>
        <w:spacing w:before="110"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6</w:t>
      </w:r>
      <w:r>
        <w:rPr>
          <w:rFonts w:ascii="宋体" w:hAnsi="宋体" w:eastAsia="宋体" w:cs="宋体"/>
          <w:spacing w:val="-5"/>
          <w:sz w:val="21"/>
          <w:szCs w:val="21"/>
        </w:rPr>
        <w:t>）项目管理机构；</w:t>
      </w:r>
    </w:p>
    <w:p w14:paraId="63E3BA48">
      <w:pPr>
        <w:spacing w:before="109"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7</w:t>
      </w:r>
      <w:r>
        <w:rPr>
          <w:rFonts w:ascii="宋体" w:hAnsi="宋体" w:eastAsia="宋体" w:cs="宋体"/>
          <w:spacing w:val="-6"/>
          <w:sz w:val="21"/>
          <w:szCs w:val="21"/>
        </w:rPr>
        <w:t>）资格审查资料；</w:t>
      </w:r>
    </w:p>
    <w:p w14:paraId="31C0BEB4">
      <w:pPr>
        <w:spacing w:before="109"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8</w:t>
      </w:r>
      <w:r>
        <w:rPr>
          <w:rFonts w:ascii="宋体" w:hAnsi="宋体" w:eastAsia="宋体" w:cs="宋体"/>
          <w:spacing w:val="-1"/>
          <w:position w:val="11"/>
          <w:sz w:val="21"/>
          <w:szCs w:val="21"/>
        </w:rPr>
        <w:t>）已标价工程量清单；</w:t>
      </w:r>
    </w:p>
    <w:p w14:paraId="55FB397E">
      <w:pPr>
        <w:spacing w:line="222"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9</w:t>
      </w:r>
      <w:r>
        <w:rPr>
          <w:rFonts w:ascii="宋体" w:hAnsi="宋体" w:eastAsia="宋体" w:cs="宋体"/>
          <w:spacing w:val="-5"/>
          <w:sz w:val="21"/>
          <w:szCs w:val="21"/>
        </w:rPr>
        <w:t>）施工组织设计；</w:t>
      </w:r>
    </w:p>
    <w:p w14:paraId="687D1446">
      <w:pPr>
        <w:spacing w:before="115" w:line="220" w:lineRule="auto"/>
        <w:ind w:left="385"/>
        <w:rPr>
          <w:rFonts w:ascii="宋体" w:hAnsi="宋体" w:eastAsia="宋体" w:cs="宋体"/>
          <w:sz w:val="21"/>
          <w:szCs w:val="21"/>
        </w:rPr>
      </w:pPr>
      <w:bookmarkStart w:id="66" w:name="bookmark91"/>
      <w:bookmarkEnd w:id="66"/>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宋体" w:hAnsi="宋体" w:eastAsia="宋体" w:cs="宋体"/>
          <w:spacing w:val="-2"/>
          <w:sz w:val="21"/>
          <w:szCs w:val="21"/>
        </w:rPr>
        <w:t>）投标人须知前附表规定的其他材料。</w:t>
      </w:r>
    </w:p>
    <w:p w14:paraId="53240A0B">
      <w:pPr>
        <w:spacing w:before="110" w:line="268" w:lineRule="auto"/>
        <w:ind w:left="20" w:right="160" w:firstLine="359"/>
        <w:rPr>
          <w:rFonts w:ascii="宋体" w:hAnsi="宋体" w:eastAsia="宋体" w:cs="宋体"/>
          <w:sz w:val="21"/>
          <w:szCs w:val="21"/>
        </w:rPr>
      </w:pPr>
      <w:r>
        <w:rPr>
          <w:rFonts w:ascii="Times New Roman" w:hAnsi="Times New Roman" w:eastAsia="Times New Roman" w:cs="Times New Roman"/>
          <w:spacing w:val="2"/>
          <w:sz w:val="21"/>
          <w:szCs w:val="21"/>
        </w:rPr>
        <w:t>3.1.2</w:t>
      </w:r>
      <w:r>
        <w:rPr>
          <w:rFonts w:ascii="Times New Roman" w:hAnsi="Times New Roman" w:eastAsia="Times New Roman" w:cs="Times New Roman"/>
          <w:spacing w:val="44"/>
          <w:sz w:val="21"/>
          <w:szCs w:val="21"/>
        </w:rPr>
        <w:t xml:space="preserve"> </w:t>
      </w:r>
      <w:r>
        <w:rPr>
          <w:rFonts w:ascii="宋体" w:hAnsi="宋体" w:eastAsia="宋体" w:cs="宋体"/>
          <w:spacing w:val="2"/>
          <w:sz w:val="21"/>
          <w:szCs w:val="21"/>
        </w:rPr>
        <w:t>投标人须知前附表规定不接受联合体投标的，或投标人没有组成联合体的，投标</w:t>
      </w:r>
      <w:r>
        <w:rPr>
          <w:rFonts w:ascii="宋体" w:hAnsi="宋体" w:eastAsia="宋体" w:cs="宋体"/>
          <w:sz w:val="21"/>
          <w:szCs w:val="21"/>
        </w:rPr>
        <w:t xml:space="preserve"> </w:t>
      </w:r>
      <w:r>
        <w:rPr>
          <w:rFonts w:ascii="宋体" w:hAnsi="宋体" w:eastAsia="宋体" w:cs="宋体"/>
          <w:spacing w:val="-2"/>
          <w:sz w:val="21"/>
          <w:szCs w:val="21"/>
        </w:rPr>
        <w:t>文件不包括本章第</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3.1.1</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宋体" w:hAnsi="宋体" w:eastAsia="宋体" w:cs="宋体"/>
          <w:spacing w:val="-60"/>
          <w:sz w:val="21"/>
          <w:szCs w:val="21"/>
        </w:rPr>
        <w:t xml:space="preserve"> </w:t>
      </w:r>
      <w:r>
        <w:rPr>
          <w:rFonts w:ascii="宋体" w:hAnsi="宋体" w:eastAsia="宋体" w:cs="宋体"/>
          <w:spacing w:val="-2"/>
          <w:sz w:val="21"/>
          <w:szCs w:val="21"/>
        </w:rPr>
        <w:t>目所指</w:t>
      </w:r>
      <w:r>
        <w:rPr>
          <w:rFonts w:ascii="宋体" w:hAnsi="宋体" w:eastAsia="宋体" w:cs="宋体"/>
          <w:spacing w:val="-3"/>
          <w:sz w:val="21"/>
          <w:szCs w:val="21"/>
        </w:rPr>
        <w:t>的联合体协议书。</w:t>
      </w:r>
    </w:p>
    <w:p w14:paraId="0F10F5C1">
      <w:pPr>
        <w:spacing w:before="8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投标报价</w:t>
      </w:r>
    </w:p>
    <w:p w14:paraId="402D7F7C">
      <w:pPr>
        <w:spacing w:before="100" w:line="220"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投标人应按第五章“工程量清单”的要求填写相应表格。</w:t>
      </w:r>
    </w:p>
    <w:p w14:paraId="3679CA39">
      <w:pPr>
        <w:spacing w:before="109" w:line="268" w:lineRule="auto"/>
        <w:ind w:left="18" w:right="163" w:firstLine="423"/>
        <w:rPr>
          <w:rFonts w:ascii="宋体" w:hAnsi="宋体" w:eastAsia="宋体" w:cs="宋体"/>
          <w:sz w:val="21"/>
          <w:szCs w:val="21"/>
        </w:rPr>
      </w:pPr>
      <w:r>
        <w:rPr>
          <w:rFonts w:ascii="Times New Roman" w:hAnsi="Times New Roman" w:eastAsia="Times New Roman" w:cs="Times New Roman"/>
          <w:spacing w:val="1"/>
          <w:sz w:val="21"/>
          <w:szCs w:val="21"/>
        </w:rPr>
        <w:t>3.2.2</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投标人在投标截止时间前修改投标函中的</w:t>
      </w:r>
      <w:r>
        <w:rPr>
          <w:rFonts w:ascii="宋体" w:hAnsi="宋体" w:eastAsia="宋体" w:cs="宋体"/>
          <w:sz w:val="21"/>
          <w:szCs w:val="21"/>
        </w:rPr>
        <w:t xml:space="preserve">投标总报价，应同时修改第五章“工程 </w:t>
      </w:r>
      <w:r>
        <w:rPr>
          <w:rFonts w:ascii="宋体" w:hAnsi="宋体" w:eastAsia="宋体" w:cs="宋体"/>
          <w:spacing w:val="-2"/>
          <w:sz w:val="21"/>
          <w:szCs w:val="21"/>
        </w:rPr>
        <w:t>量清单”中的相应“</w:t>
      </w:r>
      <w:r>
        <w:rPr>
          <w:rFonts w:ascii="宋体" w:hAnsi="宋体" w:eastAsia="宋体" w:cs="宋体"/>
          <w:spacing w:val="-78"/>
          <w:sz w:val="21"/>
          <w:szCs w:val="21"/>
        </w:rPr>
        <w:t xml:space="preserve"> </w:t>
      </w:r>
      <w:r>
        <w:rPr>
          <w:rFonts w:ascii="宋体" w:hAnsi="宋体" w:eastAsia="宋体" w:cs="宋体"/>
          <w:spacing w:val="-2"/>
          <w:sz w:val="21"/>
          <w:szCs w:val="21"/>
        </w:rPr>
        <w:t>已标价工程量清单</w:t>
      </w:r>
      <w:r>
        <w:rPr>
          <w:rFonts w:ascii="宋体" w:hAnsi="宋体" w:eastAsia="宋体" w:cs="宋体"/>
          <w:spacing w:val="-81"/>
          <w:sz w:val="21"/>
          <w:szCs w:val="21"/>
        </w:rPr>
        <w:t xml:space="preserve"> </w:t>
      </w:r>
      <w:r>
        <w:rPr>
          <w:rFonts w:ascii="宋体" w:hAnsi="宋体" w:eastAsia="宋体" w:cs="宋体"/>
          <w:spacing w:val="-2"/>
          <w:sz w:val="21"/>
          <w:szCs w:val="21"/>
        </w:rPr>
        <w:t>”报价。此修改须符合本章第</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4.3 </w:t>
      </w:r>
      <w:r>
        <w:rPr>
          <w:rFonts w:ascii="宋体" w:hAnsi="宋体" w:eastAsia="宋体" w:cs="宋体"/>
          <w:spacing w:val="-3"/>
          <w:sz w:val="21"/>
          <w:szCs w:val="21"/>
        </w:rPr>
        <w:t>款的有关要求。</w:t>
      </w:r>
    </w:p>
    <w:p w14:paraId="7B3ACA9B">
      <w:pPr>
        <w:spacing w:before="110" w:line="269" w:lineRule="auto"/>
        <w:ind w:left="19" w:firstLine="422"/>
        <w:rPr>
          <w:rFonts w:ascii="宋体" w:hAnsi="宋体" w:eastAsia="宋体" w:cs="宋体"/>
          <w:sz w:val="21"/>
          <w:szCs w:val="21"/>
        </w:rPr>
      </w:pPr>
      <w:r>
        <w:rPr>
          <w:rFonts w:ascii="Times New Roman" w:hAnsi="Times New Roman" w:eastAsia="Times New Roman" w:cs="Times New Roman"/>
          <w:spacing w:val="-1"/>
          <w:sz w:val="21"/>
          <w:szCs w:val="21"/>
        </w:rPr>
        <w:t>3.2.3</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投标人投标函中的大写报价或算术错误修正后的投标总报价大于最高投标限价的，</w:t>
      </w:r>
      <w:r>
        <w:rPr>
          <w:rFonts w:ascii="宋体" w:hAnsi="宋体" w:eastAsia="宋体" w:cs="宋体"/>
          <w:sz w:val="21"/>
          <w:szCs w:val="21"/>
        </w:rPr>
        <w:t xml:space="preserve"> </w:t>
      </w:r>
      <w:r>
        <w:rPr>
          <w:rFonts w:ascii="宋体" w:hAnsi="宋体" w:eastAsia="宋体" w:cs="宋体"/>
          <w:spacing w:val="-1"/>
          <w:sz w:val="21"/>
          <w:szCs w:val="21"/>
        </w:rPr>
        <w:t>其投标将被否决。</w:t>
      </w:r>
    </w:p>
    <w:p w14:paraId="29B4D40B">
      <w:pPr>
        <w:spacing w:before="109"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本项目最高投标限价及要求详见投标人须知</w:t>
      </w:r>
      <w:r>
        <w:rPr>
          <w:rFonts w:ascii="宋体" w:hAnsi="宋体" w:eastAsia="宋体" w:cs="宋体"/>
          <w:spacing w:val="-2"/>
          <w:sz w:val="21"/>
          <w:szCs w:val="21"/>
        </w:rPr>
        <w:t>前附表。</w:t>
      </w:r>
    </w:p>
    <w:p w14:paraId="13F5FFCC">
      <w:pPr>
        <w:spacing w:before="111" w:line="335" w:lineRule="exact"/>
        <w:ind w:left="441"/>
        <w:rPr>
          <w:rFonts w:ascii="宋体" w:hAnsi="宋体" w:eastAsia="宋体" w:cs="宋体"/>
          <w:sz w:val="21"/>
          <w:szCs w:val="21"/>
        </w:rPr>
      </w:pPr>
      <w:r>
        <w:rPr>
          <w:rFonts w:ascii="Times New Roman" w:hAnsi="Times New Roman" w:eastAsia="Times New Roman" w:cs="Times New Roman"/>
          <w:spacing w:val="-1"/>
          <w:position w:val="9"/>
          <w:sz w:val="21"/>
          <w:szCs w:val="21"/>
        </w:rPr>
        <w:t xml:space="preserve">3.2.5 </w:t>
      </w:r>
      <w:r>
        <w:rPr>
          <w:rFonts w:ascii="宋体" w:hAnsi="宋体" w:eastAsia="宋体" w:cs="宋体"/>
          <w:spacing w:val="-1"/>
          <w:position w:val="9"/>
          <w:sz w:val="21"/>
          <w:szCs w:val="21"/>
        </w:rPr>
        <w:t>投标报价的其他要求见投标人须知前附表。</w:t>
      </w:r>
    </w:p>
    <w:p w14:paraId="736FAE38">
      <w:pPr>
        <w:spacing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投标有效期</w:t>
      </w:r>
    </w:p>
    <w:p w14:paraId="7AAD1EE8">
      <w:pPr>
        <w:spacing w:before="101" w:line="269" w:lineRule="auto"/>
        <w:ind w:left="17" w:right="163" w:firstLine="424"/>
        <w:rPr>
          <w:rFonts w:ascii="宋体" w:hAnsi="宋体" w:eastAsia="宋体" w:cs="宋体"/>
          <w:sz w:val="21"/>
          <w:szCs w:val="21"/>
        </w:rPr>
      </w:pPr>
      <w:r>
        <w:rPr>
          <w:rFonts w:ascii="Times New Roman" w:hAnsi="Times New Roman" w:eastAsia="Times New Roman" w:cs="Times New Roman"/>
          <w:spacing w:val="1"/>
          <w:sz w:val="21"/>
          <w:szCs w:val="21"/>
        </w:rPr>
        <w:t>3.3.1</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在投标人须知前附表规定的投标有效期内，投标人</w:t>
      </w:r>
      <w:r>
        <w:rPr>
          <w:rFonts w:ascii="宋体" w:hAnsi="宋体" w:eastAsia="宋体" w:cs="宋体"/>
          <w:sz w:val="21"/>
          <w:szCs w:val="21"/>
        </w:rPr>
        <w:t xml:space="preserve">不得要求撤销或修改其投标文 </w:t>
      </w:r>
      <w:r>
        <w:rPr>
          <w:rFonts w:ascii="宋体" w:hAnsi="宋体" w:eastAsia="宋体" w:cs="宋体"/>
          <w:spacing w:val="-10"/>
          <w:sz w:val="21"/>
          <w:szCs w:val="21"/>
        </w:rPr>
        <w:t>件。</w:t>
      </w:r>
    </w:p>
    <w:p w14:paraId="32EBC6DD">
      <w:pPr>
        <w:spacing w:before="109" w:line="294" w:lineRule="auto"/>
        <w:ind w:left="18" w:right="158" w:firstLine="423"/>
        <w:rPr>
          <w:rFonts w:ascii="宋体" w:hAnsi="宋体" w:eastAsia="宋体" w:cs="宋体"/>
          <w:sz w:val="21"/>
          <w:szCs w:val="21"/>
        </w:rPr>
      </w:pPr>
      <w:r>
        <w:rPr>
          <w:rFonts w:ascii="Times New Roman" w:hAnsi="Times New Roman" w:eastAsia="Times New Roman" w:cs="Times New Roman"/>
          <w:sz w:val="21"/>
          <w:szCs w:val="21"/>
        </w:rPr>
        <w:t xml:space="preserve">3.3.2  </w:t>
      </w:r>
      <w:r>
        <w:rPr>
          <w:rFonts w:ascii="宋体" w:hAnsi="宋体" w:eastAsia="宋体" w:cs="宋体"/>
          <w:sz w:val="21"/>
          <w:szCs w:val="21"/>
        </w:rPr>
        <w:t>出现特殊情况需要延长投标有效期的，招标人以书面形式通知所有投标人延长投</w:t>
      </w:r>
      <w:r>
        <w:rPr>
          <w:rFonts w:ascii="宋体" w:hAnsi="宋体" w:eastAsia="宋体" w:cs="宋体"/>
          <w:spacing w:val="11"/>
          <w:sz w:val="21"/>
          <w:szCs w:val="21"/>
        </w:rPr>
        <w:t xml:space="preserve"> </w:t>
      </w:r>
      <w:r>
        <w:rPr>
          <w:rFonts w:ascii="宋体" w:hAnsi="宋体" w:eastAsia="宋体" w:cs="宋体"/>
          <w:spacing w:val="3"/>
          <w:sz w:val="21"/>
          <w:szCs w:val="21"/>
        </w:rPr>
        <w:t>标有效期。投标人同意延长的，应相应延长其投标保证金的有效期，但不得</w:t>
      </w:r>
      <w:r>
        <w:rPr>
          <w:rFonts w:ascii="宋体" w:hAnsi="宋体" w:eastAsia="宋体" w:cs="宋体"/>
          <w:spacing w:val="2"/>
          <w:sz w:val="21"/>
          <w:szCs w:val="21"/>
        </w:rPr>
        <w:t>要求或被允许</w:t>
      </w:r>
      <w:r>
        <w:rPr>
          <w:rFonts w:ascii="宋体" w:hAnsi="宋体" w:eastAsia="宋体" w:cs="宋体"/>
          <w:sz w:val="21"/>
          <w:szCs w:val="21"/>
        </w:rPr>
        <w:t xml:space="preserve"> </w:t>
      </w:r>
      <w:r>
        <w:rPr>
          <w:rFonts w:ascii="宋体" w:hAnsi="宋体" w:eastAsia="宋体" w:cs="宋体"/>
          <w:spacing w:val="-2"/>
          <w:sz w:val="21"/>
          <w:szCs w:val="21"/>
        </w:rPr>
        <w:t>修改或撤销其投标文件；投标人拒绝延长的， 其投标</w:t>
      </w:r>
      <w:r>
        <w:rPr>
          <w:rFonts w:ascii="宋体" w:hAnsi="宋体" w:eastAsia="宋体" w:cs="宋体"/>
          <w:spacing w:val="-3"/>
          <w:sz w:val="21"/>
          <w:szCs w:val="21"/>
        </w:rPr>
        <w:t>失效， 但投标人有权收回其投标保证</w:t>
      </w:r>
      <w:r>
        <w:rPr>
          <w:rFonts w:ascii="宋体" w:hAnsi="宋体" w:eastAsia="宋体" w:cs="宋体"/>
          <w:sz w:val="21"/>
          <w:szCs w:val="21"/>
        </w:rPr>
        <w:t xml:space="preserve"> </w:t>
      </w:r>
      <w:r>
        <w:rPr>
          <w:rFonts w:ascii="宋体" w:hAnsi="宋体" w:eastAsia="宋体" w:cs="宋体"/>
          <w:spacing w:val="-10"/>
          <w:sz w:val="21"/>
          <w:szCs w:val="21"/>
        </w:rPr>
        <w:t>金。</w:t>
      </w:r>
    </w:p>
    <w:p w14:paraId="47D4CCFB">
      <w:pPr>
        <w:spacing w:before="77"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3.4 </w:t>
      </w:r>
      <w:r>
        <w:rPr>
          <w:rFonts w:ascii="黑体" w:hAnsi="黑体" w:eastAsia="黑体" w:cs="黑体"/>
          <w:spacing w:val="-1"/>
          <w:sz w:val="24"/>
          <w:szCs w:val="24"/>
        </w:rPr>
        <w:t>投标保证金</w:t>
      </w:r>
    </w:p>
    <w:p w14:paraId="73B9A5EF">
      <w:pPr>
        <w:spacing w:before="101" w:line="292" w:lineRule="auto"/>
        <w:ind w:left="19" w:right="158" w:firstLine="422"/>
        <w:jc w:val="both"/>
        <w:rPr>
          <w:rFonts w:ascii="宋体" w:hAnsi="宋体" w:eastAsia="宋体" w:cs="宋体"/>
          <w:sz w:val="21"/>
          <w:szCs w:val="21"/>
        </w:rPr>
      </w:pPr>
      <w:r>
        <w:rPr>
          <w:rFonts w:ascii="Times New Roman" w:hAnsi="Times New Roman" w:eastAsia="Times New Roman" w:cs="Times New Roman"/>
          <w:spacing w:val="1"/>
          <w:sz w:val="21"/>
          <w:szCs w:val="21"/>
        </w:rPr>
        <w:t>3.4.1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投标人须知前附表规定提交投标</w:t>
      </w:r>
      <w:r>
        <w:rPr>
          <w:rFonts w:ascii="宋体" w:hAnsi="宋体" w:eastAsia="宋体" w:cs="宋体"/>
          <w:sz w:val="21"/>
          <w:szCs w:val="21"/>
        </w:rPr>
        <w:t>保证金的，投标人在递交投标文件的同时，应按 投标人须知前附表规定的形式、金额、递交截止时间、递交方式提交投标保证金， 并作为</w:t>
      </w:r>
      <w:r>
        <w:rPr>
          <w:rFonts w:ascii="宋体" w:hAnsi="宋体" w:eastAsia="宋体" w:cs="宋体"/>
          <w:spacing w:val="8"/>
          <w:sz w:val="21"/>
          <w:szCs w:val="21"/>
        </w:rPr>
        <w:t xml:space="preserve"> </w:t>
      </w:r>
      <w:r>
        <w:rPr>
          <w:rFonts w:ascii="宋体" w:hAnsi="宋体" w:eastAsia="宋体" w:cs="宋体"/>
          <w:spacing w:val="-2"/>
          <w:sz w:val="21"/>
          <w:szCs w:val="21"/>
        </w:rPr>
        <w:t>其投标文件的组成部分。联合体投标的， 其投标保证</w:t>
      </w:r>
      <w:r>
        <w:rPr>
          <w:rFonts w:ascii="宋体" w:hAnsi="宋体" w:eastAsia="宋体" w:cs="宋体"/>
          <w:spacing w:val="-3"/>
          <w:sz w:val="21"/>
          <w:szCs w:val="21"/>
        </w:rPr>
        <w:t>金由牵头人递交， 并应符合投标人须</w:t>
      </w:r>
      <w:r>
        <w:rPr>
          <w:rFonts w:ascii="宋体" w:hAnsi="宋体" w:eastAsia="宋体" w:cs="宋体"/>
          <w:sz w:val="21"/>
          <w:szCs w:val="21"/>
        </w:rPr>
        <w:t xml:space="preserve"> </w:t>
      </w:r>
      <w:r>
        <w:rPr>
          <w:rFonts w:ascii="宋体" w:hAnsi="宋体" w:eastAsia="宋体" w:cs="宋体"/>
          <w:spacing w:val="-4"/>
          <w:sz w:val="21"/>
          <w:szCs w:val="21"/>
        </w:rPr>
        <w:t>知前附表的规定。</w:t>
      </w:r>
    </w:p>
    <w:p w14:paraId="40611230">
      <w:pPr>
        <w:spacing w:before="110" w:line="220"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3.4.2 </w:t>
      </w:r>
      <w:r>
        <w:rPr>
          <w:rFonts w:ascii="宋体" w:hAnsi="宋体" w:eastAsia="宋体" w:cs="宋体"/>
          <w:spacing w:val="-3"/>
          <w:sz w:val="21"/>
          <w:szCs w:val="21"/>
        </w:rPr>
        <w:t>投标人不按本章第</w:t>
      </w:r>
      <w:r>
        <w:rPr>
          <w:rFonts w:ascii="宋体" w:hAnsi="宋体" w:eastAsia="宋体" w:cs="宋体"/>
          <w:spacing w:val="-31"/>
          <w:sz w:val="21"/>
          <w:szCs w:val="21"/>
        </w:rPr>
        <w:t xml:space="preserve"> </w:t>
      </w:r>
      <w:r>
        <w:rPr>
          <w:rFonts w:ascii="Times New Roman" w:hAnsi="Times New Roman" w:eastAsia="Times New Roman" w:cs="Times New Roman"/>
          <w:spacing w:val="-3"/>
          <w:sz w:val="21"/>
          <w:szCs w:val="21"/>
        </w:rPr>
        <w:t xml:space="preserve">3.4.1 </w:t>
      </w:r>
      <w:r>
        <w:rPr>
          <w:rFonts w:ascii="宋体" w:hAnsi="宋体" w:eastAsia="宋体" w:cs="宋体"/>
          <w:spacing w:val="-3"/>
          <w:sz w:val="21"/>
          <w:szCs w:val="21"/>
        </w:rPr>
        <w:t>项要求提交投标保证金的，</w:t>
      </w:r>
      <w:r>
        <w:rPr>
          <w:rFonts w:ascii="宋体" w:hAnsi="宋体" w:eastAsia="宋体" w:cs="宋体"/>
          <w:spacing w:val="-19"/>
          <w:sz w:val="21"/>
          <w:szCs w:val="21"/>
        </w:rPr>
        <w:t xml:space="preserve"> </w:t>
      </w:r>
      <w:r>
        <w:rPr>
          <w:rFonts w:ascii="宋体" w:hAnsi="宋体" w:eastAsia="宋体" w:cs="宋体"/>
          <w:spacing w:val="-3"/>
          <w:sz w:val="21"/>
          <w:szCs w:val="21"/>
        </w:rPr>
        <w:t>其投标将被否决。</w:t>
      </w:r>
    </w:p>
    <w:p w14:paraId="2F165541">
      <w:pPr>
        <w:spacing w:before="111" w:line="284" w:lineRule="auto"/>
        <w:ind w:left="19" w:right="157" w:firstLine="422"/>
        <w:jc w:val="both"/>
        <w:rPr>
          <w:rFonts w:ascii="宋体" w:hAnsi="宋体" w:eastAsia="宋体" w:cs="宋体"/>
          <w:sz w:val="21"/>
          <w:szCs w:val="21"/>
        </w:rPr>
      </w:pPr>
      <w:r>
        <w:rPr>
          <w:rFonts w:ascii="Times New Roman" w:hAnsi="Times New Roman" w:eastAsia="Times New Roman" w:cs="Times New Roman"/>
          <w:spacing w:val="-2"/>
          <w:sz w:val="21"/>
          <w:szCs w:val="21"/>
        </w:rPr>
        <w:t>3.4.3</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招标人最迟在与中标人签订合同后 </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日内，向未中标的投标人和中标人退还投标</w:t>
      </w:r>
      <w:r>
        <w:rPr>
          <w:rFonts w:ascii="宋体" w:hAnsi="宋体" w:eastAsia="宋体" w:cs="宋体"/>
          <w:sz w:val="21"/>
          <w:szCs w:val="21"/>
        </w:rPr>
        <w:t xml:space="preserve"> </w:t>
      </w:r>
      <w:r>
        <w:rPr>
          <w:rFonts w:ascii="宋体" w:hAnsi="宋体" w:eastAsia="宋体" w:cs="宋体"/>
          <w:spacing w:val="3"/>
          <w:sz w:val="21"/>
          <w:szCs w:val="21"/>
        </w:rPr>
        <w:t>保证金。招标人同时退还投标保证金的银行同期存款利息。投标保证金及利</w:t>
      </w:r>
      <w:r>
        <w:rPr>
          <w:rFonts w:ascii="宋体" w:hAnsi="宋体" w:eastAsia="宋体" w:cs="宋体"/>
          <w:spacing w:val="2"/>
          <w:sz w:val="21"/>
          <w:szCs w:val="21"/>
        </w:rPr>
        <w:t>息的计息标准</w:t>
      </w:r>
      <w:r>
        <w:rPr>
          <w:rFonts w:ascii="宋体" w:hAnsi="宋体" w:eastAsia="宋体" w:cs="宋体"/>
          <w:sz w:val="21"/>
          <w:szCs w:val="21"/>
        </w:rPr>
        <w:t xml:space="preserve"> </w:t>
      </w:r>
      <w:r>
        <w:rPr>
          <w:rFonts w:ascii="宋体" w:hAnsi="宋体" w:eastAsia="宋体" w:cs="宋体"/>
          <w:spacing w:val="-2"/>
          <w:sz w:val="21"/>
          <w:szCs w:val="21"/>
        </w:rPr>
        <w:t>和退还方式见投标人须知前附表。</w:t>
      </w:r>
    </w:p>
    <w:p w14:paraId="62AD5D05">
      <w:pPr>
        <w:spacing w:before="109" w:line="221"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3.4.4 </w:t>
      </w:r>
      <w:r>
        <w:rPr>
          <w:rFonts w:ascii="宋体" w:hAnsi="宋体" w:eastAsia="宋体" w:cs="宋体"/>
          <w:sz w:val="21"/>
          <w:szCs w:val="21"/>
        </w:rPr>
        <w:t>有下列情形之一的，投标保证金将不</w:t>
      </w:r>
      <w:r>
        <w:rPr>
          <w:rFonts w:ascii="宋体" w:hAnsi="宋体" w:eastAsia="宋体" w:cs="宋体"/>
          <w:spacing w:val="-1"/>
          <w:sz w:val="21"/>
          <w:szCs w:val="21"/>
        </w:rPr>
        <w:t>予退还：</w:t>
      </w:r>
    </w:p>
    <w:p w14:paraId="09F2F6E8">
      <w:pPr>
        <w:spacing w:before="110" w:line="221"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）投标人在规定的投标有效期内撤销或修改其投标文件；</w:t>
      </w:r>
    </w:p>
    <w:p w14:paraId="6222403E">
      <w:pPr>
        <w:spacing w:before="109" w:line="268" w:lineRule="auto"/>
        <w:ind w:left="19" w:right="170" w:firstLine="7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）中标人在收到中标通知书后， 无正当理由拒签合同、在签订合同时向招标人</w:t>
      </w:r>
      <w:r>
        <w:rPr>
          <w:rFonts w:ascii="宋体" w:hAnsi="宋体" w:eastAsia="宋体" w:cs="宋体"/>
          <w:spacing w:val="10"/>
          <w:sz w:val="21"/>
          <w:szCs w:val="21"/>
        </w:rPr>
        <w:t xml:space="preserve"> </w:t>
      </w:r>
      <w:r>
        <w:rPr>
          <w:rFonts w:ascii="宋体" w:hAnsi="宋体" w:eastAsia="宋体" w:cs="宋体"/>
          <w:spacing w:val="-1"/>
          <w:sz w:val="21"/>
          <w:szCs w:val="21"/>
        </w:rPr>
        <w:t>提出附加条件或未按招标文件规定提交履约保证金。</w:t>
      </w:r>
    </w:p>
    <w:p w14:paraId="77C35C8A">
      <w:pPr>
        <w:spacing w:before="85" w:line="219" w:lineRule="auto"/>
        <w:ind w:left="140"/>
        <w:rPr>
          <w:rFonts w:ascii="黑体" w:hAnsi="黑体" w:eastAsia="黑体" w:cs="黑体"/>
          <w:sz w:val="24"/>
          <w:szCs w:val="24"/>
        </w:rPr>
      </w:pPr>
      <w:r>
        <w:rPr>
          <w:rFonts w:ascii="Times New Roman" w:hAnsi="Times New Roman" w:eastAsia="Times New Roman" w:cs="Times New Roman"/>
          <w:spacing w:val="-2"/>
          <w:sz w:val="24"/>
          <w:szCs w:val="24"/>
        </w:rPr>
        <w:t>3.5</w:t>
      </w:r>
      <w:r>
        <w:rPr>
          <w:rFonts w:ascii="Times New Roman" w:hAnsi="Times New Roman" w:eastAsia="Times New Roman" w:cs="Times New Roman"/>
          <w:spacing w:val="38"/>
          <w:sz w:val="24"/>
          <w:szCs w:val="24"/>
        </w:rPr>
        <w:t xml:space="preserve"> </w:t>
      </w:r>
      <w:r>
        <w:rPr>
          <w:rFonts w:ascii="黑体" w:hAnsi="黑体" w:eastAsia="黑体" w:cs="黑体"/>
          <w:spacing w:val="-2"/>
          <w:sz w:val="24"/>
          <w:szCs w:val="24"/>
        </w:rPr>
        <w:t>资格审查资料（适用于已进行资格预审的）</w:t>
      </w:r>
    </w:p>
    <w:p w14:paraId="4BFBB8CF">
      <w:pPr>
        <w:spacing w:before="134" w:line="399" w:lineRule="exact"/>
        <w:ind w:left="443"/>
        <w:rPr>
          <w:rFonts w:ascii="宋体" w:hAnsi="宋体" w:eastAsia="宋体" w:cs="宋体"/>
          <w:sz w:val="21"/>
          <w:szCs w:val="21"/>
        </w:rPr>
      </w:pPr>
      <w:r>
        <w:rPr>
          <w:rFonts w:ascii="宋体" w:hAnsi="宋体" w:eastAsia="宋体" w:cs="宋体"/>
          <w:position w:val="14"/>
          <w:sz w:val="21"/>
          <w:szCs w:val="21"/>
        </w:rPr>
        <w:t>投标人在递交投标文件前， 发生可能影响其投标资格的新情况的，应更新或补充其在</w:t>
      </w:r>
    </w:p>
    <w:p w14:paraId="31E8DDE3">
      <w:pPr>
        <w:spacing w:before="1" w:line="219" w:lineRule="auto"/>
        <w:ind w:left="45"/>
        <w:rPr>
          <w:rFonts w:ascii="宋体" w:hAnsi="宋体" w:eastAsia="宋体" w:cs="宋体"/>
          <w:sz w:val="21"/>
          <w:szCs w:val="21"/>
        </w:rPr>
      </w:pPr>
      <w:r>
        <w:rPr>
          <w:rFonts w:ascii="宋体" w:hAnsi="宋体" w:eastAsia="宋体" w:cs="宋体"/>
          <w:spacing w:val="-2"/>
          <w:sz w:val="21"/>
          <w:szCs w:val="21"/>
        </w:rPr>
        <w:t>申请资格预审时提供的资料，</w:t>
      </w:r>
      <w:r>
        <w:rPr>
          <w:rFonts w:ascii="宋体" w:hAnsi="宋体" w:eastAsia="宋体" w:cs="宋体"/>
          <w:spacing w:val="51"/>
          <w:sz w:val="21"/>
          <w:szCs w:val="21"/>
        </w:rPr>
        <w:t xml:space="preserve"> </w:t>
      </w:r>
      <w:r>
        <w:rPr>
          <w:rFonts w:ascii="宋体" w:hAnsi="宋体" w:eastAsia="宋体" w:cs="宋体"/>
          <w:spacing w:val="-2"/>
          <w:sz w:val="21"/>
          <w:szCs w:val="21"/>
        </w:rPr>
        <w:t>以证实其各项资格条件仍能继续满足资格预审文件的要求，</w:t>
      </w:r>
    </w:p>
    <w:p w14:paraId="0A16E9DC">
      <w:pPr>
        <w:spacing w:before="152" w:line="221" w:lineRule="auto"/>
        <w:ind w:left="18"/>
        <w:rPr>
          <w:rFonts w:ascii="宋体" w:hAnsi="宋体" w:eastAsia="宋体" w:cs="宋体"/>
          <w:sz w:val="21"/>
          <w:szCs w:val="21"/>
        </w:rPr>
      </w:pPr>
      <w:r>
        <w:rPr>
          <w:rFonts w:ascii="宋体" w:hAnsi="宋体" w:eastAsia="宋体" w:cs="宋体"/>
          <w:spacing w:val="-3"/>
          <w:sz w:val="21"/>
          <w:szCs w:val="21"/>
        </w:rPr>
        <w:t>且没有实质性降低。</w:t>
      </w:r>
    </w:p>
    <w:p w14:paraId="615592ED">
      <w:pPr>
        <w:spacing w:before="89" w:line="219" w:lineRule="auto"/>
        <w:ind w:left="19"/>
        <w:rPr>
          <w:rFonts w:ascii="黑体" w:hAnsi="黑体" w:eastAsia="黑体" w:cs="黑体"/>
          <w:sz w:val="24"/>
          <w:szCs w:val="24"/>
        </w:rPr>
      </w:pPr>
      <w:r>
        <w:rPr>
          <w:rFonts w:ascii="Times New Roman" w:hAnsi="Times New Roman" w:eastAsia="Times New Roman" w:cs="Times New Roman"/>
          <w:spacing w:val="-9"/>
          <w:sz w:val="24"/>
          <w:szCs w:val="24"/>
        </w:rPr>
        <w:t>3.5</w:t>
      </w:r>
      <w:r>
        <w:rPr>
          <w:rFonts w:ascii="Times New Roman" w:hAnsi="Times New Roman" w:eastAsia="Times New Roman" w:cs="Times New Roman"/>
          <w:spacing w:val="26"/>
          <w:w w:val="101"/>
          <w:sz w:val="24"/>
          <w:szCs w:val="24"/>
        </w:rPr>
        <w:t xml:space="preserve"> </w:t>
      </w:r>
      <w:r>
        <w:rPr>
          <w:rFonts w:ascii="黑体" w:hAnsi="黑体" w:eastAsia="黑体" w:cs="黑体"/>
          <w:spacing w:val="-9"/>
          <w:sz w:val="24"/>
          <w:szCs w:val="24"/>
        </w:rPr>
        <w:t>资格审查资料</w:t>
      </w:r>
      <w:r>
        <w:rPr>
          <w:rFonts w:ascii="黑体" w:hAnsi="黑体" w:eastAsia="黑体" w:cs="黑体"/>
          <w:spacing w:val="25"/>
          <w:sz w:val="24"/>
          <w:szCs w:val="24"/>
        </w:rPr>
        <w:t xml:space="preserve"> </w:t>
      </w:r>
      <w:r>
        <w:rPr>
          <w:rFonts w:ascii="黑体" w:hAnsi="黑体" w:eastAsia="黑体" w:cs="黑体"/>
          <w:spacing w:val="-9"/>
          <w:sz w:val="24"/>
          <w:szCs w:val="24"/>
        </w:rPr>
        <w:t>（适用于未进行资格预审的）</w:t>
      </w:r>
    </w:p>
    <w:p w14:paraId="6B20513D">
      <w:pPr>
        <w:spacing w:before="101" w:line="268" w:lineRule="auto"/>
        <w:ind w:left="22" w:right="2" w:firstLine="419"/>
        <w:rPr>
          <w:rFonts w:ascii="宋体" w:hAnsi="宋体" w:eastAsia="宋体" w:cs="宋体"/>
          <w:sz w:val="21"/>
          <w:szCs w:val="21"/>
        </w:rPr>
      </w:pPr>
      <w:r>
        <w:rPr>
          <w:rFonts w:ascii="Times New Roman" w:hAnsi="Times New Roman" w:eastAsia="Times New Roman" w:cs="Times New Roman"/>
          <w:spacing w:val="2"/>
          <w:sz w:val="21"/>
          <w:szCs w:val="21"/>
        </w:rPr>
        <w:t>3.5.1</w:t>
      </w:r>
      <w:r>
        <w:rPr>
          <w:rFonts w:ascii="宋体" w:hAnsi="宋体" w:eastAsia="宋体" w:cs="宋体"/>
          <w:spacing w:val="2"/>
          <w:sz w:val="21"/>
          <w:szCs w:val="21"/>
        </w:rPr>
        <w:t>“投标人基本情况表”应附投标人营</w:t>
      </w:r>
      <w:r>
        <w:rPr>
          <w:rFonts w:ascii="宋体" w:hAnsi="宋体" w:eastAsia="宋体" w:cs="宋体"/>
          <w:spacing w:val="1"/>
          <w:sz w:val="21"/>
          <w:szCs w:val="21"/>
        </w:rPr>
        <w:t>业执照、资质证书和安全生产许可证等材料，</w:t>
      </w:r>
      <w:r>
        <w:rPr>
          <w:rFonts w:ascii="宋体" w:hAnsi="宋体" w:eastAsia="宋体" w:cs="宋体"/>
          <w:sz w:val="21"/>
          <w:szCs w:val="21"/>
        </w:rPr>
        <w:t xml:space="preserve"> </w:t>
      </w:r>
      <w:r>
        <w:rPr>
          <w:rFonts w:ascii="宋体" w:hAnsi="宋体" w:eastAsia="宋体" w:cs="宋体"/>
          <w:spacing w:val="-1"/>
          <w:sz w:val="21"/>
          <w:szCs w:val="21"/>
        </w:rPr>
        <w:t>具体要求见投标人须知前附表。</w:t>
      </w:r>
    </w:p>
    <w:p w14:paraId="10D0F37B">
      <w:pPr>
        <w:spacing w:before="116" w:line="268" w:lineRule="auto"/>
        <w:ind w:left="19" w:right="204" w:firstLine="422"/>
        <w:rPr>
          <w:rFonts w:ascii="宋体" w:hAnsi="宋体" w:eastAsia="宋体" w:cs="宋体"/>
          <w:sz w:val="21"/>
          <w:szCs w:val="21"/>
        </w:rPr>
      </w:pPr>
      <w:bookmarkStart w:id="67" w:name="bookmark92"/>
      <w:bookmarkEnd w:id="67"/>
      <w:r>
        <w:rPr>
          <w:rFonts w:ascii="Times New Roman" w:hAnsi="Times New Roman" w:eastAsia="Times New Roman" w:cs="Times New Roman"/>
          <w:spacing w:val="-1"/>
          <w:sz w:val="21"/>
          <w:szCs w:val="21"/>
        </w:rPr>
        <w:t xml:space="preserve">3.5.2   </w:t>
      </w:r>
      <w:r>
        <w:rPr>
          <w:rFonts w:ascii="宋体" w:hAnsi="宋体" w:eastAsia="宋体" w:cs="宋体"/>
          <w:spacing w:val="-1"/>
          <w:sz w:val="21"/>
          <w:szCs w:val="21"/>
        </w:rPr>
        <w:t>“近年财务状况表”应附经会计师事务所或审计机构审计的财务会计报表</w:t>
      </w:r>
      <w:r>
        <w:rPr>
          <w:rFonts w:ascii="宋体" w:hAnsi="宋体" w:eastAsia="宋体" w:cs="宋体"/>
          <w:spacing w:val="-2"/>
          <w:sz w:val="21"/>
          <w:szCs w:val="21"/>
        </w:rPr>
        <w:t>，具体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w:t>
      </w:r>
    </w:p>
    <w:p w14:paraId="00645DDE">
      <w:pPr>
        <w:spacing w:before="110" w:line="268" w:lineRule="auto"/>
        <w:ind w:left="19" w:right="201" w:firstLine="422"/>
        <w:rPr>
          <w:rFonts w:ascii="宋体" w:hAnsi="宋体" w:eastAsia="宋体" w:cs="宋体"/>
          <w:sz w:val="21"/>
          <w:szCs w:val="21"/>
        </w:rPr>
      </w:pPr>
      <w:r>
        <w:rPr>
          <w:rFonts w:ascii="Times New Roman" w:hAnsi="Times New Roman" w:eastAsia="Times New Roman" w:cs="Times New Roman"/>
          <w:spacing w:val="-4"/>
          <w:sz w:val="21"/>
          <w:szCs w:val="21"/>
        </w:rPr>
        <w:t xml:space="preserve">3.5.3   </w:t>
      </w:r>
      <w:r>
        <w:rPr>
          <w:rFonts w:ascii="宋体" w:hAnsi="宋体" w:eastAsia="宋体" w:cs="宋体"/>
          <w:spacing w:val="-4"/>
          <w:sz w:val="21"/>
          <w:szCs w:val="21"/>
        </w:rPr>
        <w:t>“近年完成的类似项目情况表”应</w:t>
      </w:r>
      <w:r>
        <w:rPr>
          <w:rFonts w:ascii="宋体" w:hAnsi="宋体" w:eastAsia="宋体" w:cs="宋体"/>
          <w:spacing w:val="-5"/>
          <w:sz w:val="21"/>
          <w:szCs w:val="21"/>
        </w:rPr>
        <w:t>附中标通知书、合同、</w:t>
      </w:r>
      <w:r>
        <w:rPr>
          <w:rFonts w:ascii="宋体" w:hAnsi="宋体" w:eastAsia="宋体" w:cs="宋体"/>
          <w:spacing w:val="43"/>
          <w:sz w:val="21"/>
          <w:szCs w:val="21"/>
        </w:rPr>
        <w:t xml:space="preserve"> </w:t>
      </w:r>
      <w:r>
        <w:rPr>
          <w:rFonts w:ascii="宋体" w:hAnsi="宋体" w:eastAsia="宋体" w:cs="宋体"/>
          <w:spacing w:val="-5"/>
          <w:sz w:val="21"/>
          <w:szCs w:val="21"/>
        </w:rPr>
        <w:t>竣工验收等材料，具体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年份要求见投标人须知前附表。每张表格只填写一个项目，并标明序号。</w:t>
      </w:r>
    </w:p>
    <w:p w14:paraId="5BEC2A6A">
      <w:pPr>
        <w:spacing w:before="108" w:line="269" w:lineRule="auto"/>
        <w:ind w:left="17" w:right="204" w:firstLine="424"/>
        <w:rPr>
          <w:rFonts w:ascii="宋体" w:hAnsi="宋体" w:eastAsia="宋体" w:cs="宋体"/>
          <w:sz w:val="21"/>
          <w:szCs w:val="21"/>
        </w:rPr>
      </w:pPr>
      <w:r>
        <w:rPr>
          <w:rFonts w:ascii="Times New Roman" w:hAnsi="Times New Roman" w:eastAsia="Times New Roman" w:cs="Times New Roman"/>
          <w:spacing w:val="-1"/>
          <w:sz w:val="21"/>
          <w:szCs w:val="21"/>
        </w:rPr>
        <w:t xml:space="preserve">3.5.4   </w:t>
      </w:r>
      <w:r>
        <w:rPr>
          <w:rFonts w:ascii="宋体" w:hAnsi="宋体" w:eastAsia="宋体" w:cs="宋体"/>
          <w:spacing w:val="-1"/>
          <w:sz w:val="21"/>
          <w:szCs w:val="21"/>
        </w:rPr>
        <w:t>“正在施工和新承接的项目情况表”应附中标通知书、合同协议书等材料</w:t>
      </w:r>
      <w:r>
        <w:rPr>
          <w:rFonts w:ascii="宋体" w:hAnsi="宋体" w:eastAsia="宋体" w:cs="宋体"/>
          <w:spacing w:val="-2"/>
          <w:sz w:val="21"/>
          <w:szCs w:val="21"/>
        </w:rPr>
        <w:t>。每张</w:t>
      </w:r>
      <w:r>
        <w:rPr>
          <w:rFonts w:ascii="宋体" w:hAnsi="宋体" w:eastAsia="宋体" w:cs="宋体"/>
          <w:sz w:val="21"/>
          <w:szCs w:val="21"/>
        </w:rPr>
        <w:t xml:space="preserve"> </w:t>
      </w:r>
      <w:r>
        <w:rPr>
          <w:rFonts w:ascii="宋体" w:hAnsi="宋体" w:eastAsia="宋体" w:cs="宋体"/>
          <w:spacing w:val="-2"/>
          <w:sz w:val="21"/>
          <w:szCs w:val="21"/>
        </w:rPr>
        <w:t>表格只填写一个项目，并标明序号。</w:t>
      </w:r>
    </w:p>
    <w:p w14:paraId="4C43B95F">
      <w:pPr>
        <w:spacing w:before="109" w:line="268" w:lineRule="auto"/>
        <w:ind w:left="24" w:right="204" w:firstLine="416"/>
        <w:rPr>
          <w:rFonts w:ascii="宋体" w:hAnsi="宋体" w:eastAsia="宋体" w:cs="宋体"/>
          <w:sz w:val="21"/>
          <w:szCs w:val="21"/>
        </w:rPr>
      </w:pPr>
      <w:r>
        <w:rPr>
          <w:rFonts w:ascii="Times New Roman" w:hAnsi="Times New Roman" w:eastAsia="Times New Roman" w:cs="Times New Roman"/>
          <w:spacing w:val="-1"/>
          <w:sz w:val="21"/>
          <w:szCs w:val="21"/>
        </w:rPr>
        <w:t xml:space="preserve">3.5.5   </w:t>
      </w:r>
      <w:r>
        <w:rPr>
          <w:rFonts w:ascii="宋体" w:hAnsi="宋体" w:eastAsia="宋体" w:cs="宋体"/>
          <w:spacing w:val="-1"/>
          <w:sz w:val="21"/>
          <w:szCs w:val="21"/>
        </w:rPr>
        <w:t>“近年发生的诉讼及仲裁情况”应说明相关情况，并附法院或仲裁机构作</w:t>
      </w:r>
      <w:r>
        <w:rPr>
          <w:rFonts w:ascii="宋体" w:hAnsi="宋体" w:eastAsia="宋体" w:cs="宋体"/>
          <w:spacing w:val="-2"/>
          <w:sz w:val="21"/>
          <w:szCs w:val="21"/>
        </w:rPr>
        <w:t>出的判</w:t>
      </w:r>
      <w:r>
        <w:rPr>
          <w:rFonts w:ascii="宋体" w:hAnsi="宋体" w:eastAsia="宋体" w:cs="宋体"/>
          <w:sz w:val="21"/>
          <w:szCs w:val="21"/>
        </w:rPr>
        <w:t xml:space="preserve"> </w:t>
      </w:r>
      <w:r>
        <w:rPr>
          <w:rFonts w:ascii="宋体" w:hAnsi="宋体" w:eastAsia="宋体" w:cs="宋体"/>
          <w:spacing w:val="-1"/>
          <w:sz w:val="21"/>
          <w:szCs w:val="21"/>
        </w:rPr>
        <w:t>决、裁决等有关法律文书，具体年份要求见</w:t>
      </w:r>
      <w:r>
        <w:rPr>
          <w:rFonts w:ascii="宋体" w:hAnsi="宋体" w:eastAsia="宋体" w:cs="宋体"/>
          <w:spacing w:val="-2"/>
          <w:sz w:val="21"/>
          <w:szCs w:val="21"/>
        </w:rPr>
        <w:t>投标人须知前附表。</w:t>
      </w:r>
    </w:p>
    <w:p w14:paraId="63B334A1">
      <w:pPr>
        <w:spacing w:before="110" w:line="269" w:lineRule="auto"/>
        <w:ind w:left="19" w:right="197" w:firstLine="422"/>
        <w:rPr>
          <w:rFonts w:ascii="宋体" w:hAnsi="宋体" w:eastAsia="宋体" w:cs="宋体"/>
          <w:sz w:val="21"/>
          <w:szCs w:val="21"/>
        </w:rPr>
      </w:pPr>
      <w:r>
        <w:rPr>
          <w:rFonts w:ascii="Times New Roman" w:hAnsi="Times New Roman" w:eastAsia="Times New Roman" w:cs="Times New Roman"/>
          <w:spacing w:val="-2"/>
          <w:sz w:val="21"/>
          <w:szCs w:val="21"/>
        </w:rPr>
        <w:t>3.5.6</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 xml:space="preserve">投标人须知前附表第 </w:t>
      </w:r>
      <w:r>
        <w:rPr>
          <w:rFonts w:ascii="Times New Roman" w:hAnsi="Times New Roman" w:eastAsia="Times New Roman" w:cs="Times New Roman"/>
          <w:spacing w:val="-2"/>
          <w:sz w:val="21"/>
          <w:szCs w:val="21"/>
        </w:rPr>
        <w:t>1.4.2</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 xml:space="preserve">项规定接受联合体投标的，本章第 </w:t>
      </w:r>
      <w:r>
        <w:rPr>
          <w:rFonts w:ascii="Times New Roman" w:hAnsi="Times New Roman" w:eastAsia="Times New Roman" w:cs="Times New Roman"/>
          <w:spacing w:val="-2"/>
          <w:sz w:val="21"/>
          <w:szCs w:val="21"/>
        </w:rPr>
        <w:t>3.5.1</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项规</w:t>
      </w:r>
      <w:r>
        <w:rPr>
          <w:rFonts w:ascii="宋体" w:hAnsi="宋体" w:eastAsia="宋体" w:cs="宋体"/>
          <w:spacing w:val="-3"/>
          <w:sz w:val="21"/>
          <w:szCs w:val="21"/>
        </w:rPr>
        <w:t>定的表格</w:t>
      </w:r>
      <w:r>
        <w:rPr>
          <w:rFonts w:ascii="宋体" w:hAnsi="宋体" w:eastAsia="宋体" w:cs="宋体"/>
          <w:sz w:val="21"/>
          <w:szCs w:val="21"/>
        </w:rPr>
        <w:t xml:space="preserve"> </w:t>
      </w:r>
      <w:r>
        <w:rPr>
          <w:rFonts w:ascii="宋体" w:hAnsi="宋体" w:eastAsia="宋体" w:cs="宋体"/>
          <w:spacing w:val="-2"/>
          <w:sz w:val="21"/>
          <w:szCs w:val="21"/>
        </w:rPr>
        <w:t>和资料应包括联合体各方相关情况。</w:t>
      </w:r>
    </w:p>
    <w:p w14:paraId="081C4205">
      <w:pPr>
        <w:spacing w:before="109" w:line="268" w:lineRule="auto"/>
        <w:ind w:left="23" w:right="40" w:firstLine="418"/>
        <w:rPr>
          <w:rFonts w:ascii="宋体" w:hAnsi="宋体" w:eastAsia="宋体" w:cs="宋体"/>
          <w:sz w:val="21"/>
          <w:szCs w:val="21"/>
        </w:rPr>
      </w:pPr>
      <w:r>
        <w:rPr>
          <w:rFonts w:ascii="Times New Roman" w:hAnsi="Times New Roman" w:eastAsia="Times New Roman" w:cs="Times New Roman"/>
          <w:spacing w:val="-1"/>
          <w:sz w:val="21"/>
          <w:szCs w:val="21"/>
        </w:rPr>
        <w:t>3.5.7</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投标人应按招标文件第八章“投标文件格式”中规定的表格内容填写资格审查表，</w:t>
      </w:r>
      <w:r>
        <w:rPr>
          <w:rFonts w:ascii="宋体" w:hAnsi="宋体" w:eastAsia="宋体" w:cs="宋体"/>
          <w:sz w:val="21"/>
          <w:szCs w:val="21"/>
        </w:rPr>
        <w:t xml:space="preserve"> </w:t>
      </w:r>
      <w:r>
        <w:rPr>
          <w:rFonts w:ascii="宋体" w:hAnsi="宋体" w:eastAsia="宋体" w:cs="宋体"/>
          <w:spacing w:val="-1"/>
          <w:sz w:val="21"/>
          <w:szCs w:val="21"/>
        </w:rPr>
        <w:t>并按各资格审查表的具体要求提供相关证件及证明</w:t>
      </w:r>
      <w:r>
        <w:rPr>
          <w:rFonts w:ascii="宋体" w:hAnsi="宋体" w:eastAsia="宋体" w:cs="宋体"/>
          <w:spacing w:val="-2"/>
          <w:sz w:val="21"/>
          <w:szCs w:val="21"/>
        </w:rPr>
        <w:t>材料。</w:t>
      </w:r>
    </w:p>
    <w:p w14:paraId="5A47E2D7">
      <w:pPr>
        <w:spacing w:before="109"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3.5.8 </w:t>
      </w:r>
      <w:r>
        <w:rPr>
          <w:rFonts w:ascii="宋体" w:hAnsi="宋体" w:eastAsia="宋体" w:cs="宋体"/>
          <w:spacing w:val="-2"/>
          <w:sz w:val="21"/>
          <w:szCs w:val="21"/>
        </w:rPr>
        <w:t>本招标文件中“类似项目”的定义见投标人须知前附表第</w:t>
      </w:r>
      <w:r>
        <w:rPr>
          <w:rFonts w:ascii="宋体" w:hAnsi="宋体" w:eastAsia="宋体" w:cs="宋体"/>
          <w:spacing w:val="-10"/>
          <w:sz w:val="21"/>
          <w:szCs w:val="21"/>
        </w:rPr>
        <w:t xml:space="preserve"> </w:t>
      </w:r>
      <w:r>
        <w:rPr>
          <w:rFonts w:ascii="Times New Roman" w:hAnsi="Times New Roman" w:eastAsia="Times New Roman" w:cs="Times New Roman"/>
          <w:spacing w:val="-2"/>
          <w:sz w:val="21"/>
          <w:szCs w:val="21"/>
        </w:rPr>
        <w:t xml:space="preserve">10.1.1 </w:t>
      </w:r>
      <w:r>
        <w:rPr>
          <w:rFonts w:ascii="宋体" w:hAnsi="宋体" w:eastAsia="宋体" w:cs="宋体"/>
          <w:spacing w:val="-2"/>
          <w:sz w:val="21"/>
          <w:szCs w:val="21"/>
        </w:rPr>
        <w:t>条目规定。</w:t>
      </w:r>
    </w:p>
    <w:p w14:paraId="66C0B1C3">
      <w:pPr>
        <w:spacing w:before="110" w:line="254" w:lineRule="auto"/>
        <w:ind w:left="19" w:right="730" w:firstLine="421"/>
        <w:rPr>
          <w:rFonts w:ascii="黑体" w:hAnsi="黑体" w:eastAsia="黑体" w:cs="黑体"/>
          <w:sz w:val="24"/>
          <w:szCs w:val="24"/>
        </w:rPr>
      </w:pPr>
      <w:r>
        <w:rPr>
          <w:rFonts w:ascii="Times New Roman" w:hAnsi="Times New Roman" w:eastAsia="Times New Roman" w:cs="Times New Roman"/>
          <w:spacing w:val="-1"/>
          <w:sz w:val="21"/>
          <w:szCs w:val="21"/>
        </w:rPr>
        <w:t xml:space="preserve">3.5.9 </w:t>
      </w:r>
      <w:r>
        <w:rPr>
          <w:rFonts w:ascii="宋体" w:hAnsi="宋体" w:eastAsia="宋体" w:cs="宋体"/>
          <w:spacing w:val="-1"/>
          <w:sz w:val="21"/>
          <w:szCs w:val="21"/>
        </w:rPr>
        <w:t>项目经理的已完成的类似项目的业绩，具体年份要求见</w:t>
      </w:r>
      <w:r>
        <w:rPr>
          <w:rFonts w:ascii="宋体" w:hAnsi="宋体" w:eastAsia="宋体" w:cs="宋体"/>
          <w:spacing w:val="-2"/>
          <w:sz w:val="21"/>
          <w:szCs w:val="21"/>
        </w:rPr>
        <w:t>投标人须知前附表。</w:t>
      </w:r>
      <w:r>
        <w:rPr>
          <w:rFonts w:ascii="宋体" w:hAnsi="宋体" w:eastAsia="宋体" w:cs="宋体"/>
          <w:sz w:val="21"/>
          <w:szCs w:val="21"/>
        </w:rPr>
        <w:t xml:space="preserve"> </w:t>
      </w:r>
      <w:r>
        <w:rPr>
          <w:rFonts w:ascii="Times New Roman" w:hAnsi="Times New Roman" w:eastAsia="Times New Roman" w:cs="Times New Roman"/>
          <w:spacing w:val="-1"/>
          <w:sz w:val="24"/>
          <w:szCs w:val="24"/>
        </w:rPr>
        <w:t xml:space="preserve">3.6 </w:t>
      </w:r>
      <w:r>
        <w:rPr>
          <w:rFonts w:ascii="黑体" w:hAnsi="黑体" w:eastAsia="黑体" w:cs="黑体"/>
          <w:spacing w:val="-1"/>
          <w:sz w:val="24"/>
          <w:szCs w:val="24"/>
        </w:rPr>
        <w:t>备选投标方案</w:t>
      </w:r>
    </w:p>
    <w:p w14:paraId="232294E3">
      <w:pPr>
        <w:spacing w:before="101" w:line="293" w:lineRule="auto"/>
        <w:ind w:left="17" w:right="202" w:firstLine="436"/>
        <w:jc w:val="both"/>
        <w:rPr>
          <w:rFonts w:ascii="宋体" w:hAnsi="宋体" w:eastAsia="宋体" w:cs="宋体"/>
          <w:sz w:val="21"/>
          <w:szCs w:val="21"/>
        </w:rPr>
      </w:pPr>
      <w:r>
        <w:rPr>
          <w:rFonts w:ascii="宋体" w:hAnsi="宋体" w:eastAsia="宋体" w:cs="宋体"/>
          <w:spacing w:val="3"/>
          <w:sz w:val="21"/>
          <w:szCs w:val="21"/>
        </w:rPr>
        <w:t>除投标人须知前附表另有规定外，投标人不得递交备选投标方</w:t>
      </w:r>
      <w:r>
        <w:rPr>
          <w:rFonts w:ascii="宋体" w:hAnsi="宋体" w:eastAsia="宋体" w:cs="宋体"/>
          <w:spacing w:val="2"/>
          <w:sz w:val="21"/>
          <w:szCs w:val="21"/>
        </w:rPr>
        <w:t>案。允许投标人递交备</w:t>
      </w:r>
      <w:r>
        <w:rPr>
          <w:rFonts w:ascii="宋体" w:hAnsi="宋体" w:eastAsia="宋体" w:cs="宋体"/>
          <w:sz w:val="21"/>
          <w:szCs w:val="21"/>
        </w:rPr>
        <w:t xml:space="preserve"> </w:t>
      </w:r>
      <w:r>
        <w:rPr>
          <w:rFonts w:ascii="宋体" w:hAnsi="宋体" w:eastAsia="宋体" w:cs="宋体"/>
          <w:spacing w:val="3"/>
          <w:sz w:val="21"/>
          <w:szCs w:val="21"/>
        </w:rPr>
        <w:t>选投标方案的，只有中标人所递交的备选投标方案方可予以考虑。评标委员会</w:t>
      </w:r>
      <w:r>
        <w:rPr>
          <w:rFonts w:ascii="宋体" w:hAnsi="宋体" w:eastAsia="宋体" w:cs="宋体"/>
          <w:spacing w:val="2"/>
          <w:sz w:val="21"/>
          <w:szCs w:val="21"/>
        </w:rPr>
        <w:t>认为中标候</w:t>
      </w:r>
      <w:r>
        <w:rPr>
          <w:rFonts w:ascii="宋体" w:hAnsi="宋体" w:eastAsia="宋体" w:cs="宋体"/>
          <w:sz w:val="21"/>
          <w:szCs w:val="21"/>
        </w:rPr>
        <w:t xml:space="preserve"> 选人的备选投标方案优于其按照招标文件要求编制的投标方案的， 该中标候选人被确定中</w:t>
      </w:r>
      <w:r>
        <w:rPr>
          <w:rFonts w:ascii="宋体" w:hAnsi="宋体" w:eastAsia="宋体" w:cs="宋体"/>
          <w:spacing w:val="7"/>
          <w:sz w:val="21"/>
          <w:szCs w:val="21"/>
        </w:rPr>
        <w:t xml:space="preserve"> </w:t>
      </w:r>
      <w:r>
        <w:rPr>
          <w:rFonts w:ascii="宋体" w:hAnsi="宋体" w:eastAsia="宋体" w:cs="宋体"/>
          <w:spacing w:val="-1"/>
          <w:sz w:val="21"/>
          <w:szCs w:val="21"/>
        </w:rPr>
        <w:t>标人后，招标人可以接受该备选投标方案。</w:t>
      </w:r>
    </w:p>
    <w:p w14:paraId="4AB407CC">
      <w:pPr>
        <w:spacing w:before="83"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3.7 </w:t>
      </w:r>
      <w:r>
        <w:rPr>
          <w:rFonts w:ascii="黑体" w:hAnsi="黑体" w:eastAsia="黑体" w:cs="黑体"/>
          <w:spacing w:val="-1"/>
          <w:sz w:val="24"/>
          <w:szCs w:val="24"/>
        </w:rPr>
        <w:t>投标文件的编制</w:t>
      </w:r>
    </w:p>
    <w:p w14:paraId="46FB387F">
      <w:pPr>
        <w:spacing w:before="100" w:line="285" w:lineRule="auto"/>
        <w:ind w:left="20" w:right="199" w:firstLine="420"/>
        <w:rPr>
          <w:rFonts w:ascii="宋体" w:hAnsi="宋体" w:eastAsia="宋体" w:cs="宋体"/>
          <w:sz w:val="21"/>
          <w:szCs w:val="21"/>
        </w:rPr>
      </w:pPr>
      <w:r>
        <w:rPr>
          <w:rFonts w:ascii="Times New Roman" w:hAnsi="Times New Roman" w:eastAsia="Times New Roman" w:cs="Times New Roman"/>
          <w:spacing w:val="1"/>
          <w:sz w:val="21"/>
          <w:szCs w:val="21"/>
        </w:rPr>
        <w:t>3.7.1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投标文件应按第八章“投标文件</w:t>
      </w:r>
      <w:r>
        <w:rPr>
          <w:rFonts w:ascii="宋体" w:hAnsi="宋体" w:eastAsia="宋体" w:cs="宋体"/>
          <w:sz w:val="21"/>
          <w:szCs w:val="21"/>
        </w:rPr>
        <w:t>格式”进行编写，如有必要，可以增加附页，作 为投标文件的组成部分。其中，投标函附录在满足招标文件实质性要求的基础上， 可以提</w:t>
      </w:r>
      <w:r>
        <w:rPr>
          <w:rFonts w:ascii="宋体" w:hAnsi="宋体" w:eastAsia="宋体" w:cs="宋体"/>
          <w:spacing w:val="4"/>
          <w:sz w:val="21"/>
          <w:szCs w:val="21"/>
        </w:rPr>
        <w:t xml:space="preserve"> </w:t>
      </w:r>
      <w:r>
        <w:rPr>
          <w:rFonts w:ascii="宋体" w:hAnsi="宋体" w:eastAsia="宋体" w:cs="宋体"/>
          <w:spacing w:val="-2"/>
          <w:sz w:val="21"/>
          <w:szCs w:val="21"/>
        </w:rPr>
        <w:t>出比招标文件要求更有利于招标人的承诺。</w:t>
      </w:r>
    </w:p>
    <w:p w14:paraId="6337864D">
      <w:pPr>
        <w:spacing w:before="108" w:line="269" w:lineRule="auto"/>
        <w:ind w:left="19" w:right="234" w:firstLine="422"/>
        <w:rPr>
          <w:rFonts w:ascii="宋体" w:hAnsi="宋体" w:eastAsia="宋体" w:cs="宋体"/>
          <w:sz w:val="21"/>
          <w:szCs w:val="21"/>
        </w:rPr>
      </w:pPr>
      <w:r>
        <w:rPr>
          <w:rFonts w:ascii="Times New Roman" w:hAnsi="Times New Roman" w:eastAsia="Times New Roman" w:cs="Times New Roman"/>
          <w:sz w:val="21"/>
          <w:szCs w:val="21"/>
        </w:rPr>
        <w:t>3.7.2</w:t>
      </w:r>
      <w:r>
        <w:rPr>
          <w:rFonts w:ascii="Times New Roman" w:hAnsi="Times New Roman" w:eastAsia="Times New Roman" w:cs="Times New Roman"/>
          <w:spacing w:val="35"/>
          <w:w w:val="101"/>
          <w:sz w:val="21"/>
          <w:szCs w:val="21"/>
        </w:rPr>
        <w:t xml:space="preserve"> </w:t>
      </w:r>
      <w:r>
        <w:rPr>
          <w:rFonts w:ascii="宋体" w:hAnsi="宋体" w:eastAsia="宋体" w:cs="宋体"/>
          <w:sz w:val="21"/>
          <w:szCs w:val="21"/>
        </w:rPr>
        <w:t>投标文件应当对招标文件有关工期、投标有效期、质量要求、技</w:t>
      </w:r>
      <w:r>
        <w:rPr>
          <w:rFonts w:ascii="宋体" w:hAnsi="宋体" w:eastAsia="宋体" w:cs="宋体"/>
          <w:spacing w:val="-1"/>
          <w:sz w:val="21"/>
          <w:szCs w:val="21"/>
        </w:rPr>
        <w:t>术标准和要求、</w:t>
      </w:r>
      <w:r>
        <w:rPr>
          <w:rFonts w:ascii="宋体" w:hAnsi="宋体" w:eastAsia="宋体" w:cs="宋体"/>
          <w:sz w:val="21"/>
          <w:szCs w:val="21"/>
        </w:rPr>
        <w:t xml:space="preserve"> </w:t>
      </w:r>
      <w:r>
        <w:rPr>
          <w:rFonts w:ascii="宋体" w:hAnsi="宋体" w:eastAsia="宋体" w:cs="宋体"/>
          <w:spacing w:val="-2"/>
          <w:sz w:val="21"/>
          <w:szCs w:val="21"/>
        </w:rPr>
        <w:t>招标范围等实质性内容作出响应。</w:t>
      </w:r>
    </w:p>
    <w:p w14:paraId="1298CF82">
      <w:pPr>
        <w:spacing w:before="109"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投标文件制作</w:t>
      </w:r>
    </w:p>
    <w:p w14:paraId="722B8A58">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）投标文件由投标人使用符合标准的数字化投标文件制作软件制作生成。</w:t>
      </w:r>
    </w:p>
    <w:p w14:paraId="26A61868">
      <w:pPr>
        <w:spacing w:before="108"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）投标人在编制投标文件时应当建立分级目录，</w:t>
      </w:r>
      <w:r>
        <w:rPr>
          <w:rFonts w:ascii="宋体" w:hAnsi="宋体" w:eastAsia="宋体" w:cs="宋体"/>
          <w:spacing w:val="-17"/>
          <w:sz w:val="21"/>
          <w:szCs w:val="21"/>
        </w:rPr>
        <w:t xml:space="preserve"> </w:t>
      </w:r>
      <w:r>
        <w:rPr>
          <w:rFonts w:ascii="宋体" w:hAnsi="宋体" w:eastAsia="宋体" w:cs="宋体"/>
          <w:spacing w:val="-3"/>
          <w:sz w:val="21"/>
          <w:szCs w:val="21"/>
        </w:rPr>
        <w:t>并按照提示录入或填写相关内容。</w:t>
      </w:r>
    </w:p>
    <w:p w14:paraId="5A952670">
      <w:pPr>
        <w:spacing w:before="108" w:line="293" w:lineRule="auto"/>
        <w:ind w:left="20"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）投标人应当从从企业主体信息库（</w:t>
      </w:r>
      <w:r>
        <w:rPr>
          <w:rFonts w:ascii="Times New Roman" w:hAnsi="Times New Roman" w:eastAsia="Times New Roman" w:cs="Times New Roman"/>
          <w:spacing w:val="3"/>
          <w:sz w:val="21"/>
          <w:szCs w:val="21"/>
        </w:rPr>
        <w:t>2024</w:t>
      </w:r>
      <w:r>
        <w:rPr>
          <w:rFonts w:ascii="Times New Roman" w:hAnsi="Times New Roman" w:eastAsia="Times New Roman" w:cs="Times New Roman"/>
          <w:spacing w:val="38"/>
          <w:sz w:val="21"/>
          <w:szCs w:val="21"/>
        </w:rPr>
        <w:t xml:space="preserve"> </w:t>
      </w:r>
      <w:r>
        <w:rPr>
          <w:rFonts w:ascii="宋体" w:hAnsi="宋体" w:eastAsia="宋体" w:cs="宋体"/>
          <w:spacing w:val="3"/>
          <w:sz w:val="21"/>
          <w:szCs w:val="21"/>
        </w:rPr>
        <w:t>年新版本辽宁省工程建设项</w:t>
      </w:r>
      <w:r>
        <w:rPr>
          <w:rFonts w:ascii="宋体" w:hAnsi="宋体" w:eastAsia="宋体" w:cs="宋体"/>
          <w:spacing w:val="2"/>
          <w:sz w:val="21"/>
          <w:szCs w:val="21"/>
        </w:rPr>
        <w:t>目主体云库）</w:t>
      </w:r>
      <w:r>
        <w:rPr>
          <w:rFonts w:ascii="宋体" w:hAnsi="宋体" w:eastAsia="宋体" w:cs="宋体"/>
          <w:sz w:val="21"/>
          <w:szCs w:val="21"/>
        </w:rPr>
        <w:t xml:space="preserve"> 中选择用于评审的佐证或证明材料并获取相应的数据信息， 在制作投标文件时生成应用于</w:t>
      </w:r>
      <w:r>
        <w:rPr>
          <w:rFonts w:ascii="宋体" w:hAnsi="宋体" w:eastAsia="宋体" w:cs="宋体"/>
          <w:spacing w:val="1"/>
          <w:sz w:val="21"/>
          <w:szCs w:val="21"/>
        </w:rPr>
        <w:t xml:space="preserve">   </w:t>
      </w:r>
      <w:r>
        <w:rPr>
          <w:rFonts w:ascii="宋体" w:hAnsi="宋体" w:eastAsia="宋体" w:cs="宋体"/>
          <w:spacing w:val="3"/>
          <w:sz w:val="21"/>
          <w:szCs w:val="21"/>
        </w:rPr>
        <w:t>项目评审的数字证照或影印件。如发现获取信息内容有错误应当在企业主体信</w:t>
      </w:r>
      <w:r>
        <w:rPr>
          <w:rFonts w:ascii="宋体" w:hAnsi="宋体" w:eastAsia="宋体" w:cs="宋体"/>
          <w:spacing w:val="2"/>
          <w:sz w:val="21"/>
          <w:szCs w:val="21"/>
        </w:rPr>
        <w:t>息库修改和</w:t>
      </w:r>
      <w:r>
        <w:rPr>
          <w:rFonts w:ascii="宋体" w:hAnsi="宋体" w:eastAsia="宋体" w:cs="宋体"/>
          <w:sz w:val="21"/>
          <w:szCs w:val="21"/>
        </w:rPr>
        <w:t xml:space="preserve">   </w:t>
      </w:r>
      <w:r>
        <w:rPr>
          <w:rFonts w:ascii="宋体" w:hAnsi="宋体" w:eastAsia="宋体" w:cs="宋体"/>
          <w:spacing w:val="-1"/>
          <w:sz w:val="21"/>
          <w:szCs w:val="21"/>
        </w:rPr>
        <w:t>完善，并重新获取并生成数字证照或影印件。</w:t>
      </w:r>
    </w:p>
    <w:p w14:paraId="2C67FC3B">
      <w:pPr>
        <w:spacing w:before="108" w:line="269" w:lineRule="auto"/>
        <w:ind w:left="20" w:right="202" w:firstLine="422"/>
        <w:rPr>
          <w:rFonts w:ascii="宋体" w:hAnsi="宋体" w:eastAsia="宋体" w:cs="宋体"/>
          <w:sz w:val="21"/>
          <w:szCs w:val="21"/>
        </w:rPr>
      </w:pPr>
      <w:r>
        <w:rPr>
          <w:rFonts w:ascii="宋体" w:hAnsi="宋体" w:eastAsia="宋体" w:cs="宋体"/>
          <w:spacing w:val="3"/>
          <w:sz w:val="21"/>
          <w:szCs w:val="21"/>
        </w:rPr>
        <w:t>投标人投标文件中数字证照数据信息内容是专家评审凭证和依据，投标人应当自行校</w:t>
      </w:r>
      <w:r>
        <w:rPr>
          <w:rFonts w:ascii="宋体" w:hAnsi="宋体" w:eastAsia="宋体" w:cs="宋体"/>
          <w:sz w:val="21"/>
          <w:szCs w:val="21"/>
        </w:rPr>
        <w:t xml:space="preserve"> </w:t>
      </w:r>
      <w:r>
        <w:rPr>
          <w:rFonts w:ascii="宋体" w:hAnsi="宋体" w:eastAsia="宋体" w:cs="宋体"/>
          <w:spacing w:val="-1"/>
          <w:sz w:val="21"/>
          <w:szCs w:val="21"/>
        </w:rPr>
        <w:t>核和确认数字证照数据信息内容，确保其准确有效和响应招标文件要求。</w:t>
      </w:r>
    </w:p>
    <w:p w14:paraId="631266D1">
      <w:pPr>
        <w:spacing w:before="111" w:line="292" w:lineRule="auto"/>
        <w:ind w:left="17" w:right="207" w:firstLine="426"/>
        <w:rPr>
          <w:rFonts w:ascii="宋体" w:hAnsi="宋体" w:eastAsia="宋体" w:cs="宋体"/>
          <w:sz w:val="21"/>
          <w:szCs w:val="21"/>
        </w:rPr>
      </w:pPr>
      <w:r>
        <w:rPr>
          <w:rFonts w:ascii="宋体" w:hAnsi="宋体" w:eastAsia="宋体" w:cs="宋体"/>
          <w:spacing w:val="3"/>
          <w:sz w:val="21"/>
          <w:szCs w:val="21"/>
        </w:rPr>
        <w:t>投标人应用于投标的数字证照可通过主体信息库调取、下载和追溯其数</w:t>
      </w:r>
      <w:r>
        <w:rPr>
          <w:rFonts w:ascii="宋体" w:hAnsi="宋体" w:eastAsia="宋体" w:cs="宋体"/>
          <w:spacing w:val="2"/>
          <w:sz w:val="21"/>
          <w:szCs w:val="21"/>
        </w:rPr>
        <w:t>据原始材料，</w:t>
      </w:r>
      <w:r>
        <w:rPr>
          <w:rFonts w:ascii="宋体" w:hAnsi="宋体" w:eastAsia="宋体" w:cs="宋体"/>
          <w:sz w:val="21"/>
          <w:szCs w:val="21"/>
        </w:rPr>
        <w:t xml:space="preserve"> </w:t>
      </w:r>
      <w:r>
        <w:rPr>
          <w:rFonts w:ascii="宋体" w:hAnsi="宋体" w:eastAsia="宋体" w:cs="宋体"/>
          <w:spacing w:val="3"/>
          <w:sz w:val="21"/>
          <w:szCs w:val="21"/>
        </w:rPr>
        <w:t>用于核查、归档、调查或异议投诉处理等事宜。如发现投标人投标文件中应用</w:t>
      </w:r>
      <w:r>
        <w:rPr>
          <w:rFonts w:ascii="宋体" w:hAnsi="宋体" w:eastAsia="宋体" w:cs="宋体"/>
          <w:spacing w:val="2"/>
          <w:sz w:val="21"/>
          <w:szCs w:val="21"/>
        </w:rPr>
        <w:t>于评审的数</w:t>
      </w:r>
      <w:r>
        <w:rPr>
          <w:rFonts w:ascii="宋体" w:hAnsi="宋体" w:eastAsia="宋体" w:cs="宋体"/>
          <w:sz w:val="21"/>
          <w:szCs w:val="21"/>
        </w:rPr>
        <w:t xml:space="preserve"> 据证照信息数据内容存在不实或弄虚作假的， 即按照弄虚作假骗取中标行为予以认定并依</w:t>
      </w:r>
      <w:r>
        <w:rPr>
          <w:rFonts w:ascii="宋体" w:hAnsi="宋体" w:eastAsia="宋体" w:cs="宋体"/>
          <w:spacing w:val="7"/>
          <w:sz w:val="21"/>
          <w:szCs w:val="21"/>
        </w:rPr>
        <w:t xml:space="preserve"> </w:t>
      </w:r>
      <w:r>
        <w:rPr>
          <w:rFonts w:ascii="宋体" w:hAnsi="宋体" w:eastAsia="宋体" w:cs="宋体"/>
          <w:spacing w:val="-1"/>
          <w:sz w:val="21"/>
          <w:szCs w:val="21"/>
        </w:rPr>
        <w:t>法依规处理。</w:t>
      </w:r>
    </w:p>
    <w:p w14:paraId="72360409">
      <w:pPr>
        <w:spacing w:before="115" w:line="220" w:lineRule="auto"/>
        <w:ind w:left="441"/>
        <w:rPr>
          <w:rFonts w:ascii="宋体" w:hAnsi="宋体" w:eastAsia="宋体" w:cs="宋体"/>
          <w:sz w:val="21"/>
          <w:szCs w:val="21"/>
        </w:rPr>
      </w:pPr>
      <w:bookmarkStart w:id="68" w:name="bookmark93"/>
      <w:bookmarkEnd w:id="68"/>
      <w:r>
        <w:rPr>
          <w:rFonts w:ascii="宋体" w:hAnsi="宋体" w:eastAsia="宋体" w:cs="宋体"/>
          <w:spacing w:val="-1"/>
          <w:sz w:val="21"/>
          <w:szCs w:val="21"/>
        </w:rPr>
        <w:t>应用数字证照评审的节点和材料内容见投标人须知前附</w:t>
      </w:r>
      <w:r>
        <w:rPr>
          <w:rFonts w:ascii="宋体" w:hAnsi="宋体" w:eastAsia="宋体" w:cs="宋体"/>
          <w:spacing w:val="-2"/>
          <w:sz w:val="21"/>
          <w:szCs w:val="21"/>
        </w:rPr>
        <w:t>表。</w:t>
      </w:r>
    </w:p>
    <w:p w14:paraId="56729CB7">
      <w:pPr>
        <w:spacing w:before="107" w:line="301" w:lineRule="auto"/>
        <w:ind w:left="18" w:firstLine="429"/>
        <w:rPr>
          <w:rFonts w:ascii="宋体" w:hAnsi="宋体" w:eastAsia="宋体" w:cs="宋体"/>
          <w:sz w:val="21"/>
          <w:szCs w:val="21"/>
        </w:rPr>
      </w:pPr>
      <w:r>
        <w:rPr>
          <w:rFonts w:ascii="宋体" w:hAnsi="宋体" w:eastAsia="宋体" w:cs="宋体"/>
          <w:spacing w:val="12"/>
          <w:sz w:val="21"/>
          <w:szCs w:val="21"/>
        </w:rPr>
        <w:t>（</w:t>
      </w:r>
      <w:r>
        <w:rPr>
          <w:rFonts w:ascii="Times New Roman" w:hAnsi="Times New Roman" w:eastAsia="Times New Roman" w:cs="Times New Roman"/>
          <w:spacing w:val="12"/>
          <w:sz w:val="21"/>
          <w:szCs w:val="21"/>
        </w:rPr>
        <w:t>4</w:t>
      </w:r>
      <w:r>
        <w:rPr>
          <w:rFonts w:ascii="宋体" w:hAnsi="宋体" w:eastAsia="宋体" w:cs="宋体"/>
          <w:spacing w:val="12"/>
          <w:sz w:val="21"/>
          <w:szCs w:val="21"/>
        </w:rPr>
        <w:t>）第八章投标文件格式文件要求“盖单位</w:t>
      </w:r>
      <w:r>
        <w:rPr>
          <w:rFonts w:ascii="宋体" w:hAnsi="宋体" w:eastAsia="宋体" w:cs="宋体"/>
          <w:spacing w:val="11"/>
          <w:sz w:val="21"/>
          <w:szCs w:val="21"/>
        </w:rPr>
        <w:t>章”的地方，投标人应使用数字证书</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z w:val="21"/>
          <w:szCs w:val="21"/>
        </w:rPr>
        <w:t>CA</w:t>
      </w:r>
      <w:r>
        <w:rPr>
          <w:rFonts w:ascii="宋体" w:hAnsi="宋体" w:eastAsia="宋体" w:cs="宋体"/>
          <w:spacing w:val="1"/>
          <w:sz w:val="21"/>
          <w:szCs w:val="21"/>
        </w:rPr>
        <w:t>）加盖投标人的单位电子印章； 要求“签章”的地方，投标人应使用数字证书（</w:t>
      </w:r>
      <w:r>
        <w:rPr>
          <w:rFonts w:ascii="Times New Roman" w:hAnsi="Times New Roman" w:eastAsia="Times New Roman" w:cs="Times New Roman"/>
          <w:sz w:val="21"/>
          <w:szCs w:val="21"/>
        </w:rPr>
        <w:t>CA</w:t>
      </w:r>
      <w:r>
        <w:rPr>
          <w:rFonts w:ascii="宋体" w:hAnsi="宋体" w:eastAsia="宋体" w:cs="宋体"/>
          <w:spacing w:val="1"/>
          <w:sz w:val="21"/>
          <w:szCs w:val="21"/>
        </w:rPr>
        <w:t>）</w:t>
      </w:r>
      <w:r>
        <w:rPr>
          <w:rFonts w:ascii="宋体" w:hAnsi="宋体" w:eastAsia="宋体" w:cs="宋体"/>
          <w:spacing w:val="7"/>
          <w:sz w:val="21"/>
          <w:szCs w:val="21"/>
        </w:rPr>
        <w:t xml:space="preserve"> </w:t>
      </w:r>
      <w:r>
        <w:rPr>
          <w:rFonts w:ascii="宋体" w:hAnsi="宋体" w:eastAsia="宋体" w:cs="宋体"/>
          <w:spacing w:val="3"/>
          <w:sz w:val="21"/>
          <w:szCs w:val="21"/>
        </w:rPr>
        <w:t>加盖法定代表人（授权委托人）的个人电子印章或电子签名。联合体投标的，投标文</w:t>
      </w:r>
      <w:r>
        <w:rPr>
          <w:rFonts w:ascii="宋体" w:hAnsi="宋体" w:eastAsia="宋体" w:cs="宋体"/>
          <w:spacing w:val="2"/>
          <w:sz w:val="21"/>
          <w:szCs w:val="21"/>
        </w:rPr>
        <w:t>件由</w:t>
      </w:r>
      <w:r>
        <w:rPr>
          <w:rFonts w:ascii="宋体" w:hAnsi="宋体" w:eastAsia="宋体" w:cs="宋体"/>
          <w:sz w:val="21"/>
          <w:szCs w:val="21"/>
        </w:rPr>
        <w:t xml:space="preserve">   联合体牵头人按上述规定在要求“盖单位章”的地方加盖联合体牵头人单位电子印章； 在</w:t>
      </w:r>
      <w:r>
        <w:rPr>
          <w:rFonts w:ascii="宋体" w:hAnsi="宋体" w:eastAsia="宋体" w:cs="宋体"/>
          <w:spacing w:val="3"/>
          <w:sz w:val="21"/>
          <w:szCs w:val="21"/>
        </w:rPr>
        <w:t xml:space="preserve">   </w:t>
      </w:r>
      <w:r>
        <w:rPr>
          <w:rFonts w:ascii="宋体" w:hAnsi="宋体" w:eastAsia="宋体" w:cs="宋体"/>
          <w:sz w:val="21"/>
          <w:szCs w:val="21"/>
        </w:rPr>
        <w:t>要求“签章”的地方加盖联合体牵头人法定代表人（授权委托人） 的个人电子印章或电子</w:t>
      </w:r>
      <w:r>
        <w:rPr>
          <w:rFonts w:ascii="宋体" w:hAnsi="宋体" w:eastAsia="宋体" w:cs="宋体"/>
          <w:spacing w:val="3"/>
          <w:sz w:val="21"/>
          <w:szCs w:val="21"/>
        </w:rPr>
        <w:t xml:space="preserve">   </w:t>
      </w:r>
      <w:r>
        <w:rPr>
          <w:rFonts w:ascii="宋体" w:hAnsi="宋体" w:eastAsia="宋体" w:cs="宋体"/>
          <w:spacing w:val="-8"/>
          <w:sz w:val="21"/>
          <w:szCs w:val="21"/>
        </w:rPr>
        <w:t>签名。 招标文件有特别说明的除外。</w:t>
      </w:r>
    </w:p>
    <w:p w14:paraId="048CB5B6">
      <w:pPr>
        <w:spacing w:before="108" w:line="269" w:lineRule="auto"/>
        <w:ind w:left="19" w:right="192" w:firstLine="428"/>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）投标文件中的已标价工程量清单数据文件应符合辽宁省建设工程造价数据规范的</w:t>
      </w:r>
      <w:r>
        <w:rPr>
          <w:rFonts w:ascii="宋体" w:hAnsi="宋体" w:eastAsia="宋体" w:cs="宋体"/>
          <w:spacing w:val="7"/>
          <w:sz w:val="21"/>
          <w:szCs w:val="21"/>
        </w:rPr>
        <w:t xml:space="preserve"> </w:t>
      </w:r>
      <w:r>
        <w:rPr>
          <w:rFonts w:ascii="宋体" w:hAnsi="宋体" w:eastAsia="宋体" w:cs="宋体"/>
          <w:spacing w:val="-4"/>
          <w:sz w:val="21"/>
          <w:szCs w:val="21"/>
        </w:rPr>
        <w:t>要求，多个专业分别编制时， 应汇总合并为一个文</w:t>
      </w:r>
      <w:r>
        <w:rPr>
          <w:rFonts w:ascii="宋体" w:hAnsi="宋体" w:eastAsia="宋体" w:cs="宋体"/>
          <w:spacing w:val="-5"/>
          <w:sz w:val="21"/>
          <w:szCs w:val="21"/>
        </w:rPr>
        <w:t>件导入。</w:t>
      </w:r>
    </w:p>
    <w:p w14:paraId="2A91FCDE">
      <w:pPr>
        <w:spacing w:before="106" w:line="293" w:lineRule="auto"/>
        <w:ind w:left="19" w:right="192" w:firstLine="428"/>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）投标文件制作完成后，将生成一份加密的电子投标文件。</w:t>
      </w:r>
      <w:r>
        <w:rPr>
          <w:rFonts w:ascii="宋体" w:hAnsi="宋体" w:eastAsia="宋体" w:cs="宋体"/>
          <w:spacing w:val="54"/>
          <w:sz w:val="21"/>
          <w:szCs w:val="21"/>
        </w:rPr>
        <w:t xml:space="preserve"> </w:t>
      </w:r>
      <w:r>
        <w:rPr>
          <w:rFonts w:ascii="宋体" w:hAnsi="宋体" w:eastAsia="宋体" w:cs="宋体"/>
          <w:spacing w:val="-4"/>
          <w:sz w:val="21"/>
          <w:szCs w:val="21"/>
        </w:rPr>
        <w:t>投标人应当自行验证电</w:t>
      </w:r>
      <w:r>
        <w:rPr>
          <w:rFonts w:ascii="宋体" w:hAnsi="宋体" w:eastAsia="宋体" w:cs="宋体"/>
          <w:sz w:val="21"/>
          <w:szCs w:val="21"/>
        </w:rPr>
        <w:t xml:space="preserve"> 子投标文件格式、内容和数据的准确性，原则上电子投</w:t>
      </w:r>
      <w:r>
        <w:rPr>
          <w:rFonts w:ascii="宋体" w:hAnsi="宋体" w:eastAsia="宋体" w:cs="宋体"/>
          <w:spacing w:val="-1"/>
          <w:sz w:val="21"/>
          <w:szCs w:val="21"/>
        </w:rPr>
        <w:t>标文件大小不得超过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500M</w:t>
      </w:r>
      <w:r>
        <w:rPr>
          <w:rFonts w:ascii="宋体" w:hAnsi="宋体" w:eastAsia="宋体" w:cs="宋体"/>
          <w:spacing w:val="-1"/>
          <w:sz w:val="21"/>
          <w:szCs w:val="21"/>
        </w:rPr>
        <w:t>。电子投</w:t>
      </w:r>
      <w:r>
        <w:rPr>
          <w:rFonts w:ascii="宋体" w:hAnsi="宋体" w:eastAsia="宋体" w:cs="宋体"/>
          <w:sz w:val="21"/>
          <w:szCs w:val="21"/>
        </w:rPr>
        <w:t xml:space="preserve"> 标文件由于格式、内容或数据存在错误造成无法解密或解析，视为撤回投标文件， 责任由</w:t>
      </w:r>
      <w:r>
        <w:rPr>
          <w:rFonts w:ascii="宋体" w:hAnsi="宋体" w:eastAsia="宋体" w:cs="宋体"/>
          <w:spacing w:val="6"/>
          <w:sz w:val="21"/>
          <w:szCs w:val="21"/>
        </w:rPr>
        <w:t xml:space="preserve"> </w:t>
      </w:r>
      <w:r>
        <w:rPr>
          <w:rFonts w:ascii="宋体" w:hAnsi="宋体" w:eastAsia="宋体" w:cs="宋体"/>
          <w:spacing w:val="-4"/>
          <w:sz w:val="21"/>
          <w:szCs w:val="21"/>
        </w:rPr>
        <w:t>投标人自行承担。</w:t>
      </w:r>
    </w:p>
    <w:p w14:paraId="20C28180">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）投标文件制作的具体方法详见“数字化投标文件制作软件”中的操作说明。</w:t>
      </w:r>
    </w:p>
    <w:p w14:paraId="0EF00A1B">
      <w:pPr>
        <w:spacing w:before="109" w:line="268" w:lineRule="auto"/>
        <w:ind w:left="20" w:right="197" w:firstLine="420"/>
        <w:rPr>
          <w:rFonts w:ascii="宋体" w:hAnsi="宋体" w:eastAsia="宋体" w:cs="宋体"/>
          <w:sz w:val="21"/>
          <w:szCs w:val="21"/>
        </w:rPr>
      </w:pPr>
      <w:r>
        <w:rPr>
          <w:rFonts w:ascii="Times New Roman" w:hAnsi="Times New Roman" w:eastAsia="Times New Roman" w:cs="Times New Roman"/>
          <w:spacing w:val="-5"/>
          <w:sz w:val="21"/>
          <w:szCs w:val="21"/>
        </w:rPr>
        <w:t>3.7.4</w:t>
      </w:r>
      <w:r>
        <w:rPr>
          <w:rFonts w:ascii="Times New Roman" w:hAnsi="Times New Roman" w:eastAsia="Times New Roman" w:cs="Times New Roman"/>
          <w:spacing w:val="55"/>
          <w:w w:val="101"/>
          <w:sz w:val="21"/>
          <w:szCs w:val="21"/>
        </w:rPr>
        <w:t xml:space="preserve"> </w:t>
      </w:r>
      <w:r>
        <w:rPr>
          <w:rFonts w:ascii="宋体" w:hAnsi="宋体" w:eastAsia="宋体" w:cs="宋体"/>
          <w:spacing w:val="-5"/>
          <w:sz w:val="21"/>
          <w:szCs w:val="21"/>
        </w:rPr>
        <w:t>投标人须知前附表规定“施工组织设计”（技术标）采用“模块化暗标”，“施工</w:t>
      </w:r>
      <w:r>
        <w:rPr>
          <w:rFonts w:ascii="宋体" w:hAnsi="宋体" w:eastAsia="宋体" w:cs="宋体"/>
          <w:sz w:val="21"/>
          <w:szCs w:val="21"/>
        </w:rPr>
        <w:t xml:space="preserve"> </w:t>
      </w:r>
      <w:r>
        <w:rPr>
          <w:rFonts w:ascii="宋体" w:hAnsi="宋体" w:eastAsia="宋体" w:cs="宋体"/>
          <w:spacing w:val="-1"/>
          <w:sz w:val="21"/>
          <w:szCs w:val="21"/>
        </w:rPr>
        <w:t>组织设计”应按本章第</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项制作投标文件并应满足下列要求：</w:t>
      </w:r>
    </w:p>
    <w:p w14:paraId="22F8B736">
      <w:pPr>
        <w:spacing w:before="112" w:line="292" w:lineRule="auto"/>
        <w:ind w:left="14" w:right="194" w:firstLine="43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）模块采用</w:t>
      </w:r>
      <w:r>
        <w:rPr>
          <w:rFonts w:ascii="宋体" w:hAnsi="宋体" w:eastAsia="宋体" w:cs="宋体"/>
          <w:spacing w:val="-60"/>
          <w:sz w:val="21"/>
          <w:szCs w:val="21"/>
        </w:rPr>
        <w:t xml:space="preserve"> </w:t>
      </w:r>
      <w:r>
        <w:rPr>
          <w:rFonts w:ascii="Times New Roman" w:hAnsi="Times New Roman" w:eastAsia="Times New Roman" w:cs="Times New Roman"/>
          <w:spacing w:val="-3"/>
          <w:sz w:val="21"/>
          <w:szCs w:val="21"/>
        </w:rPr>
        <w:t>A4</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规格纸张，纸张方向为纵向，段落采用单</w:t>
      </w:r>
      <w:r>
        <w:rPr>
          <w:rFonts w:ascii="宋体" w:hAnsi="宋体" w:eastAsia="宋体" w:cs="宋体"/>
          <w:spacing w:val="-4"/>
          <w:sz w:val="21"/>
          <w:szCs w:val="21"/>
        </w:rPr>
        <w:t>倍行距，“文档网格”设置</w:t>
      </w:r>
      <w:r>
        <w:rPr>
          <w:rFonts w:ascii="宋体" w:hAnsi="宋体" w:eastAsia="宋体" w:cs="宋体"/>
          <w:sz w:val="21"/>
          <w:szCs w:val="21"/>
        </w:rPr>
        <w:t xml:space="preserve"> </w:t>
      </w:r>
      <w:r>
        <w:rPr>
          <w:rFonts w:ascii="宋体" w:hAnsi="宋体" w:eastAsia="宋体" w:cs="宋体"/>
          <w:spacing w:val="-3"/>
          <w:sz w:val="21"/>
          <w:szCs w:val="21"/>
        </w:rPr>
        <w:t>为“无网格”，对齐方式两端对齐，大纲级别正文文本，左侧、右侧缩进</w:t>
      </w:r>
      <w:r>
        <w:rPr>
          <w:rFonts w:ascii="宋体" w:hAnsi="宋体" w:eastAsia="宋体" w:cs="宋体"/>
          <w:spacing w:val="-19"/>
          <w:sz w:val="21"/>
          <w:szCs w:val="21"/>
        </w:rPr>
        <w:t xml:space="preserve"> </w:t>
      </w:r>
      <w:r>
        <w:rPr>
          <w:rFonts w:ascii="Times New Roman" w:hAnsi="Times New Roman" w:eastAsia="Times New Roman" w:cs="Times New Roman"/>
          <w:spacing w:val="-3"/>
          <w:sz w:val="21"/>
          <w:szCs w:val="21"/>
        </w:rPr>
        <w:t xml:space="preserve">0 </w:t>
      </w:r>
      <w:r>
        <w:rPr>
          <w:rFonts w:ascii="宋体" w:hAnsi="宋体" w:eastAsia="宋体" w:cs="宋体"/>
          <w:spacing w:val="-3"/>
          <w:sz w:val="21"/>
          <w:szCs w:val="21"/>
        </w:rPr>
        <w:t>个字符，首行缩</w:t>
      </w:r>
      <w:r>
        <w:rPr>
          <w:rFonts w:ascii="宋体" w:hAnsi="宋体" w:eastAsia="宋体" w:cs="宋体"/>
          <w:sz w:val="21"/>
          <w:szCs w:val="21"/>
        </w:rPr>
        <w:t xml:space="preserve"> </w:t>
      </w:r>
      <w:r>
        <w:rPr>
          <w:rFonts w:ascii="宋体" w:hAnsi="宋体" w:eastAsia="宋体" w:cs="宋体"/>
          <w:spacing w:val="-2"/>
          <w:sz w:val="21"/>
          <w:szCs w:val="21"/>
        </w:rPr>
        <w:t xml:space="preserve">进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个字符，段前、段后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行。编辑软件可采用</w:t>
      </w:r>
      <w:r>
        <w:rPr>
          <w:rFonts w:ascii="宋体" w:hAnsi="宋体" w:eastAsia="宋体" w:cs="宋体"/>
          <w:spacing w:val="-20"/>
          <w:sz w:val="21"/>
          <w:szCs w:val="21"/>
        </w:rPr>
        <w:t xml:space="preserve"> </w:t>
      </w:r>
      <w:r>
        <w:rPr>
          <w:rFonts w:ascii="Times New Roman" w:hAnsi="Times New Roman" w:eastAsia="Times New Roman" w:cs="Times New Roman"/>
          <w:spacing w:val="-2"/>
          <w:sz w:val="21"/>
          <w:szCs w:val="21"/>
        </w:rPr>
        <w:t>Microsoft</w:t>
      </w:r>
      <w:r>
        <w:rPr>
          <w:rFonts w:ascii="Times New Roman" w:hAnsi="Times New Roman" w:eastAsia="Times New Roman" w:cs="Times New Roman"/>
          <w:spacing w:val="21"/>
          <w:w w:val="101"/>
          <w:sz w:val="21"/>
          <w:szCs w:val="21"/>
        </w:rPr>
        <w:t xml:space="preserve"> </w:t>
      </w:r>
      <w:r>
        <w:rPr>
          <w:rFonts w:ascii="Times New Roman" w:hAnsi="Times New Roman" w:eastAsia="Times New Roman" w:cs="Times New Roman"/>
          <w:spacing w:val="-2"/>
          <w:sz w:val="21"/>
          <w:szCs w:val="21"/>
        </w:rPr>
        <w:t>Word</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2010</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及以上版本或</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WPS</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 xml:space="preserve">2013 </w:t>
      </w:r>
      <w:r>
        <w:rPr>
          <w:rFonts w:ascii="宋体" w:hAnsi="宋体" w:eastAsia="宋体" w:cs="宋体"/>
          <w:spacing w:val="-2"/>
          <w:sz w:val="21"/>
          <w:szCs w:val="21"/>
        </w:rPr>
        <w:t>版本及以上版本。</w:t>
      </w:r>
    </w:p>
    <w:p w14:paraId="7F51B46A">
      <w:pPr>
        <w:spacing w:before="110" w:line="269" w:lineRule="auto"/>
        <w:ind w:left="38" w:right="209" w:firstLine="409"/>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）标题（包括章、节、条、款、项）、正文要求： 采用</w:t>
      </w:r>
      <w:r>
        <w:rPr>
          <w:rFonts w:ascii="宋体" w:hAnsi="宋体" w:eastAsia="宋体" w:cs="宋体"/>
          <w:spacing w:val="-61"/>
          <w:sz w:val="21"/>
          <w:szCs w:val="21"/>
        </w:rPr>
        <w:t xml:space="preserve"> </w:t>
      </w:r>
      <w:r>
        <w:rPr>
          <w:rFonts w:ascii="Times New Roman" w:hAnsi="Times New Roman" w:eastAsia="Times New Roman" w:cs="Times New Roman"/>
          <w:spacing w:val="-6"/>
          <w:sz w:val="21"/>
          <w:szCs w:val="21"/>
        </w:rPr>
        <w:t>A4</w:t>
      </w:r>
      <w:r>
        <w:rPr>
          <w:rFonts w:ascii="Times New Roman" w:hAnsi="Times New Roman" w:eastAsia="Times New Roman" w:cs="Times New Roman"/>
          <w:spacing w:val="-14"/>
          <w:sz w:val="21"/>
          <w:szCs w:val="21"/>
        </w:rPr>
        <w:t xml:space="preserve"> </w:t>
      </w:r>
      <w:r>
        <w:rPr>
          <w:rFonts w:ascii="宋体" w:hAnsi="宋体" w:eastAsia="宋体" w:cs="宋体"/>
          <w:spacing w:val="-6"/>
          <w:sz w:val="21"/>
          <w:szCs w:val="21"/>
        </w:rPr>
        <w:t>规格纸张，文字</w:t>
      </w:r>
      <w:r>
        <w:rPr>
          <w:rFonts w:ascii="宋体" w:hAnsi="宋体" w:eastAsia="宋体" w:cs="宋体"/>
          <w:spacing w:val="-7"/>
          <w:sz w:val="21"/>
          <w:szCs w:val="21"/>
        </w:rPr>
        <w:t>为黑色小</w:t>
      </w:r>
      <w:r>
        <w:rPr>
          <w:rFonts w:ascii="宋体" w:hAnsi="宋体" w:eastAsia="宋体" w:cs="宋体"/>
          <w:sz w:val="21"/>
          <w:szCs w:val="21"/>
        </w:rPr>
        <w:t xml:space="preserve"> </w:t>
      </w:r>
      <w:r>
        <w:rPr>
          <w:rFonts w:ascii="宋体" w:hAnsi="宋体" w:eastAsia="宋体" w:cs="宋体"/>
          <w:spacing w:val="-15"/>
          <w:sz w:val="21"/>
          <w:szCs w:val="21"/>
        </w:rPr>
        <w:t>四号宋体，</w:t>
      </w:r>
      <w:r>
        <w:rPr>
          <w:rFonts w:ascii="宋体" w:hAnsi="宋体" w:eastAsia="宋体" w:cs="宋体"/>
          <w:spacing w:val="20"/>
          <w:sz w:val="21"/>
          <w:szCs w:val="21"/>
        </w:rPr>
        <w:t xml:space="preserve"> </w:t>
      </w:r>
      <w:r>
        <w:rPr>
          <w:rFonts w:ascii="宋体" w:hAnsi="宋体" w:eastAsia="宋体" w:cs="宋体"/>
          <w:spacing w:val="-15"/>
          <w:sz w:val="21"/>
          <w:szCs w:val="21"/>
        </w:rPr>
        <w:t>标题可加粗。</w:t>
      </w:r>
    </w:p>
    <w:p w14:paraId="60CB0304">
      <w:pPr>
        <w:spacing w:before="106" w:line="293" w:lineRule="auto"/>
        <w:ind w:left="18" w:right="191" w:firstLine="429"/>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）图表要求： 图表应尽可能采用</w:t>
      </w:r>
      <w:r>
        <w:rPr>
          <w:rFonts w:ascii="宋体" w:hAnsi="宋体" w:eastAsia="宋体" w:cs="宋体"/>
          <w:spacing w:val="-59"/>
          <w:sz w:val="21"/>
          <w:szCs w:val="21"/>
        </w:rPr>
        <w:t xml:space="preserve"> </w:t>
      </w:r>
      <w:r>
        <w:rPr>
          <w:rFonts w:ascii="Times New Roman" w:hAnsi="Times New Roman" w:eastAsia="Times New Roman" w:cs="Times New Roman"/>
          <w:spacing w:val="-3"/>
          <w:sz w:val="21"/>
          <w:szCs w:val="21"/>
        </w:rPr>
        <w:t xml:space="preserve">A4 </w:t>
      </w:r>
      <w:r>
        <w:rPr>
          <w:rFonts w:ascii="宋体" w:hAnsi="宋体" w:eastAsia="宋体" w:cs="宋体"/>
          <w:spacing w:val="-3"/>
          <w:sz w:val="21"/>
          <w:szCs w:val="21"/>
        </w:rPr>
        <w:t>规格白色</w:t>
      </w:r>
      <w:r>
        <w:rPr>
          <w:rFonts w:ascii="宋体" w:hAnsi="宋体" w:eastAsia="宋体" w:cs="宋体"/>
          <w:spacing w:val="-4"/>
          <w:sz w:val="21"/>
          <w:szCs w:val="21"/>
        </w:rPr>
        <w:t>底色，对于比较大的图表可使用</w:t>
      </w:r>
      <w:r>
        <w:rPr>
          <w:rFonts w:ascii="宋体" w:hAnsi="宋体" w:eastAsia="宋体" w:cs="宋体"/>
          <w:spacing w:val="-54"/>
          <w:sz w:val="21"/>
          <w:szCs w:val="21"/>
        </w:rPr>
        <w:t xml:space="preserve"> </w:t>
      </w:r>
      <w:r>
        <w:rPr>
          <w:rFonts w:ascii="宋体" w:hAnsi="宋体" w:eastAsia="宋体" w:cs="宋体"/>
          <w:spacing w:val="-4"/>
          <w:sz w:val="21"/>
          <w:szCs w:val="21"/>
        </w:rPr>
        <w:t>A3</w:t>
      </w:r>
      <w:r>
        <w:rPr>
          <w:rFonts w:ascii="宋体" w:hAnsi="宋体" w:eastAsia="宋体" w:cs="宋体"/>
          <w:spacing w:val="-48"/>
          <w:sz w:val="21"/>
          <w:szCs w:val="21"/>
        </w:rPr>
        <w:t xml:space="preserve"> </w:t>
      </w:r>
      <w:r>
        <w:rPr>
          <w:rFonts w:ascii="宋体" w:hAnsi="宋体" w:eastAsia="宋体" w:cs="宋体"/>
          <w:spacing w:val="-4"/>
          <w:sz w:val="21"/>
          <w:szCs w:val="21"/>
        </w:rPr>
        <w:t>规</w:t>
      </w:r>
      <w:r>
        <w:rPr>
          <w:rFonts w:ascii="宋体" w:hAnsi="宋体" w:eastAsia="宋体" w:cs="宋体"/>
          <w:sz w:val="21"/>
          <w:szCs w:val="21"/>
        </w:rPr>
        <w:t xml:space="preserve"> 格白色底色。 图表中的文字采用黑色，字体、字号不限（不包括纯表格，纯表格中文字要</w:t>
      </w:r>
      <w:r>
        <w:rPr>
          <w:rFonts w:ascii="宋体" w:hAnsi="宋体" w:eastAsia="宋体" w:cs="宋体"/>
          <w:spacing w:val="11"/>
          <w:sz w:val="21"/>
          <w:szCs w:val="21"/>
        </w:rPr>
        <w:t xml:space="preserve"> </w:t>
      </w:r>
      <w:r>
        <w:rPr>
          <w:rFonts w:ascii="宋体" w:hAnsi="宋体" w:eastAsia="宋体" w:cs="宋体"/>
          <w:spacing w:val="-7"/>
          <w:sz w:val="21"/>
          <w:szCs w:val="21"/>
        </w:rPr>
        <w:t>求同正文要求）。</w:t>
      </w:r>
      <w:r>
        <w:rPr>
          <w:rFonts w:ascii="宋体" w:hAnsi="宋体" w:eastAsia="宋体" w:cs="宋体"/>
          <w:spacing w:val="-59"/>
          <w:sz w:val="21"/>
          <w:szCs w:val="21"/>
        </w:rPr>
        <w:t xml:space="preserve"> </w:t>
      </w:r>
      <w:r>
        <w:rPr>
          <w:rFonts w:ascii="宋体" w:hAnsi="宋体" w:eastAsia="宋体" w:cs="宋体"/>
          <w:spacing w:val="-7"/>
          <w:sz w:val="21"/>
          <w:szCs w:val="21"/>
        </w:rPr>
        <w:t>图表（包括框图、流程图、结构图等，不包括纯表</w:t>
      </w:r>
      <w:r>
        <w:rPr>
          <w:rFonts w:ascii="宋体" w:hAnsi="宋体" w:eastAsia="宋体" w:cs="宋体"/>
          <w:spacing w:val="-8"/>
          <w:sz w:val="21"/>
          <w:szCs w:val="21"/>
        </w:rPr>
        <w:t>格）</w:t>
      </w:r>
      <w:r>
        <w:rPr>
          <w:rFonts w:ascii="宋体" w:hAnsi="宋体" w:eastAsia="宋体" w:cs="宋体"/>
          <w:spacing w:val="43"/>
          <w:sz w:val="21"/>
          <w:szCs w:val="21"/>
        </w:rPr>
        <w:t xml:space="preserve"> </w:t>
      </w:r>
      <w:r>
        <w:rPr>
          <w:rFonts w:ascii="宋体" w:hAnsi="宋体" w:eastAsia="宋体" w:cs="宋体"/>
          <w:spacing w:val="-8"/>
          <w:sz w:val="21"/>
          <w:szCs w:val="21"/>
        </w:rPr>
        <w:t>内容需转换为“图</w:t>
      </w:r>
      <w:r>
        <w:rPr>
          <w:rFonts w:ascii="宋体" w:hAnsi="宋体" w:eastAsia="宋体" w:cs="宋体"/>
          <w:sz w:val="21"/>
          <w:szCs w:val="21"/>
        </w:rPr>
        <w:t xml:space="preserve"> </w:t>
      </w:r>
      <w:r>
        <w:rPr>
          <w:rFonts w:ascii="宋体" w:hAnsi="宋体" w:eastAsia="宋体" w:cs="宋体"/>
          <w:spacing w:val="-2"/>
          <w:sz w:val="21"/>
          <w:szCs w:val="21"/>
        </w:rPr>
        <w:t>片”格式插入到文件对应位置上。</w:t>
      </w:r>
    </w:p>
    <w:p w14:paraId="1E715EB8">
      <w:pPr>
        <w:spacing w:before="109" w:line="268" w:lineRule="auto"/>
        <w:ind w:left="17" w:right="212"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）页眉和页脚（包括页码）设置要求：不允许出现页</w:t>
      </w:r>
      <w:r>
        <w:rPr>
          <w:rFonts w:ascii="宋体" w:hAnsi="宋体" w:eastAsia="宋体" w:cs="宋体"/>
          <w:spacing w:val="-1"/>
          <w:sz w:val="21"/>
          <w:szCs w:val="21"/>
        </w:rPr>
        <w:t>眉，且页脚只准出现页码，页</w:t>
      </w:r>
      <w:r>
        <w:rPr>
          <w:rFonts w:ascii="宋体" w:hAnsi="宋体" w:eastAsia="宋体" w:cs="宋体"/>
          <w:sz w:val="21"/>
          <w:szCs w:val="21"/>
        </w:rPr>
        <w:t xml:space="preserve"> </w:t>
      </w:r>
      <w:r>
        <w:rPr>
          <w:rFonts w:ascii="宋体" w:hAnsi="宋体" w:eastAsia="宋体" w:cs="宋体"/>
          <w:spacing w:val="-5"/>
          <w:sz w:val="21"/>
          <w:szCs w:val="21"/>
        </w:rPr>
        <w:t>码格式采用阿拉伯数字格式， 字体为五号</w:t>
      </w:r>
      <w:r>
        <w:rPr>
          <w:rFonts w:ascii="宋体" w:hAnsi="宋体" w:eastAsia="宋体" w:cs="宋体"/>
          <w:spacing w:val="-6"/>
          <w:sz w:val="21"/>
          <w:szCs w:val="21"/>
        </w:rPr>
        <w:t>宋体， 设在页脚居中位置，页码应当连续。</w:t>
      </w:r>
    </w:p>
    <w:p w14:paraId="2CB6FDBC">
      <w:pPr>
        <w:spacing w:before="111"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）不允许有目录， 不允许涂改或删除痕迹，不允许字体涂色。</w:t>
      </w:r>
    </w:p>
    <w:p w14:paraId="74FF2240">
      <w:pPr>
        <w:spacing w:before="108" w:line="269" w:lineRule="auto"/>
        <w:ind w:left="35" w:right="192" w:firstLine="411"/>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）任何情况下，</w:t>
      </w:r>
      <w:r>
        <w:rPr>
          <w:rFonts w:ascii="宋体" w:hAnsi="宋体" w:eastAsia="宋体" w:cs="宋体"/>
          <w:spacing w:val="54"/>
          <w:sz w:val="21"/>
          <w:szCs w:val="21"/>
        </w:rPr>
        <w:t xml:space="preserve"> </w:t>
      </w:r>
      <w:r>
        <w:rPr>
          <w:rFonts w:ascii="宋体" w:hAnsi="宋体" w:eastAsia="宋体" w:cs="宋体"/>
          <w:spacing w:val="-4"/>
          <w:sz w:val="21"/>
          <w:szCs w:val="21"/>
        </w:rPr>
        <w:t>施工组织设计中不得出现投标人的名称和其它可以识别投标人身份</w:t>
      </w:r>
      <w:r>
        <w:rPr>
          <w:rFonts w:ascii="宋体" w:hAnsi="宋体" w:eastAsia="宋体" w:cs="宋体"/>
          <w:sz w:val="21"/>
          <w:szCs w:val="21"/>
        </w:rPr>
        <w:t xml:space="preserve"> </w:t>
      </w:r>
      <w:r>
        <w:rPr>
          <w:rFonts w:ascii="宋体" w:hAnsi="宋体" w:eastAsia="宋体" w:cs="宋体"/>
          <w:spacing w:val="-1"/>
          <w:sz w:val="21"/>
          <w:szCs w:val="21"/>
        </w:rPr>
        <w:t>的字符、徽标、人员名称等以及雷同性标记内容。</w:t>
      </w:r>
    </w:p>
    <w:p w14:paraId="2803A7BD">
      <w:pPr>
        <w:spacing w:before="152" w:line="225" w:lineRule="auto"/>
        <w:ind w:left="14"/>
        <w:rPr>
          <w:rFonts w:ascii="黑体" w:hAnsi="黑体" w:eastAsia="黑体" w:cs="黑体"/>
          <w:sz w:val="27"/>
          <w:szCs w:val="27"/>
        </w:rPr>
      </w:pPr>
      <w:r>
        <w:rPr>
          <w:rFonts w:ascii="Times New Roman" w:hAnsi="Times New Roman" w:eastAsia="Times New Roman" w:cs="Times New Roman"/>
          <w:spacing w:val="2"/>
          <w:sz w:val="27"/>
          <w:szCs w:val="27"/>
        </w:rPr>
        <w:t>4.</w:t>
      </w:r>
      <w:r>
        <w:rPr>
          <w:rFonts w:ascii="Times New Roman" w:hAnsi="Times New Roman" w:eastAsia="Times New Roman" w:cs="Times New Roman"/>
          <w:spacing w:val="17"/>
          <w:sz w:val="27"/>
          <w:szCs w:val="27"/>
        </w:rPr>
        <w:t xml:space="preserve"> </w:t>
      </w:r>
      <w:r>
        <w:rPr>
          <w:rFonts w:ascii="黑体" w:hAnsi="黑体" w:eastAsia="黑体" w:cs="黑体"/>
          <w:spacing w:val="2"/>
          <w:sz w:val="27"/>
          <w:szCs w:val="27"/>
        </w:rPr>
        <w:t>投标</w:t>
      </w:r>
    </w:p>
    <w:p w14:paraId="37BC6879">
      <w:pPr>
        <w:spacing w:before="64" w:line="218"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4.1 </w:t>
      </w:r>
      <w:r>
        <w:rPr>
          <w:rFonts w:ascii="黑体" w:hAnsi="黑体" w:eastAsia="黑体" w:cs="黑体"/>
          <w:sz w:val="24"/>
          <w:szCs w:val="24"/>
        </w:rPr>
        <w:t>投标文件的加密</w:t>
      </w:r>
    </w:p>
    <w:p w14:paraId="1489B445">
      <w:pPr>
        <w:spacing w:before="100" w:line="269" w:lineRule="auto"/>
        <w:ind w:left="21" w:right="241" w:firstLine="422"/>
        <w:rPr>
          <w:rFonts w:ascii="宋体" w:hAnsi="宋体" w:eastAsia="宋体" w:cs="宋体"/>
          <w:sz w:val="21"/>
          <w:szCs w:val="21"/>
        </w:rPr>
      </w:pPr>
      <w:r>
        <w:rPr>
          <w:rFonts w:ascii="宋体" w:hAnsi="宋体" w:eastAsia="宋体" w:cs="宋体"/>
          <w:spacing w:val="-4"/>
          <w:sz w:val="21"/>
          <w:szCs w:val="21"/>
        </w:rPr>
        <w:t>投标人应当按照本章第</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3.7.3</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项要求制作投标文件， 并在投标时</w:t>
      </w:r>
      <w:r>
        <w:rPr>
          <w:rFonts w:ascii="宋体" w:hAnsi="宋体" w:eastAsia="宋体" w:cs="宋体"/>
          <w:spacing w:val="-5"/>
          <w:sz w:val="21"/>
          <w:szCs w:val="21"/>
        </w:rPr>
        <w:t>上传加密的投标文件，</w:t>
      </w:r>
      <w:r>
        <w:rPr>
          <w:rFonts w:ascii="宋体" w:hAnsi="宋体" w:eastAsia="宋体" w:cs="宋体"/>
          <w:sz w:val="21"/>
          <w:szCs w:val="21"/>
        </w:rPr>
        <w:t xml:space="preserve"> </w:t>
      </w:r>
      <w:r>
        <w:rPr>
          <w:rFonts w:ascii="宋体" w:hAnsi="宋体" w:eastAsia="宋体" w:cs="宋体"/>
          <w:spacing w:val="-4"/>
          <w:sz w:val="21"/>
          <w:szCs w:val="21"/>
        </w:rPr>
        <w:t>未加密的投标文件， 招标人（电子招标投标系统）将拒收并提示。</w:t>
      </w:r>
    </w:p>
    <w:p w14:paraId="1AC3FF9B">
      <w:pPr>
        <w:spacing w:before="84" w:line="219"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4.2 </w:t>
      </w:r>
      <w:r>
        <w:rPr>
          <w:rFonts w:ascii="黑体" w:hAnsi="黑体" w:eastAsia="黑体" w:cs="黑体"/>
          <w:sz w:val="24"/>
          <w:szCs w:val="24"/>
        </w:rPr>
        <w:t>投标文件的递交</w:t>
      </w:r>
    </w:p>
    <w:p w14:paraId="094337AF">
      <w:pPr>
        <w:spacing w:before="101" w:line="220" w:lineRule="auto"/>
        <w:ind w:left="436"/>
        <w:rPr>
          <w:rFonts w:ascii="宋体" w:hAnsi="宋体" w:eastAsia="宋体" w:cs="宋体"/>
          <w:sz w:val="21"/>
          <w:szCs w:val="21"/>
        </w:rPr>
      </w:pPr>
      <w:r>
        <w:rPr>
          <w:rFonts w:ascii="Times New Roman" w:hAnsi="Times New Roman" w:eastAsia="Times New Roman" w:cs="Times New Roman"/>
          <w:sz w:val="21"/>
          <w:szCs w:val="21"/>
        </w:rPr>
        <w:t xml:space="preserve">4.2.1 </w:t>
      </w:r>
      <w:r>
        <w:rPr>
          <w:rFonts w:ascii="宋体" w:hAnsi="宋体" w:eastAsia="宋体" w:cs="宋体"/>
          <w:sz w:val="21"/>
          <w:szCs w:val="21"/>
        </w:rPr>
        <w:t>投标人递交投标文件的截止时间（投标截止时间</w:t>
      </w:r>
      <w:r>
        <w:rPr>
          <w:rFonts w:ascii="宋体" w:hAnsi="宋体" w:eastAsia="宋体" w:cs="宋体"/>
          <w:spacing w:val="-54"/>
          <w:w w:val="96"/>
          <w:sz w:val="21"/>
          <w:szCs w:val="21"/>
        </w:rPr>
        <w:t>）：</w:t>
      </w:r>
      <w:r>
        <w:rPr>
          <w:rFonts w:ascii="宋体" w:hAnsi="宋体" w:eastAsia="宋体" w:cs="宋体"/>
          <w:sz w:val="21"/>
          <w:szCs w:val="21"/>
        </w:rPr>
        <w:t>见投标人须知前附表。</w:t>
      </w:r>
    </w:p>
    <w:p w14:paraId="2AE9FFF7">
      <w:pPr>
        <w:spacing w:before="114" w:line="285" w:lineRule="auto"/>
        <w:ind w:left="17" w:firstLine="1"/>
        <w:jc w:val="both"/>
        <w:rPr>
          <w:rFonts w:ascii="宋体" w:hAnsi="宋体" w:eastAsia="宋体" w:cs="宋体"/>
          <w:sz w:val="21"/>
          <w:szCs w:val="21"/>
        </w:rPr>
      </w:pPr>
      <w:r>
        <w:rPr>
          <w:rFonts w:ascii="Times New Roman" w:hAnsi="Times New Roman" w:eastAsia="Times New Roman" w:cs="Times New Roman"/>
          <w:spacing w:val="-6"/>
          <w:sz w:val="21"/>
          <w:szCs w:val="21"/>
        </w:rPr>
        <w:t>4.2.2</w:t>
      </w:r>
      <w:r>
        <w:rPr>
          <w:rFonts w:ascii="Times New Roman" w:hAnsi="Times New Roman" w:eastAsia="Times New Roman" w:cs="Times New Roman"/>
          <w:spacing w:val="35"/>
          <w:sz w:val="21"/>
          <w:szCs w:val="21"/>
        </w:rPr>
        <w:t xml:space="preserve"> </w:t>
      </w:r>
      <w:r>
        <w:rPr>
          <w:rFonts w:ascii="宋体" w:hAnsi="宋体" w:eastAsia="宋体" w:cs="宋体"/>
          <w:spacing w:val="-6"/>
          <w:sz w:val="21"/>
          <w:szCs w:val="21"/>
        </w:rPr>
        <w:t>投标人应当在投标截止时间前，通过电</w:t>
      </w:r>
      <w:r>
        <w:rPr>
          <w:rFonts w:ascii="宋体" w:hAnsi="宋体" w:eastAsia="宋体" w:cs="宋体"/>
          <w:spacing w:val="-7"/>
          <w:sz w:val="21"/>
          <w:szCs w:val="21"/>
        </w:rPr>
        <w:t>子交易系统（投标盲盒工具）</w:t>
      </w:r>
      <w:r>
        <w:rPr>
          <w:rFonts w:ascii="宋体" w:hAnsi="宋体" w:eastAsia="宋体" w:cs="宋体"/>
          <w:spacing w:val="22"/>
          <w:sz w:val="21"/>
          <w:szCs w:val="21"/>
        </w:rPr>
        <w:t xml:space="preserve"> </w:t>
      </w:r>
      <w:r>
        <w:rPr>
          <w:rFonts w:ascii="宋体" w:hAnsi="宋体" w:eastAsia="宋体" w:cs="宋体"/>
          <w:spacing w:val="-7"/>
          <w:sz w:val="21"/>
          <w:szCs w:val="21"/>
        </w:rPr>
        <w:t>选择所投标</w:t>
      </w:r>
      <w:bookmarkStart w:id="69" w:name="bookmark94"/>
      <w:bookmarkEnd w:id="69"/>
      <w:r>
        <w:rPr>
          <w:rFonts w:ascii="宋体" w:hAnsi="宋体" w:eastAsia="宋体" w:cs="宋体"/>
          <w:spacing w:val="-3"/>
          <w:sz w:val="21"/>
          <w:szCs w:val="21"/>
        </w:rPr>
        <w:t>段将加密的投标文件上传至电子招标投标系统（辽宁省工程建设项目数字化开标评标系统）。</w:t>
      </w:r>
      <w:r>
        <w:rPr>
          <w:rFonts w:ascii="宋体" w:hAnsi="宋体" w:eastAsia="宋体" w:cs="宋体"/>
          <w:sz w:val="21"/>
          <w:szCs w:val="21"/>
        </w:rPr>
        <w:t xml:space="preserve"> </w:t>
      </w:r>
      <w:r>
        <w:rPr>
          <w:rFonts w:ascii="宋体" w:hAnsi="宋体" w:eastAsia="宋体" w:cs="宋体"/>
          <w:spacing w:val="-1"/>
          <w:sz w:val="21"/>
          <w:szCs w:val="21"/>
        </w:rPr>
        <w:t>投标人应充分考虑上传文件时的不可预见因素，投标文件未在投标截止时间前完成上传的，</w:t>
      </w:r>
      <w:r>
        <w:rPr>
          <w:rFonts w:ascii="宋体" w:hAnsi="宋体" w:eastAsia="宋体" w:cs="宋体"/>
          <w:sz w:val="21"/>
          <w:szCs w:val="21"/>
        </w:rPr>
        <w:t>视为逾期送达，招标人（电子交易系统）将拒收其</w:t>
      </w:r>
      <w:r>
        <w:rPr>
          <w:rFonts w:ascii="宋体" w:hAnsi="宋体" w:eastAsia="宋体" w:cs="宋体"/>
          <w:spacing w:val="-1"/>
          <w:sz w:val="21"/>
          <w:szCs w:val="21"/>
        </w:rPr>
        <w:t>投标文件。</w:t>
      </w:r>
    </w:p>
    <w:p w14:paraId="5CA81AA5">
      <w:pPr>
        <w:spacing w:before="108" w:line="269" w:lineRule="auto"/>
        <w:ind w:left="34" w:right="187" w:firstLine="408"/>
        <w:rPr>
          <w:rFonts w:ascii="宋体" w:hAnsi="宋体" w:eastAsia="宋体" w:cs="宋体"/>
          <w:sz w:val="21"/>
          <w:szCs w:val="21"/>
        </w:rPr>
      </w:pPr>
      <w:r>
        <w:rPr>
          <w:rFonts w:ascii="宋体" w:hAnsi="宋体" w:eastAsia="宋体" w:cs="宋体"/>
          <w:spacing w:val="3"/>
          <w:sz w:val="21"/>
          <w:szCs w:val="21"/>
        </w:rPr>
        <w:t>投标人完成投标文件上传成功后，电子交易系统向投标人发出电子签</w:t>
      </w:r>
      <w:r>
        <w:rPr>
          <w:rFonts w:ascii="宋体" w:hAnsi="宋体" w:eastAsia="宋体" w:cs="宋体"/>
          <w:spacing w:val="2"/>
          <w:sz w:val="21"/>
          <w:szCs w:val="21"/>
        </w:rPr>
        <w:t>收凭证，递交时</w:t>
      </w:r>
      <w:r>
        <w:rPr>
          <w:rFonts w:ascii="宋体" w:hAnsi="宋体" w:eastAsia="宋体" w:cs="宋体"/>
          <w:sz w:val="21"/>
          <w:szCs w:val="21"/>
        </w:rPr>
        <w:t xml:space="preserve"> </w:t>
      </w:r>
      <w:r>
        <w:rPr>
          <w:rFonts w:ascii="宋体" w:hAnsi="宋体" w:eastAsia="宋体" w:cs="宋体"/>
          <w:spacing w:val="-3"/>
          <w:sz w:val="21"/>
          <w:szCs w:val="21"/>
        </w:rPr>
        <w:t>间以电子签收凭证载明的时间为准。</w:t>
      </w:r>
    </w:p>
    <w:p w14:paraId="1E119FE9">
      <w:pPr>
        <w:spacing w:before="109" w:line="254" w:lineRule="auto"/>
        <w:ind w:left="13" w:right="1121" w:firstLine="422"/>
        <w:rPr>
          <w:rFonts w:ascii="黑体" w:hAnsi="黑体" w:eastAsia="黑体" w:cs="黑体"/>
          <w:sz w:val="24"/>
          <w:szCs w:val="24"/>
        </w:rPr>
      </w:pPr>
      <w:r>
        <w:rPr>
          <w:rFonts w:ascii="Times New Roman" w:hAnsi="Times New Roman" w:eastAsia="Times New Roman" w:cs="Times New Roman"/>
          <w:spacing w:val="-4"/>
          <w:sz w:val="21"/>
          <w:szCs w:val="21"/>
        </w:rPr>
        <w:t>4.2.3</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除投标人须知前附表另有规定外， 投标人</w:t>
      </w:r>
      <w:r>
        <w:rPr>
          <w:rFonts w:ascii="宋体" w:hAnsi="宋体" w:eastAsia="宋体" w:cs="宋体"/>
          <w:spacing w:val="-5"/>
          <w:sz w:val="21"/>
          <w:szCs w:val="21"/>
        </w:rPr>
        <w:t>所递交的投标文件不予退还。</w:t>
      </w:r>
      <w:r>
        <w:rPr>
          <w:rFonts w:ascii="宋体" w:hAnsi="宋体" w:eastAsia="宋体" w:cs="宋体"/>
          <w:sz w:val="21"/>
          <w:szCs w:val="21"/>
        </w:rPr>
        <w:t xml:space="preserve"> </w:t>
      </w:r>
      <w:r>
        <w:rPr>
          <w:rFonts w:ascii="Times New Roman" w:hAnsi="Times New Roman" w:eastAsia="Times New Roman" w:cs="Times New Roman"/>
          <w:sz w:val="24"/>
          <w:szCs w:val="24"/>
        </w:rPr>
        <w:t xml:space="preserve">4.3 </w:t>
      </w:r>
      <w:r>
        <w:rPr>
          <w:rFonts w:ascii="黑体" w:hAnsi="黑体" w:eastAsia="黑体" w:cs="黑体"/>
          <w:sz w:val="24"/>
          <w:szCs w:val="24"/>
        </w:rPr>
        <w:t>投标文件的修改与撤回</w:t>
      </w:r>
    </w:p>
    <w:p w14:paraId="1D4AAEFC">
      <w:pPr>
        <w:spacing w:before="99" w:line="269" w:lineRule="auto"/>
        <w:ind w:left="17" w:right="177" w:firstLine="418"/>
        <w:rPr>
          <w:rFonts w:ascii="宋体" w:hAnsi="宋体" w:eastAsia="宋体" w:cs="宋体"/>
          <w:sz w:val="21"/>
          <w:szCs w:val="21"/>
        </w:rPr>
      </w:pPr>
      <w:r>
        <w:rPr>
          <w:rFonts w:ascii="Times New Roman" w:hAnsi="Times New Roman" w:eastAsia="Times New Roman" w:cs="Times New Roman"/>
          <w:spacing w:val="-1"/>
          <w:sz w:val="21"/>
          <w:szCs w:val="21"/>
        </w:rPr>
        <w:t xml:space="preserve">4.3.1 </w:t>
      </w:r>
      <w:r>
        <w:rPr>
          <w:rFonts w:ascii="宋体" w:hAnsi="宋体" w:eastAsia="宋体" w:cs="宋体"/>
          <w:spacing w:val="-1"/>
          <w:sz w:val="21"/>
          <w:szCs w:val="21"/>
        </w:rPr>
        <w:t>在本章第</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4.2.1 </w:t>
      </w:r>
      <w:r>
        <w:rPr>
          <w:rFonts w:ascii="宋体" w:hAnsi="宋体" w:eastAsia="宋体" w:cs="宋体"/>
          <w:spacing w:val="-1"/>
          <w:sz w:val="21"/>
          <w:szCs w:val="21"/>
        </w:rPr>
        <w:t>项规定的投标截止时间前，投标人可以修改或撤回已递交的投标文</w:t>
      </w:r>
      <w:r>
        <w:rPr>
          <w:rFonts w:ascii="宋体" w:hAnsi="宋体" w:eastAsia="宋体" w:cs="宋体"/>
          <w:sz w:val="21"/>
          <w:szCs w:val="21"/>
        </w:rPr>
        <w:t xml:space="preserve"> </w:t>
      </w:r>
      <w:r>
        <w:rPr>
          <w:rFonts w:ascii="宋体" w:hAnsi="宋体" w:eastAsia="宋体" w:cs="宋体"/>
          <w:spacing w:val="-10"/>
          <w:sz w:val="21"/>
          <w:szCs w:val="21"/>
        </w:rPr>
        <w:t>件。</w:t>
      </w:r>
    </w:p>
    <w:p w14:paraId="60731636">
      <w:pPr>
        <w:spacing w:before="108" w:line="221" w:lineRule="auto"/>
        <w:ind w:left="436"/>
        <w:rPr>
          <w:rFonts w:ascii="宋体" w:hAnsi="宋体" w:eastAsia="宋体" w:cs="宋体"/>
          <w:sz w:val="21"/>
          <w:szCs w:val="21"/>
        </w:rPr>
      </w:pPr>
      <w:r>
        <w:rPr>
          <w:rFonts w:ascii="Times New Roman" w:hAnsi="Times New Roman" w:eastAsia="Times New Roman" w:cs="Times New Roman"/>
          <w:spacing w:val="-5"/>
          <w:sz w:val="21"/>
          <w:szCs w:val="21"/>
        </w:rPr>
        <w:t xml:space="preserve">4.3.2 </w:t>
      </w:r>
      <w:r>
        <w:rPr>
          <w:rFonts w:ascii="宋体" w:hAnsi="宋体" w:eastAsia="宋体" w:cs="宋体"/>
          <w:spacing w:val="-5"/>
          <w:sz w:val="21"/>
          <w:szCs w:val="21"/>
        </w:rPr>
        <w:t>投标人撤回投标文件的，在电子交易系统（投标盲盒工具） 直接进行撤回操作。</w:t>
      </w:r>
    </w:p>
    <w:p w14:paraId="6E95A312">
      <w:pPr>
        <w:spacing w:before="110" w:line="284" w:lineRule="auto"/>
        <w:ind w:left="19" w:right="175" w:firstLine="417"/>
        <w:rPr>
          <w:rFonts w:ascii="宋体" w:hAnsi="宋体" w:eastAsia="宋体" w:cs="宋体"/>
          <w:sz w:val="21"/>
          <w:szCs w:val="21"/>
        </w:rPr>
      </w:pPr>
      <w:r>
        <w:rPr>
          <w:rFonts w:ascii="Times New Roman" w:hAnsi="Times New Roman" w:eastAsia="Times New Roman" w:cs="Times New Roman"/>
          <w:spacing w:val="-3"/>
          <w:sz w:val="21"/>
          <w:szCs w:val="21"/>
        </w:rPr>
        <w:t xml:space="preserve">4.3.3 </w:t>
      </w:r>
      <w:r>
        <w:rPr>
          <w:rFonts w:ascii="宋体" w:hAnsi="宋体" w:eastAsia="宋体" w:cs="宋体"/>
          <w:spacing w:val="-3"/>
          <w:sz w:val="21"/>
          <w:szCs w:val="21"/>
        </w:rPr>
        <w:t>投标人修改投标文件的，应当先按本章第</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4.3.2 </w:t>
      </w:r>
      <w:r>
        <w:rPr>
          <w:rFonts w:ascii="宋体" w:hAnsi="宋体" w:eastAsia="宋体" w:cs="宋体"/>
          <w:spacing w:val="-3"/>
          <w:sz w:val="21"/>
          <w:szCs w:val="21"/>
        </w:rPr>
        <w:t>项的规定撤回投标文件，再使用投</w:t>
      </w:r>
      <w:r>
        <w:rPr>
          <w:rFonts w:ascii="宋体" w:hAnsi="宋体" w:eastAsia="宋体" w:cs="宋体"/>
          <w:sz w:val="21"/>
          <w:szCs w:val="21"/>
        </w:rPr>
        <w:t xml:space="preserve"> 标文件制作软件制作成完整的投标文件，并按照本章第</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条、第</w:t>
      </w:r>
      <w:r>
        <w:rPr>
          <w:rFonts w:ascii="Times New Roman" w:hAnsi="Times New Roman" w:eastAsia="Times New Roman" w:cs="Times New Roman"/>
          <w:sz w:val="21"/>
          <w:szCs w:val="21"/>
        </w:rPr>
        <w:t>4</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 xml:space="preserve">条规定进行编制和递交， </w:t>
      </w:r>
      <w:r>
        <w:rPr>
          <w:rFonts w:ascii="宋体" w:hAnsi="宋体" w:eastAsia="宋体" w:cs="宋体"/>
          <w:spacing w:val="-1"/>
          <w:sz w:val="21"/>
          <w:szCs w:val="21"/>
        </w:rPr>
        <w:t>递交时间以投标截止时间前最后完成上传的文件为准。</w:t>
      </w:r>
    </w:p>
    <w:p w14:paraId="07237803">
      <w:pPr>
        <w:spacing w:before="154" w:line="227" w:lineRule="auto"/>
        <w:ind w:left="23"/>
        <w:rPr>
          <w:rFonts w:ascii="黑体" w:hAnsi="黑体" w:eastAsia="黑体" w:cs="黑体"/>
          <w:sz w:val="27"/>
          <w:szCs w:val="27"/>
        </w:rPr>
      </w:pPr>
      <w:r>
        <w:rPr>
          <w:rFonts w:ascii="Times New Roman" w:hAnsi="Times New Roman" w:eastAsia="Times New Roman" w:cs="Times New Roman"/>
          <w:spacing w:val="-2"/>
          <w:sz w:val="27"/>
          <w:szCs w:val="27"/>
        </w:rPr>
        <w:t>5.</w:t>
      </w:r>
      <w:r>
        <w:rPr>
          <w:rFonts w:ascii="Times New Roman" w:hAnsi="Times New Roman" w:eastAsia="Times New Roman" w:cs="Times New Roman"/>
          <w:spacing w:val="24"/>
          <w:sz w:val="27"/>
          <w:szCs w:val="27"/>
        </w:rPr>
        <w:t xml:space="preserve"> </w:t>
      </w:r>
      <w:r>
        <w:rPr>
          <w:rFonts w:ascii="黑体" w:hAnsi="黑体" w:eastAsia="黑体" w:cs="黑体"/>
          <w:spacing w:val="-2"/>
          <w:sz w:val="27"/>
          <w:szCs w:val="27"/>
        </w:rPr>
        <w:t>开标</w:t>
      </w:r>
    </w:p>
    <w:p w14:paraId="4519866B">
      <w:pPr>
        <w:spacing w:before="61" w:line="220" w:lineRule="auto"/>
        <w:ind w:left="21"/>
        <w:rPr>
          <w:rFonts w:ascii="黑体" w:hAnsi="黑体" w:eastAsia="黑体" w:cs="黑体"/>
          <w:sz w:val="24"/>
          <w:szCs w:val="24"/>
        </w:rPr>
      </w:pPr>
      <w:r>
        <w:rPr>
          <w:rFonts w:ascii="Times New Roman" w:hAnsi="Times New Roman" w:eastAsia="Times New Roman" w:cs="Times New Roman"/>
          <w:spacing w:val="-3"/>
          <w:sz w:val="24"/>
          <w:szCs w:val="24"/>
        </w:rPr>
        <w:t>5.1</w:t>
      </w:r>
      <w:r>
        <w:rPr>
          <w:rFonts w:ascii="Times New Roman" w:hAnsi="Times New Roman" w:eastAsia="Times New Roman" w:cs="Times New Roman"/>
          <w:spacing w:val="24"/>
          <w:w w:val="101"/>
          <w:sz w:val="24"/>
          <w:szCs w:val="24"/>
        </w:rPr>
        <w:t xml:space="preserve"> </w:t>
      </w:r>
      <w:r>
        <w:rPr>
          <w:rFonts w:ascii="黑体" w:hAnsi="黑体" w:eastAsia="黑体" w:cs="黑体"/>
          <w:spacing w:val="-3"/>
          <w:sz w:val="24"/>
          <w:szCs w:val="24"/>
        </w:rPr>
        <w:t>开标时间和地点</w:t>
      </w:r>
    </w:p>
    <w:p w14:paraId="36FFEA89">
      <w:pPr>
        <w:spacing w:before="99" w:line="284" w:lineRule="auto"/>
        <w:ind w:left="19" w:right="179" w:firstLine="423"/>
        <w:rPr>
          <w:rFonts w:ascii="宋体" w:hAnsi="宋体" w:eastAsia="宋体" w:cs="宋体"/>
          <w:sz w:val="21"/>
          <w:szCs w:val="21"/>
        </w:rPr>
      </w:pPr>
      <w:r>
        <w:rPr>
          <w:rFonts w:ascii="Times New Roman" w:hAnsi="Times New Roman" w:eastAsia="Times New Roman" w:cs="Times New Roman"/>
          <w:spacing w:val="-2"/>
          <w:sz w:val="21"/>
          <w:szCs w:val="21"/>
        </w:rPr>
        <w:t>5.1.1</w:t>
      </w:r>
      <w:r>
        <w:rPr>
          <w:rFonts w:ascii="Times New Roman" w:hAnsi="Times New Roman" w:eastAsia="Times New Roman" w:cs="Times New Roman"/>
          <w:spacing w:val="47"/>
          <w:sz w:val="21"/>
          <w:szCs w:val="21"/>
        </w:rPr>
        <w:t xml:space="preserve"> </w:t>
      </w:r>
      <w:r>
        <w:rPr>
          <w:rFonts w:ascii="宋体" w:hAnsi="宋体" w:eastAsia="宋体" w:cs="宋体"/>
          <w:spacing w:val="-2"/>
          <w:sz w:val="21"/>
          <w:szCs w:val="21"/>
        </w:rPr>
        <w:t xml:space="preserve">招标人在本章第 </w:t>
      </w:r>
      <w:r>
        <w:rPr>
          <w:rFonts w:ascii="Times New Roman" w:hAnsi="Times New Roman" w:eastAsia="Times New Roman" w:cs="Times New Roman"/>
          <w:spacing w:val="-2"/>
          <w:sz w:val="21"/>
          <w:szCs w:val="21"/>
        </w:rPr>
        <w:t xml:space="preserve">4.2.1  </w:t>
      </w:r>
      <w:r>
        <w:rPr>
          <w:rFonts w:ascii="宋体" w:hAnsi="宋体" w:eastAsia="宋体" w:cs="宋体"/>
          <w:spacing w:val="-2"/>
          <w:sz w:val="21"/>
          <w:szCs w:val="21"/>
        </w:rPr>
        <w:t>项规定的投标截止时间（开标时间）在电子招标投标系统</w:t>
      </w:r>
      <w:r>
        <w:rPr>
          <w:rFonts w:ascii="宋体" w:hAnsi="宋体" w:eastAsia="宋体" w:cs="宋体"/>
          <w:sz w:val="21"/>
          <w:szCs w:val="21"/>
        </w:rPr>
        <w:t xml:space="preserve"> </w:t>
      </w:r>
      <w:r>
        <w:rPr>
          <w:rFonts w:ascii="宋体" w:hAnsi="宋体" w:eastAsia="宋体" w:cs="宋体"/>
          <w:spacing w:val="-2"/>
          <w:sz w:val="21"/>
          <w:szCs w:val="21"/>
        </w:rPr>
        <w:t>（辽宁省工程建设项目数字化开标评标系统）上公开进行开标，所有投标人均应当参加开</w:t>
      </w:r>
      <w:r>
        <w:rPr>
          <w:rFonts w:ascii="宋体" w:hAnsi="宋体" w:eastAsia="宋体" w:cs="宋体"/>
          <w:sz w:val="21"/>
          <w:szCs w:val="21"/>
        </w:rPr>
        <w:t xml:space="preserve"> </w:t>
      </w:r>
      <w:r>
        <w:rPr>
          <w:rFonts w:ascii="宋体" w:hAnsi="宋体" w:eastAsia="宋体" w:cs="宋体"/>
          <w:spacing w:val="-1"/>
          <w:sz w:val="21"/>
          <w:szCs w:val="21"/>
        </w:rPr>
        <w:t>标。招标人按照投标人须知前附表规定的方式组织开标。</w:t>
      </w:r>
    </w:p>
    <w:p w14:paraId="6DB5E65C">
      <w:pPr>
        <w:spacing w:before="110" w:line="285" w:lineRule="auto"/>
        <w:ind w:left="19" w:right="180"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5.1.2 </w:t>
      </w:r>
      <w:r>
        <w:rPr>
          <w:rFonts w:ascii="宋体" w:hAnsi="宋体" w:eastAsia="宋体" w:cs="宋体"/>
          <w:spacing w:val="-2"/>
          <w:sz w:val="21"/>
          <w:szCs w:val="21"/>
        </w:rPr>
        <w:t>招标人在投标人须知前附表规定的地点组织开标，并在投标截止</w:t>
      </w:r>
      <w:r>
        <w:rPr>
          <w:rFonts w:ascii="宋体" w:hAnsi="宋体" w:eastAsia="宋体" w:cs="宋体"/>
          <w:spacing w:val="-3"/>
          <w:sz w:val="21"/>
          <w:szCs w:val="21"/>
        </w:rPr>
        <w:t>时间</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30 </w:t>
      </w:r>
      <w:r>
        <w:rPr>
          <w:rFonts w:ascii="宋体" w:hAnsi="宋体" w:eastAsia="宋体" w:cs="宋体"/>
          <w:spacing w:val="-3"/>
          <w:sz w:val="21"/>
          <w:szCs w:val="21"/>
        </w:rPr>
        <w:t>分钟前，</w:t>
      </w:r>
      <w:r>
        <w:rPr>
          <w:rFonts w:ascii="宋体" w:hAnsi="宋体" w:eastAsia="宋体" w:cs="宋体"/>
          <w:sz w:val="21"/>
          <w:szCs w:val="21"/>
        </w:rPr>
        <w:t xml:space="preserve"> </w:t>
      </w:r>
      <w:r>
        <w:rPr>
          <w:rFonts w:ascii="宋体" w:hAnsi="宋体" w:eastAsia="宋体" w:cs="宋体"/>
          <w:spacing w:val="1"/>
          <w:sz w:val="21"/>
          <w:szCs w:val="21"/>
        </w:rPr>
        <w:t>登录并进入电子招标投标系统（辽宁省工程建设项目数字化开标评标系统）选择相应标段</w:t>
      </w:r>
      <w:r>
        <w:rPr>
          <w:rFonts w:ascii="宋体" w:hAnsi="宋体" w:eastAsia="宋体" w:cs="宋体"/>
          <w:sz w:val="21"/>
          <w:szCs w:val="21"/>
        </w:rPr>
        <w:t xml:space="preserve"> </w:t>
      </w:r>
      <w:r>
        <w:rPr>
          <w:rFonts w:ascii="宋体" w:hAnsi="宋体" w:eastAsia="宋体" w:cs="宋体"/>
          <w:spacing w:val="-3"/>
          <w:sz w:val="21"/>
          <w:szCs w:val="21"/>
        </w:rPr>
        <w:t>作开标的准备工作。</w:t>
      </w:r>
    </w:p>
    <w:p w14:paraId="6FF1E84E">
      <w:pPr>
        <w:spacing w:before="106" w:line="293" w:lineRule="auto"/>
        <w:ind w:left="19" w:right="175" w:firstLine="423"/>
        <w:rPr>
          <w:rFonts w:ascii="宋体" w:hAnsi="宋体" w:eastAsia="宋体" w:cs="宋体"/>
          <w:sz w:val="21"/>
          <w:szCs w:val="21"/>
        </w:rPr>
      </w:pPr>
      <w:r>
        <w:rPr>
          <w:rFonts w:ascii="Times New Roman" w:hAnsi="Times New Roman" w:eastAsia="Times New Roman" w:cs="Times New Roman"/>
          <w:spacing w:val="-1"/>
          <w:sz w:val="21"/>
          <w:szCs w:val="21"/>
        </w:rPr>
        <w:t>5.1.3</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投标人应当在能够保证设施设备可靠、互联网畅通的任意地点，按照本章第</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5.1.1</w:t>
      </w:r>
      <w:r>
        <w:rPr>
          <w:rFonts w:ascii="Times New Roman" w:hAnsi="Times New Roman" w:eastAsia="Times New Roman" w:cs="Times New Roman"/>
          <w:sz w:val="21"/>
          <w:szCs w:val="21"/>
        </w:rPr>
        <w:t xml:space="preserve"> </w:t>
      </w:r>
      <w:r>
        <w:rPr>
          <w:rFonts w:ascii="宋体" w:hAnsi="宋体" w:eastAsia="宋体" w:cs="宋体"/>
          <w:sz w:val="21"/>
          <w:szCs w:val="21"/>
        </w:rPr>
        <w:t>项规定的组织方式，通过互联网远程在线或现场集中参加开标， 使用加密其投标文件的数</w:t>
      </w:r>
      <w:r>
        <w:rPr>
          <w:rFonts w:ascii="宋体" w:hAnsi="宋体" w:eastAsia="宋体" w:cs="宋体"/>
          <w:spacing w:val="10"/>
          <w:sz w:val="21"/>
          <w:szCs w:val="21"/>
        </w:rPr>
        <w:t xml:space="preserve"> </w:t>
      </w:r>
      <w:r>
        <w:rPr>
          <w:rFonts w:ascii="宋体" w:hAnsi="宋体" w:eastAsia="宋体" w:cs="宋体"/>
          <w:spacing w:val="-2"/>
          <w:sz w:val="21"/>
          <w:szCs w:val="21"/>
        </w:rPr>
        <w:t>字证书（</w:t>
      </w:r>
      <w:r>
        <w:rPr>
          <w:rFonts w:ascii="Times New Roman" w:hAnsi="Times New Roman" w:eastAsia="Times New Roman" w:cs="Times New Roman"/>
          <w:spacing w:val="-2"/>
          <w:sz w:val="21"/>
          <w:szCs w:val="21"/>
        </w:rPr>
        <w:t>CA</w:t>
      </w:r>
      <w:r>
        <w:rPr>
          <w:rFonts w:ascii="宋体" w:hAnsi="宋体" w:eastAsia="宋体" w:cs="宋体"/>
          <w:spacing w:val="-2"/>
          <w:sz w:val="21"/>
          <w:szCs w:val="21"/>
        </w:rPr>
        <w:t>）登录电子招标投标系统（辽宁省工程建设项目数字化开标评标系统）选择所</w:t>
      </w:r>
      <w:r>
        <w:rPr>
          <w:rFonts w:ascii="宋体" w:hAnsi="宋体" w:eastAsia="宋体" w:cs="宋体"/>
          <w:spacing w:val="12"/>
          <w:sz w:val="21"/>
          <w:szCs w:val="21"/>
        </w:rPr>
        <w:t xml:space="preserve"> </w:t>
      </w:r>
      <w:r>
        <w:rPr>
          <w:rFonts w:ascii="宋体" w:hAnsi="宋体" w:eastAsia="宋体" w:cs="宋体"/>
          <w:spacing w:val="-1"/>
          <w:sz w:val="21"/>
          <w:szCs w:val="21"/>
        </w:rPr>
        <w:t>投标段进行签到，并实时关注招标人的操作情况。</w:t>
      </w:r>
    </w:p>
    <w:p w14:paraId="77BB0565">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开标程序</w:t>
      </w:r>
    </w:p>
    <w:p w14:paraId="176948B9">
      <w:pPr>
        <w:spacing w:before="101" w:line="269" w:lineRule="auto"/>
        <w:ind w:left="23" w:right="180" w:firstLine="419"/>
        <w:rPr>
          <w:rFonts w:ascii="宋体" w:hAnsi="宋体" w:eastAsia="宋体" w:cs="宋体"/>
          <w:sz w:val="21"/>
          <w:szCs w:val="21"/>
        </w:rPr>
      </w:pPr>
      <w:r>
        <w:rPr>
          <w:rFonts w:ascii="Times New Roman" w:hAnsi="Times New Roman" w:eastAsia="Times New Roman" w:cs="Times New Roman"/>
          <w:spacing w:val="1"/>
          <w:sz w:val="21"/>
          <w:szCs w:val="21"/>
        </w:rPr>
        <w:t>5.2.1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主持人按下列程序在电子招标投标系统（辽宁</w:t>
      </w:r>
      <w:r>
        <w:rPr>
          <w:rFonts w:ascii="宋体" w:hAnsi="宋体" w:eastAsia="宋体" w:cs="宋体"/>
          <w:sz w:val="21"/>
          <w:szCs w:val="21"/>
        </w:rPr>
        <w:t xml:space="preserve">省工程建设项目数字化开标评标系 </w:t>
      </w:r>
      <w:r>
        <w:rPr>
          <w:rFonts w:ascii="宋体" w:hAnsi="宋体" w:eastAsia="宋体" w:cs="宋体"/>
          <w:spacing w:val="-14"/>
          <w:sz w:val="21"/>
          <w:szCs w:val="21"/>
        </w:rPr>
        <w:t>统）</w:t>
      </w:r>
      <w:r>
        <w:rPr>
          <w:rFonts w:ascii="宋体" w:hAnsi="宋体" w:eastAsia="宋体" w:cs="宋体"/>
          <w:spacing w:val="-41"/>
          <w:sz w:val="21"/>
          <w:szCs w:val="21"/>
        </w:rPr>
        <w:t xml:space="preserve"> </w:t>
      </w:r>
      <w:r>
        <w:rPr>
          <w:rFonts w:ascii="宋体" w:hAnsi="宋体" w:eastAsia="宋体" w:cs="宋体"/>
          <w:spacing w:val="-14"/>
          <w:sz w:val="21"/>
          <w:szCs w:val="21"/>
        </w:rPr>
        <w:t>进行开标：</w:t>
      </w:r>
    </w:p>
    <w:p w14:paraId="106F19B6">
      <w:pPr>
        <w:spacing w:before="108" w:line="220"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）宣布开标纪律；</w:t>
      </w:r>
    </w:p>
    <w:p w14:paraId="362AC520">
      <w:pPr>
        <w:spacing w:before="110"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）公布主持人、招标人代表、监标人等有关人员姓名；</w:t>
      </w:r>
    </w:p>
    <w:p w14:paraId="61E6AC43">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）公布在投标截止时间前投标文件的递交情况；</w:t>
      </w:r>
    </w:p>
    <w:p w14:paraId="1F6B5191">
      <w:pPr>
        <w:spacing w:before="109" w:line="285" w:lineRule="auto"/>
        <w:ind w:left="447" w:right="1399"/>
        <w:jc w:val="both"/>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）公布投标保证金递交情况（对担保保函、保</w:t>
      </w:r>
      <w:r>
        <w:rPr>
          <w:rFonts w:ascii="宋体" w:hAnsi="宋体" w:eastAsia="宋体" w:cs="宋体"/>
          <w:spacing w:val="-4"/>
          <w:sz w:val="21"/>
          <w:szCs w:val="21"/>
        </w:rPr>
        <w:t>证保险进行实时验真</w:t>
      </w:r>
      <w:r>
        <w:rPr>
          <w:rFonts w:ascii="宋体" w:hAnsi="宋体" w:eastAsia="宋体" w:cs="宋体"/>
          <w:spacing w:val="-33"/>
          <w:sz w:val="21"/>
          <w:szCs w:val="21"/>
        </w:rPr>
        <w:t>）；</w:t>
      </w:r>
      <w:r>
        <w:rPr>
          <w:rFonts w:ascii="宋体" w:hAnsi="宋体" w:eastAsia="宋体" w:cs="宋体"/>
          <w:spacing w:val="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）投标人根据提示在投标人须知前附表规定</w:t>
      </w:r>
      <w:r>
        <w:rPr>
          <w:rFonts w:ascii="宋体" w:hAnsi="宋体" w:eastAsia="宋体" w:cs="宋体"/>
          <w:spacing w:val="-1"/>
          <w:sz w:val="21"/>
          <w:szCs w:val="21"/>
        </w:rPr>
        <w:t>的时间内解密投标文件；</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）读取已解密的投标文件的内容；</w:t>
      </w:r>
    </w:p>
    <w:p w14:paraId="6C4C4408">
      <w:pPr>
        <w:spacing w:before="108" w:line="269" w:lineRule="auto"/>
        <w:ind w:left="17" w:right="202" w:firstLine="43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7</w:t>
      </w:r>
      <w:r>
        <w:rPr>
          <w:rFonts w:ascii="宋体" w:hAnsi="宋体" w:eastAsia="宋体" w:cs="宋体"/>
          <w:spacing w:val="-5"/>
          <w:sz w:val="21"/>
          <w:szCs w:val="21"/>
        </w:rPr>
        <w:t>）公布投标人名称、</w:t>
      </w:r>
      <w:r>
        <w:rPr>
          <w:rFonts w:ascii="宋体" w:hAnsi="宋体" w:eastAsia="宋体" w:cs="宋体"/>
          <w:spacing w:val="-28"/>
          <w:sz w:val="21"/>
          <w:szCs w:val="21"/>
        </w:rPr>
        <w:t xml:space="preserve"> </w:t>
      </w:r>
      <w:r>
        <w:rPr>
          <w:rFonts w:ascii="宋体" w:hAnsi="宋体" w:eastAsia="宋体" w:cs="宋体"/>
          <w:spacing w:val="-5"/>
          <w:sz w:val="21"/>
          <w:szCs w:val="21"/>
        </w:rPr>
        <w:t>标段名称、投标保证金的递交情况、 投标报价</w:t>
      </w:r>
      <w:r>
        <w:rPr>
          <w:rFonts w:ascii="宋体" w:hAnsi="宋体" w:eastAsia="宋体" w:cs="宋体"/>
          <w:spacing w:val="-6"/>
          <w:sz w:val="21"/>
          <w:szCs w:val="21"/>
        </w:rPr>
        <w:t>、项目经理姓名</w:t>
      </w:r>
      <w:r>
        <w:rPr>
          <w:rFonts w:ascii="宋体" w:hAnsi="宋体" w:eastAsia="宋体" w:cs="宋体"/>
          <w:sz w:val="21"/>
          <w:szCs w:val="21"/>
        </w:rPr>
        <w:t xml:space="preserve"> </w:t>
      </w:r>
      <w:r>
        <w:rPr>
          <w:rFonts w:ascii="宋体" w:hAnsi="宋体" w:eastAsia="宋体" w:cs="宋体"/>
          <w:spacing w:val="-1"/>
          <w:sz w:val="21"/>
          <w:szCs w:val="21"/>
        </w:rPr>
        <w:t>及其他内容，并生成开标记录；</w:t>
      </w:r>
    </w:p>
    <w:p w14:paraId="351D4671">
      <w:pPr>
        <w:spacing w:before="109" w:line="360" w:lineRule="exact"/>
        <w:ind w:left="447"/>
        <w:rPr>
          <w:rFonts w:ascii="宋体" w:hAnsi="宋体" w:eastAsia="宋体" w:cs="宋体"/>
          <w:sz w:val="21"/>
          <w:szCs w:val="21"/>
        </w:rPr>
      </w:pPr>
      <w:r>
        <w:rPr>
          <w:rFonts w:ascii="宋体" w:hAnsi="宋体" w:eastAsia="宋体" w:cs="宋体"/>
          <w:spacing w:val="-3"/>
          <w:position w:val="11"/>
          <w:sz w:val="21"/>
          <w:szCs w:val="21"/>
        </w:rPr>
        <w:t>（</w:t>
      </w:r>
      <w:r>
        <w:rPr>
          <w:rFonts w:ascii="Times New Roman" w:hAnsi="Times New Roman" w:eastAsia="Times New Roman" w:cs="Times New Roman"/>
          <w:spacing w:val="-3"/>
          <w:position w:val="11"/>
          <w:sz w:val="21"/>
          <w:szCs w:val="21"/>
        </w:rPr>
        <w:t>8</w:t>
      </w:r>
      <w:r>
        <w:rPr>
          <w:rFonts w:ascii="宋体" w:hAnsi="宋体" w:eastAsia="宋体" w:cs="宋体"/>
          <w:spacing w:val="-3"/>
          <w:position w:val="11"/>
          <w:sz w:val="21"/>
          <w:szCs w:val="21"/>
        </w:rPr>
        <w:t>）投标人对开标记录进行确认；</w:t>
      </w:r>
    </w:p>
    <w:p w14:paraId="6DCA514E">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9</w:t>
      </w:r>
      <w:r>
        <w:rPr>
          <w:rFonts w:ascii="宋体" w:hAnsi="宋体" w:eastAsia="宋体" w:cs="宋体"/>
          <w:spacing w:val="-4"/>
          <w:sz w:val="21"/>
          <w:szCs w:val="21"/>
        </w:rPr>
        <w:t>）开标结束。</w:t>
      </w:r>
    </w:p>
    <w:p w14:paraId="0A8D7BB7">
      <w:pPr>
        <w:spacing w:before="114" w:line="285" w:lineRule="auto"/>
        <w:ind w:left="19" w:right="155" w:firstLine="423"/>
        <w:rPr>
          <w:rFonts w:ascii="宋体" w:hAnsi="宋体" w:eastAsia="宋体" w:cs="宋体"/>
          <w:sz w:val="21"/>
          <w:szCs w:val="21"/>
        </w:rPr>
      </w:pPr>
      <w:bookmarkStart w:id="70" w:name="bookmark95"/>
      <w:bookmarkEnd w:id="70"/>
      <w:r>
        <w:rPr>
          <w:rFonts w:ascii="Times New Roman" w:hAnsi="Times New Roman" w:eastAsia="Times New Roman" w:cs="Times New Roman"/>
          <w:spacing w:val="-1"/>
          <w:sz w:val="21"/>
          <w:szCs w:val="21"/>
        </w:rPr>
        <w:t xml:space="preserve">5.2.2 </w:t>
      </w:r>
      <w:r>
        <w:rPr>
          <w:rFonts w:ascii="宋体" w:hAnsi="宋体" w:eastAsia="宋体" w:cs="宋体"/>
          <w:spacing w:val="-1"/>
          <w:sz w:val="21"/>
          <w:szCs w:val="21"/>
        </w:rPr>
        <w:t>生成开标记录后</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 xml:space="preserve">10 </w:t>
      </w:r>
      <w:r>
        <w:rPr>
          <w:rFonts w:ascii="宋体" w:hAnsi="宋体" w:eastAsia="宋体" w:cs="宋体"/>
          <w:spacing w:val="-1"/>
          <w:sz w:val="21"/>
          <w:szCs w:val="21"/>
        </w:rPr>
        <w:t>分钟内，投标人通</w:t>
      </w:r>
      <w:r>
        <w:rPr>
          <w:rFonts w:ascii="宋体" w:hAnsi="宋体" w:eastAsia="宋体" w:cs="宋体"/>
          <w:spacing w:val="-2"/>
          <w:sz w:val="21"/>
          <w:szCs w:val="21"/>
        </w:rPr>
        <w:t>过电子招标投标系统（辽宁省工程建设项目</w:t>
      </w:r>
      <w:r>
        <w:rPr>
          <w:rFonts w:ascii="宋体" w:hAnsi="宋体" w:eastAsia="宋体" w:cs="宋体"/>
          <w:sz w:val="21"/>
          <w:szCs w:val="21"/>
        </w:rPr>
        <w:t xml:space="preserve"> </w:t>
      </w:r>
      <w:r>
        <w:rPr>
          <w:rFonts w:ascii="宋体" w:hAnsi="宋体" w:eastAsia="宋体" w:cs="宋体"/>
          <w:spacing w:val="1"/>
          <w:sz w:val="21"/>
          <w:szCs w:val="21"/>
        </w:rPr>
        <w:t>数字化开标评标系统）</w:t>
      </w:r>
      <w:r>
        <w:rPr>
          <w:rFonts w:ascii="宋体" w:hAnsi="宋体" w:eastAsia="宋体" w:cs="宋体"/>
          <w:spacing w:val="-28"/>
          <w:sz w:val="21"/>
          <w:szCs w:val="21"/>
        </w:rPr>
        <w:t xml:space="preserve"> </w:t>
      </w:r>
      <w:r>
        <w:rPr>
          <w:rFonts w:ascii="宋体" w:hAnsi="宋体" w:eastAsia="宋体" w:cs="宋体"/>
          <w:spacing w:val="1"/>
          <w:sz w:val="21"/>
          <w:szCs w:val="21"/>
        </w:rPr>
        <w:t>对开标结果予以确认。未在规定时间内确认或未确认的视</w:t>
      </w:r>
      <w:r>
        <w:rPr>
          <w:rFonts w:ascii="宋体" w:hAnsi="宋体" w:eastAsia="宋体" w:cs="宋体"/>
          <w:sz w:val="21"/>
          <w:szCs w:val="21"/>
        </w:rPr>
        <w:t xml:space="preserve">为对开标 </w:t>
      </w:r>
      <w:r>
        <w:rPr>
          <w:rFonts w:ascii="宋体" w:hAnsi="宋体" w:eastAsia="宋体" w:cs="宋体"/>
          <w:spacing w:val="-3"/>
          <w:sz w:val="21"/>
          <w:szCs w:val="21"/>
        </w:rPr>
        <w:t>过程及结果无异议。</w:t>
      </w:r>
    </w:p>
    <w:p w14:paraId="6DC584D0">
      <w:pPr>
        <w:spacing w:before="108" w:line="269" w:lineRule="auto"/>
        <w:ind w:left="41" w:firstLine="401"/>
        <w:rPr>
          <w:rFonts w:ascii="宋体" w:hAnsi="宋体" w:eastAsia="宋体" w:cs="宋体"/>
          <w:sz w:val="21"/>
          <w:szCs w:val="21"/>
        </w:rPr>
      </w:pPr>
      <w:r>
        <w:rPr>
          <w:rFonts w:ascii="Times New Roman" w:hAnsi="Times New Roman" w:eastAsia="Times New Roman" w:cs="Times New Roman"/>
          <w:spacing w:val="-1"/>
          <w:sz w:val="21"/>
          <w:szCs w:val="21"/>
        </w:rPr>
        <w:t>5.2.3</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 xml:space="preserve">在本章第 </w:t>
      </w:r>
      <w:r>
        <w:rPr>
          <w:rFonts w:ascii="Times New Roman" w:hAnsi="Times New Roman" w:eastAsia="Times New Roman" w:cs="Times New Roman"/>
          <w:spacing w:val="-1"/>
          <w:sz w:val="21"/>
          <w:szCs w:val="21"/>
        </w:rPr>
        <w:t>5.2.1</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）目规定的时间内，已解密的投标文件少于三个的，招标失败；</w:t>
      </w:r>
      <w:r>
        <w:rPr>
          <w:rFonts w:ascii="宋体" w:hAnsi="宋体" w:eastAsia="宋体" w:cs="宋体"/>
          <w:sz w:val="21"/>
          <w:szCs w:val="21"/>
        </w:rPr>
        <w:t xml:space="preserve"> </w:t>
      </w:r>
      <w:r>
        <w:rPr>
          <w:rFonts w:ascii="宋体" w:hAnsi="宋体" w:eastAsia="宋体" w:cs="宋体"/>
          <w:spacing w:val="-3"/>
          <w:sz w:val="21"/>
          <w:szCs w:val="21"/>
        </w:rPr>
        <w:t>已解密的投标文件不少于三个，开标继续进行。</w:t>
      </w:r>
    </w:p>
    <w:p w14:paraId="1EF32233">
      <w:pPr>
        <w:spacing w:before="108" w:line="269" w:lineRule="auto"/>
        <w:ind w:left="20" w:right="170" w:firstLine="437"/>
        <w:rPr>
          <w:rFonts w:ascii="宋体" w:hAnsi="宋体" w:eastAsia="宋体" w:cs="宋体"/>
          <w:sz w:val="21"/>
          <w:szCs w:val="21"/>
        </w:rPr>
      </w:pPr>
      <w:r>
        <w:rPr>
          <w:rFonts w:ascii="宋体" w:hAnsi="宋体" w:eastAsia="宋体" w:cs="宋体"/>
          <w:sz w:val="21"/>
          <w:szCs w:val="21"/>
        </w:rPr>
        <w:t>因投标人原因（如数字证书（</w:t>
      </w:r>
      <w:r>
        <w:rPr>
          <w:rFonts w:ascii="Times New Roman" w:hAnsi="Times New Roman" w:eastAsia="Times New Roman" w:cs="Times New Roman"/>
          <w:sz w:val="21"/>
          <w:szCs w:val="21"/>
        </w:rPr>
        <w:t>CA</w:t>
      </w:r>
      <w:r>
        <w:rPr>
          <w:rFonts w:ascii="宋体" w:hAnsi="宋体" w:eastAsia="宋体" w:cs="宋体"/>
          <w:sz w:val="21"/>
          <w:szCs w:val="21"/>
        </w:rPr>
        <w:t>）损坏或密码丢失或输入错误、投标人自身网络中断</w:t>
      </w:r>
      <w:r>
        <w:rPr>
          <w:rFonts w:ascii="宋体" w:hAnsi="宋体" w:eastAsia="宋体" w:cs="宋体"/>
          <w:spacing w:val="5"/>
          <w:sz w:val="21"/>
          <w:szCs w:val="21"/>
        </w:rPr>
        <w:t xml:space="preserve"> </w:t>
      </w:r>
      <w:r>
        <w:rPr>
          <w:rFonts w:ascii="宋体" w:hAnsi="宋体" w:eastAsia="宋体" w:cs="宋体"/>
          <w:spacing w:val="-4"/>
          <w:sz w:val="21"/>
          <w:szCs w:val="21"/>
        </w:rPr>
        <w:t>等非开标系统原因） 造成投标文件未解密的，视为投标人撤回投标</w:t>
      </w:r>
      <w:r>
        <w:rPr>
          <w:rFonts w:ascii="宋体" w:hAnsi="宋体" w:eastAsia="宋体" w:cs="宋体"/>
          <w:spacing w:val="-5"/>
          <w:sz w:val="21"/>
          <w:szCs w:val="21"/>
        </w:rPr>
        <w:t>文件。</w:t>
      </w:r>
    </w:p>
    <w:p w14:paraId="39C24ED0">
      <w:pPr>
        <w:spacing w:before="107" w:line="293" w:lineRule="auto"/>
        <w:ind w:left="19" w:right="159" w:firstLine="438"/>
        <w:rPr>
          <w:rFonts w:ascii="宋体" w:hAnsi="宋体" w:eastAsia="宋体" w:cs="宋体"/>
          <w:sz w:val="21"/>
          <w:szCs w:val="21"/>
        </w:rPr>
      </w:pPr>
      <w:r>
        <w:rPr>
          <w:rFonts w:ascii="宋体" w:hAnsi="宋体" w:eastAsia="宋体" w:cs="宋体"/>
          <w:sz w:val="21"/>
          <w:szCs w:val="21"/>
        </w:rPr>
        <w:t>因投标人之外原因，如因网络、开标系统故障等非投标人自身原因，</w:t>
      </w:r>
      <w:r>
        <w:rPr>
          <w:rFonts w:ascii="宋体" w:hAnsi="宋体" w:eastAsia="宋体" w:cs="宋体"/>
          <w:spacing w:val="-1"/>
          <w:sz w:val="21"/>
          <w:szCs w:val="21"/>
        </w:rPr>
        <w:t xml:space="preserve"> 招标代理机构工</w:t>
      </w:r>
      <w:r>
        <w:rPr>
          <w:rFonts w:ascii="宋体" w:hAnsi="宋体" w:eastAsia="宋体" w:cs="宋体"/>
          <w:sz w:val="21"/>
          <w:szCs w:val="21"/>
        </w:rPr>
        <w:t xml:space="preserve"> 作人员应及时将情况反馈到交易平台运营单位、项目监管部门以及相关技术服务单位，在</w:t>
      </w:r>
      <w:r>
        <w:rPr>
          <w:rFonts w:ascii="宋体" w:hAnsi="宋体" w:eastAsia="宋体" w:cs="宋体"/>
          <w:spacing w:val="6"/>
          <w:sz w:val="21"/>
          <w:szCs w:val="21"/>
        </w:rPr>
        <w:t xml:space="preserve"> </w:t>
      </w:r>
      <w:r>
        <w:rPr>
          <w:rFonts w:ascii="宋体" w:hAnsi="宋体" w:eastAsia="宋体" w:cs="宋体"/>
          <w:spacing w:val="-2"/>
          <w:sz w:val="21"/>
          <w:szCs w:val="21"/>
        </w:rPr>
        <w:t>监管部门指导下将立即启动应急响应机制，积极排查和</w:t>
      </w:r>
      <w:r>
        <w:rPr>
          <w:rFonts w:ascii="宋体" w:hAnsi="宋体" w:eastAsia="宋体" w:cs="宋体"/>
          <w:spacing w:val="-3"/>
          <w:sz w:val="21"/>
          <w:szCs w:val="21"/>
        </w:rPr>
        <w:t>解决问题， 投标人应予以配合，监</w:t>
      </w:r>
      <w:r>
        <w:rPr>
          <w:rFonts w:ascii="宋体" w:hAnsi="宋体" w:eastAsia="宋体" w:cs="宋体"/>
          <w:sz w:val="21"/>
          <w:szCs w:val="21"/>
        </w:rPr>
        <w:t xml:space="preserve"> </w:t>
      </w:r>
      <w:r>
        <w:rPr>
          <w:rFonts w:ascii="宋体" w:hAnsi="宋体" w:eastAsia="宋体" w:cs="宋体"/>
          <w:spacing w:val="-2"/>
          <w:sz w:val="21"/>
          <w:szCs w:val="21"/>
        </w:rPr>
        <w:t>管部门应根据现场实际适当延长解密时间。</w:t>
      </w:r>
    </w:p>
    <w:p w14:paraId="69B1ECCF">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5.3</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开标异议</w:t>
      </w:r>
    </w:p>
    <w:p w14:paraId="7A54B3C2">
      <w:pPr>
        <w:spacing w:before="101" w:line="284" w:lineRule="auto"/>
        <w:ind w:left="17" w:right="161" w:firstLine="425"/>
        <w:rPr>
          <w:rFonts w:ascii="宋体" w:hAnsi="宋体" w:eastAsia="宋体" w:cs="宋体"/>
          <w:sz w:val="21"/>
          <w:szCs w:val="21"/>
        </w:rPr>
      </w:pPr>
      <w:r>
        <w:rPr>
          <w:rFonts w:ascii="Times New Roman" w:hAnsi="Times New Roman" w:eastAsia="Times New Roman" w:cs="Times New Roman"/>
          <w:spacing w:val="-1"/>
          <w:sz w:val="21"/>
          <w:szCs w:val="21"/>
        </w:rPr>
        <w:t>5.3.1</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投标人对开标有异议的，应当在开标过程中提出；招标人当场对异议作出答复，</w:t>
      </w:r>
      <w:r>
        <w:rPr>
          <w:rFonts w:ascii="宋体" w:hAnsi="宋体" w:eastAsia="宋体" w:cs="宋体"/>
          <w:sz w:val="21"/>
          <w:szCs w:val="21"/>
        </w:rPr>
        <w:t xml:space="preserve"> </w:t>
      </w:r>
      <w:r>
        <w:rPr>
          <w:rFonts w:ascii="宋体" w:hAnsi="宋体" w:eastAsia="宋体" w:cs="宋体"/>
          <w:spacing w:val="3"/>
          <w:sz w:val="21"/>
          <w:szCs w:val="21"/>
        </w:rPr>
        <w:t>并记入开标记录。异议与答复应通过电子招标投标系统（辽宁省工程建设项目数字化开标</w:t>
      </w:r>
      <w:r>
        <w:rPr>
          <w:rFonts w:ascii="宋体" w:hAnsi="宋体" w:eastAsia="宋体" w:cs="宋体"/>
          <w:sz w:val="21"/>
          <w:szCs w:val="21"/>
        </w:rPr>
        <w:t xml:space="preserve"> </w:t>
      </w:r>
      <w:r>
        <w:rPr>
          <w:rFonts w:ascii="宋体" w:hAnsi="宋体" w:eastAsia="宋体" w:cs="宋体"/>
          <w:spacing w:val="-2"/>
          <w:sz w:val="21"/>
          <w:szCs w:val="21"/>
        </w:rPr>
        <w:t>评标系统）以书面形式进行。</w:t>
      </w:r>
    </w:p>
    <w:p w14:paraId="2A4B1E36">
      <w:pPr>
        <w:spacing w:before="108" w:line="269" w:lineRule="auto"/>
        <w:ind w:left="19" w:right="186" w:firstLine="422"/>
        <w:rPr>
          <w:rFonts w:ascii="宋体" w:hAnsi="宋体" w:eastAsia="宋体" w:cs="宋体"/>
          <w:sz w:val="21"/>
          <w:szCs w:val="21"/>
        </w:rPr>
      </w:pPr>
      <w:r>
        <w:rPr>
          <w:rFonts w:ascii="宋体" w:hAnsi="宋体" w:eastAsia="宋体" w:cs="宋体"/>
          <w:spacing w:val="2"/>
          <w:sz w:val="21"/>
          <w:szCs w:val="21"/>
        </w:rPr>
        <w:t>本条所称异议是指投标人在开标过程中对投标文件提交、投标截止时间、开标程序、</w:t>
      </w:r>
      <w:r>
        <w:rPr>
          <w:rFonts w:ascii="宋体" w:hAnsi="宋体" w:eastAsia="宋体" w:cs="宋体"/>
          <w:spacing w:val="12"/>
          <w:sz w:val="21"/>
          <w:szCs w:val="21"/>
        </w:rPr>
        <w:t xml:space="preserve"> </w:t>
      </w:r>
      <w:r>
        <w:rPr>
          <w:rFonts w:ascii="宋体" w:hAnsi="宋体" w:eastAsia="宋体" w:cs="宋体"/>
          <w:spacing w:val="-1"/>
          <w:sz w:val="21"/>
          <w:szCs w:val="21"/>
        </w:rPr>
        <w:t>开标记录以及投标人和招标人或者投标人相互之间存在利益冲突的情形等提出的质疑。</w:t>
      </w:r>
    </w:p>
    <w:p w14:paraId="17929D95">
      <w:pPr>
        <w:spacing w:before="109" w:line="269" w:lineRule="auto"/>
        <w:ind w:left="20" w:firstLine="422"/>
        <w:rPr>
          <w:rFonts w:ascii="宋体" w:hAnsi="宋体" w:eastAsia="宋体" w:cs="宋体"/>
          <w:sz w:val="21"/>
          <w:szCs w:val="21"/>
        </w:rPr>
      </w:pPr>
      <w:r>
        <w:rPr>
          <w:rFonts w:ascii="Times New Roman" w:hAnsi="Times New Roman" w:eastAsia="Times New Roman" w:cs="Times New Roman"/>
          <w:spacing w:val="-1"/>
          <w:sz w:val="21"/>
          <w:szCs w:val="21"/>
        </w:rPr>
        <w:t>5.3.2</w:t>
      </w:r>
      <w:r>
        <w:rPr>
          <w:rFonts w:ascii="Times New Roman" w:hAnsi="Times New Roman" w:eastAsia="Times New Roman" w:cs="Times New Roman"/>
          <w:spacing w:val="50"/>
          <w:w w:val="101"/>
          <w:sz w:val="21"/>
          <w:szCs w:val="21"/>
        </w:rPr>
        <w:t xml:space="preserve"> </w:t>
      </w:r>
      <w:r>
        <w:rPr>
          <w:rFonts w:ascii="宋体" w:hAnsi="宋体" w:eastAsia="宋体" w:cs="宋体"/>
          <w:spacing w:val="-1"/>
          <w:sz w:val="21"/>
          <w:szCs w:val="21"/>
        </w:rPr>
        <w:t>投标人异议成立的，招标人将及时采取纠正措施，或者提交评标委员会评审确认；</w:t>
      </w:r>
      <w:r>
        <w:rPr>
          <w:rFonts w:ascii="宋体" w:hAnsi="宋体" w:eastAsia="宋体" w:cs="宋体"/>
          <w:sz w:val="21"/>
          <w:szCs w:val="21"/>
        </w:rPr>
        <w:t xml:space="preserve"> </w:t>
      </w:r>
      <w:r>
        <w:rPr>
          <w:rFonts w:ascii="宋体" w:hAnsi="宋体" w:eastAsia="宋体" w:cs="宋体"/>
          <w:spacing w:val="-1"/>
          <w:sz w:val="21"/>
          <w:szCs w:val="21"/>
        </w:rPr>
        <w:t>投标人异议不成立的，招标人将当场给予解释说明。</w:t>
      </w:r>
    </w:p>
    <w:p w14:paraId="1BA6B15E">
      <w:pPr>
        <w:spacing w:before="109" w:line="254" w:lineRule="auto"/>
        <w:ind w:left="21" w:right="476" w:firstLine="421"/>
        <w:rPr>
          <w:rFonts w:ascii="黑体" w:hAnsi="黑体" w:eastAsia="黑体" w:cs="黑体"/>
          <w:sz w:val="24"/>
          <w:szCs w:val="24"/>
        </w:rPr>
      </w:pPr>
      <w:r>
        <w:rPr>
          <w:rFonts w:ascii="Times New Roman" w:hAnsi="Times New Roman" w:eastAsia="Times New Roman" w:cs="Times New Roman"/>
          <w:spacing w:val="-4"/>
          <w:sz w:val="21"/>
          <w:szCs w:val="21"/>
        </w:rPr>
        <w:t xml:space="preserve">5.3.3 </w:t>
      </w:r>
      <w:r>
        <w:rPr>
          <w:rFonts w:ascii="宋体" w:hAnsi="宋体" w:eastAsia="宋体" w:cs="宋体"/>
          <w:spacing w:val="-4"/>
          <w:sz w:val="21"/>
          <w:szCs w:val="21"/>
        </w:rPr>
        <w:t>投标人未在开标现场提出异议，视为异议权利灭失，不可再对开标提出异议。</w:t>
      </w:r>
      <w:r>
        <w:rPr>
          <w:rFonts w:ascii="宋体" w:hAnsi="宋体" w:eastAsia="宋体" w:cs="宋体"/>
          <w:spacing w:val="12"/>
          <w:sz w:val="21"/>
          <w:szCs w:val="21"/>
        </w:rPr>
        <w:t xml:space="preserve"> </w:t>
      </w:r>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特殊情况的处置</w:t>
      </w:r>
    </w:p>
    <w:p w14:paraId="12133DA2">
      <w:pPr>
        <w:spacing w:before="99" w:line="285" w:lineRule="auto"/>
        <w:ind w:left="20" w:right="154"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5.4.1  </w:t>
      </w:r>
      <w:r>
        <w:rPr>
          <w:rFonts w:ascii="宋体" w:hAnsi="宋体" w:eastAsia="宋体" w:cs="宋体"/>
          <w:spacing w:val="-3"/>
          <w:sz w:val="21"/>
          <w:szCs w:val="21"/>
        </w:rPr>
        <w:t>因电子招标投标系统（辽宁省工程建设项目数字化开标评标系统）故障导致无法</w:t>
      </w:r>
      <w:r>
        <w:rPr>
          <w:rFonts w:ascii="宋体" w:hAnsi="宋体" w:eastAsia="宋体" w:cs="宋体"/>
          <w:sz w:val="21"/>
          <w:szCs w:val="21"/>
        </w:rPr>
        <w:t xml:space="preserve"> 投标的，管理部门及时通知招标人，招标人视情况决定是否顺延投标截止时间。因投标人</w:t>
      </w:r>
      <w:r>
        <w:rPr>
          <w:rFonts w:ascii="宋体" w:hAnsi="宋体" w:eastAsia="宋体" w:cs="宋体"/>
          <w:spacing w:val="9"/>
          <w:sz w:val="21"/>
          <w:szCs w:val="21"/>
        </w:rPr>
        <w:t xml:space="preserve"> </w:t>
      </w:r>
      <w:r>
        <w:rPr>
          <w:rFonts w:ascii="宋体" w:hAnsi="宋体" w:eastAsia="宋体" w:cs="宋体"/>
          <w:spacing w:val="-1"/>
          <w:sz w:val="21"/>
          <w:szCs w:val="21"/>
        </w:rPr>
        <w:t>自身原因导致无法完成投标的，由投标人自行承担后果。</w:t>
      </w:r>
    </w:p>
    <w:p w14:paraId="34411F0B">
      <w:pPr>
        <w:spacing w:before="108" w:line="269" w:lineRule="auto"/>
        <w:ind w:left="22" w:right="154" w:firstLine="420"/>
        <w:rPr>
          <w:rFonts w:ascii="宋体" w:hAnsi="宋体" w:eastAsia="宋体" w:cs="宋体"/>
          <w:sz w:val="21"/>
          <w:szCs w:val="21"/>
        </w:rPr>
      </w:pPr>
      <w:r>
        <w:rPr>
          <w:rFonts w:ascii="Times New Roman" w:hAnsi="Times New Roman" w:eastAsia="Times New Roman" w:cs="Times New Roman"/>
          <w:spacing w:val="-3"/>
          <w:sz w:val="21"/>
          <w:szCs w:val="21"/>
        </w:rPr>
        <w:t xml:space="preserve">5.4.2  </w:t>
      </w:r>
      <w:r>
        <w:rPr>
          <w:rFonts w:ascii="宋体" w:hAnsi="宋体" w:eastAsia="宋体" w:cs="宋体"/>
          <w:spacing w:val="-3"/>
          <w:sz w:val="21"/>
          <w:szCs w:val="21"/>
        </w:rPr>
        <w:t>因电子招标投标系统（辽宁省工程建设项目数字化开标评标系统）故障导致无法</w:t>
      </w:r>
      <w:r>
        <w:rPr>
          <w:rFonts w:ascii="宋体" w:hAnsi="宋体" w:eastAsia="宋体" w:cs="宋体"/>
          <w:sz w:val="21"/>
          <w:szCs w:val="21"/>
        </w:rPr>
        <w:t xml:space="preserve"> </w:t>
      </w:r>
      <w:r>
        <w:rPr>
          <w:rFonts w:ascii="宋体" w:hAnsi="宋体" w:eastAsia="宋体" w:cs="宋体"/>
          <w:spacing w:val="-1"/>
          <w:sz w:val="21"/>
          <w:szCs w:val="21"/>
        </w:rPr>
        <w:t>正常开标的，招标人将暂停开标，待系统恢复正常后</w:t>
      </w:r>
      <w:r>
        <w:rPr>
          <w:rFonts w:ascii="宋体" w:hAnsi="宋体" w:eastAsia="宋体" w:cs="宋体"/>
          <w:spacing w:val="-2"/>
          <w:sz w:val="21"/>
          <w:szCs w:val="21"/>
        </w:rPr>
        <w:t>继续开标。</w:t>
      </w:r>
    </w:p>
    <w:p w14:paraId="0BE65E61">
      <w:pPr>
        <w:spacing w:before="110" w:line="268" w:lineRule="auto"/>
        <w:ind w:left="22" w:right="155" w:firstLine="443"/>
        <w:rPr>
          <w:rFonts w:ascii="宋体" w:hAnsi="宋体" w:eastAsia="宋体" w:cs="宋体"/>
          <w:sz w:val="21"/>
          <w:szCs w:val="21"/>
        </w:rPr>
      </w:pPr>
      <w:r>
        <w:rPr>
          <w:rFonts w:ascii="宋体" w:hAnsi="宋体" w:eastAsia="宋体" w:cs="宋体"/>
          <w:sz w:val="21"/>
          <w:szCs w:val="21"/>
        </w:rPr>
        <w:t xml:space="preserve">电子招标投标系统（辽宁省工程建设项目数字化开标评标系统）技术服务单位将立即 </w:t>
      </w:r>
      <w:r>
        <w:rPr>
          <w:rFonts w:ascii="宋体" w:hAnsi="宋体" w:eastAsia="宋体" w:cs="宋体"/>
          <w:spacing w:val="-6"/>
          <w:sz w:val="21"/>
          <w:szCs w:val="21"/>
        </w:rPr>
        <w:t>启动应急响应机制，积极排查系统故障，解决问题。</w:t>
      </w:r>
    </w:p>
    <w:p w14:paraId="376166A5">
      <w:pPr>
        <w:spacing w:before="110" w:line="270" w:lineRule="auto"/>
        <w:ind w:left="20" w:right="159"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5.4.3  </w:t>
      </w:r>
      <w:r>
        <w:rPr>
          <w:rFonts w:ascii="宋体" w:hAnsi="宋体" w:eastAsia="宋体" w:cs="宋体"/>
          <w:spacing w:val="-3"/>
          <w:sz w:val="21"/>
          <w:szCs w:val="21"/>
        </w:rPr>
        <w:t>电子招标投标系统（辽宁省工程建设项目数字化开标评标系统）故障是指下列情</w:t>
      </w:r>
      <w:r>
        <w:rPr>
          <w:rFonts w:ascii="宋体" w:hAnsi="宋体" w:eastAsia="宋体" w:cs="宋体"/>
          <w:sz w:val="21"/>
          <w:szCs w:val="21"/>
        </w:rPr>
        <w:t xml:space="preserve"> </w:t>
      </w:r>
      <w:r>
        <w:rPr>
          <w:rFonts w:ascii="宋体" w:hAnsi="宋体" w:eastAsia="宋体" w:cs="宋体"/>
          <w:spacing w:val="-15"/>
          <w:sz w:val="21"/>
          <w:szCs w:val="21"/>
        </w:rPr>
        <w:t>形：</w:t>
      </w:r>
    </w:p>
    <w:p w14:paraId="508AE657">
      <w:pPr>
        <w:spacing w:before="106"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）系统服务器发生故障，无法访问或无法使用系统；</w:t>
      </w:r>
    </w:p>
    <w:p w14:paraId="4ED758FA">
      <w:pPr>
        <w:spacing w:before="109"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）系统的软件或数据库出现错误，不能进行正常操作；</w:t>
      </w:r>
    </w:p>
    <w:p w14:paraId="444E4829">
      <w:pPr>
        <w:spacing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）系统发现有安全漏洞，有潜在的泄密危险；</w:t>
      </w:r>
    </w:p>
    <w:p w14:paraId="2B8BA36C">
      <w:pPr>
        <w:spacing w:before="109"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）系统出现网络攻击；</w:t>
      </w:r>
    </w:p>
    <w:p w14:paraId="1D3A9A6F">
      <w:pPr>
        <w:spacing w:before="108"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）出现断电、断网事故；</w:t>
      </w:r>
    </w:p>
    <w:p w14:paraId="789A8AC1">
      <w:pPr>
        <w:spacing w:before="109"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）出现法定不可抗力因素；</w:t>
      </w:r>
    </w:p>
    <w:p w14:paraId="05F4BF7E">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）其他无法保证招投标过程正常进行的情形。</w:t>
      </w:r>
    </w:p>
    <w:p w14:paraId="5687E68D">
      <w:pPr>
        <w:spacing w:before="57" w:line="225" w:lineRule="auto"/>
        <w:ind w:left="22"/>
        <w:rPr>
          <w:rFonts w:ascii="黑体" w:hAnsi="黑体" w:eastAsia="黑体" w:cs="黑体"/>
          <w:sz w:val="27"/>
          <w:szCs w:val="27"/>
        </w:rPr>
      </w:pPr>
      <w:bookmarkStart w:id="71" w:name="bookmark96"/>
      <w:bookmarkEnd w:id="71"/>
      <w:r>
        <w:rPr>
          <w:rFonts w:ascii="Times New Roman" w:hAnsi="Times New Roman" w:eastAsia="Times New Roman" w:cs="Times New Roman"/>
          <w:sz w:val="27"/>
          <w:szCs w:val="27"/>
        </w:rPr>
        <w:t>6.</w:t>
      </w:r>
      <w:r>
        <w:rPr>
          <w:rFonts w:ascii="Times New Roman" w:hAnsi="Times New Roman" w:eastAsia="Times New Roman" w:cs="Times New Roman"/>
          <w:spacing w:val="17"/>
          <w:sz w:val="27"/>
          <w:szCs w:val="27"/>
        </w:rPr>
        <w:t xml:space="preserve"> </w:t>
      </w:r>
      <w:r>
        <w:rPr>
          <w:rFonts w:ascii="黑体" w:hAnsi="黑体" w:eastAsia="黑体" w:cs="黑体"/>
          <w:sz w:val="27"/>
          <w:szCs w:val="27"/>
        </w:rPr>
        <w:t>评标</w:t>
      </w:r>
    </w:p>
    <w:p w14:paraId="3213FE9D">
      <w:pPr>
        <w:spacing w:before="64"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6.1 </w:t>
      </w:r>
      <w:r>
        <w:rPr>
          <w:rFonts w:ascii="黑体" w:hAnsi="黑体" w:eastAsia="黑体" w:cs="黑体"/>
          <w:spacing w:val="-1"/>
          <w:sz w:val="24"/>
          <w:szCs w:val="24"/>
        </w:rPr>
        <w:t>评标委员会</w:t>
      </w:r>
    </w:p>
    <w:p w14:paraId="72733DB9">
      <w:pPr>
        <w:spacing w:before="102" w:line="284" w:lineRule="auto"/>
        <w:ind w:left="17" w:right="8" w:firstLine="424"/>
        <w:jc w:val="both"/>
        <w:rPr>
          <w:rFonts w:ascii="宋体" w:hAnsi="宋体" w:eastAsia="宋体" w:cs="宋体"/>
          <w:sz w:val="21"/>
          <w:szCs w:val="21"/>
        </w:rPr>
      </w:pPr>
      <w:r>
        <w:rPr>
          <w:rFonts w:ascii="Times New Roman" w:hAnsi="Times New Roman" w:eastAsia="Times New Roman" w:cs="Times New Roman"/>
          <w:spacing w:val="1"/>
          <w:sz w:val="21"/>
          <w:szCs w:val="21"/>
        </w:rPr>
        <w:t>6.1.1</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评标由招标人依法组建的评标委员会负责。评标</w:t>
      </w:r>
      <w:r>
        <w:rPr>
          <w:rFonts w:ascii="宋体" w:hAnsi="宋体" w:eastAsia="宋体" w:cs="宋体"/>
          <w:sz w:val="21"/>
          <w:szCs w:val="21"/>
        </w:rPr>
        <w:t xml:space="preserve">委员会由招标人或其委托的招标 </w:t>
      </w:r>
      <w:r>
        <w:rPr>
          <w:rFonts w:ascii="宋体" w:hAnsi="宋体" w:eastAsia="宋体" w:cs="宋体"/>
          <w:spacing w:val="3"/>
          <w:sz w:val="21"/>
          <w:szCs w:val="21"/>
        </w:rPr>
        <w:t>代理机构熟悉相关业务的代表，以及有关技术、经济等方面的专家组成。评标</w:t>
      </w:r>
      <w:r>
        <w:rPr>
          <w:rFonts w:ascii="宋体" w:hAnsi="宋体" w:eastAsia="宋体" w:cs="宋体"/>
          <w:spacing w:val="2"/>
          <w:sz w:val="21"/>
          <w:szCs w:val="21"/>
        </w:rPr>
        <w:t>委员会成员</w:t>
      </w:r>
      <w:r>
        <w:rPr>
          <w:rFonts w:ascii="宋体" w:hAnsi="宋体" w:eastAsia="宋体" w:cs="宋体"/>
          <w:sz w:val="21"/>
          <w:szCs w:val="21"/>
        </w:rPr>
        <w:t xml:space="preserve"> 人数以及技术、经济等方面专家的确定方式见投标人须知</w:t>
      </w:r>
      <w:r>
        <w:rPr>
          <w:rFonts w:ascii="宋体" w:hAnsi="宋体" w:eastAsia="宋体" w:cs="宋体"/>
          <w:spacing w:val="-1"/>
          <w:sz w:val="21"/>
          <w:szCs w:val="21"/>
        </w:rPr>
        <w:t>前附表。</w:t>
      </w:r>
    </w:p>
    <w:p w14:paraId="284A4243">
      <w:pPr>
        <w:spacing w:before="109" w:line="220"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6.1.2 </w:t>
      </w:r>
      <w:r>
        <w:rPr>
          <w:rFonts w:ascii="宋体" w:hAnsi="宋体" w:eastAsia="宋体" w:cs="宋体"/>
          <w:spacing w:val="-2"/>
          <w:sz w:val="21"/>
          <w:szCs w:val="21"/>
        </w:rPr>
        <w:t>评标委员会成员有下列情形之一的，应当回避：</w:t>
      </w:r>
    </w:p>
    <w:p w14:paraId="21A6DFB0">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）投标人或投标人的主要负责人的近亲</w:t>
      </w:r>
      <w:r>
        <w:rPr>
          <w:rFonts w:ascii="宋体" w:hAnsi="宋体" w:eastAsia="宋体" w:cs="宋体"/>
          <w:spacing w:val="-3"/>
          <w:sz w:val="21"/>
          <w:szCs w:val="21"/>
        </w:rPr>
        <w:t>属；</w:t>
      </w:r>
    </w:p>
    <w:p w14:paraId="66CD8EF3">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）项目主管部门或者行政监督部门的人</w:t>
      </w:r>
      <w:r>
        <w:rPr>
          <w:rFonts w:ascii="宋体" w:hAnsi="宋体" w:eastAsia="宋体" w:cs="宋体"/>
          <w:spacing w:val="-3"/>
          <w:sz w:val="21"/>
          <w:szCs w:val="21"/>
        </w:rPr>
        <w:t>员；</w:t>
      </w:r>
    </w:p>
    <w:p w14:paraId="7BFCAB72">
      <w:pPr>
        <w:spacing w:before="110"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）与投标人有经济利益关系或其他利害关系，可能</w:t>
      </w:r>
      <w:r>
        <w:rPr>
          <w:rFonts w:ascii="宋体" w:hAnsi="宋体" w:eastAsia="宋体" w:cs="宋体"/>
          <w:spacing w:val="-2"/>
          <w:sz w:val="21"/>
          <w:szCs w:val="21"/>
        </w:rPr>
        <w:t>影响对投标公正评审的；</w:t>
      </w:r>
    </w:p>
    <w:p w14:paraId="201870D5">
      <w:pPr>
        <w:spacing w:before="109" w:line="221" w:lineRule="auto"/>
        <w:ind w:right="25"/>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）曾因在招标、评标以及其他与招标投标有</w:t>
      </w:r>
      <w:r>
        <w:rPr>
          <w:rFonts w:ascii="宋体" w:hAnsi="宋体" w:eastAsia="宋体" w:cs="宋体"/>
          <w:spacing w:val="-1"/>
          <w:sz w:val="21"/>
          <w:szCs w:val="21"/>
        </w:rPr>
        <w:t>关活动中从事违法行为而受过行政处罚</w:t>
      </w:r>
    </w:p>
    <w:p w14:paraId="217C3254">
      <w:pPr>
        <w:spacing w:before="108" w:line="335" w:lineRule="exact"/>
        <w:ind w:left="20"/>
        <w:rPr>
          <w:rFonts w:ascii="宋体" w:hAnsi="宋体" w:eastAsia="宋体" w:cs="宋体"/>
          <w:sz w:val="21"/>
          <w:szCs w:val="21"/>
        </w:rPr>
      </w:pPr>
      <w:r>
        <w:rPr>
          <w:rFonts w:ascii="宋体" w:hAnsi="宋体" w:eastAsia="宋体" w:cs="宋体"/>
          <w:spacing w:val="-4"/>
          <w:position w:val="9"/>
          <w:sz w:val="21"/>
          <w:szCs w:val="21"/>
        </w:rPr>
        <w:t>或刑事处罚的。</w:t>
      </w:r>
    </w:p>
    <w:p w14:paraId="4EF69E1C">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评标原则</w:t>
      </w:r>
    </w:p>
    <w:p w14:paraId="6878BA0A">
      <w:pPr>
        <w:spacing w:before="100" w:line="336" w:lineRule="exact"/>
        <w:ind w:left="440"/>
        <w:rPr>
          <w:rFonts w:ascii="宋体" w:hAnsi="宋体" w:eastAsia="宋体" w:cs="宋体"/>
          <w:sz w:val="21"/>
          <w:szCs w:val="21"/>
        </w:rPr>
      </w:pPr>
      <w:r>
        <w:rPr>
          <w:rFonts w:ascii="宋体" w:hAnsi="宋体" w:eastAsia="宋体" w:cs="宋体"/>
          <w:spacing w:val="-2"/>
          <w:position w:val="9"/>
          <w:sz w:val="21"/>
          <w:szCs w:val="21"/>
        </w:rPr>
        <w:t>评标活动遵循公平、公正、科学和择优的原则。</w:t>
      </w:r>
    </w:p>
    <w:p w14:paraId="13B668E9">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6.3</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评标</w:t>
      </w:r>
    </w:p>
    <w:p w14:paraId="5B2688D8">
      <w:pPr>
        <w:spacing w:before="101" w:line="268" w:lineRule="auto"/>
        <w:ind w:left="16" w:right="6" w:firstLine="423"/>
        <w:rPr>
          <w:rFonts w:ascii="宋体" w:hAnsi="宋体" w:eastAsia="宋体" w:cs="宋体"/>
          <w:sz w:val="21"/>
          <w:szCs w:val="21"/>
        </w:rPr>
      </w:pPr>
      <w:r>
        <w:rPr>
          <w:rFonts w:ascii="宋体" w:hAnsi="宋体" w:eastAsia="宋体" w:cs="宋体"/>
          <w:spacing w:val="3"/>
          <w:sz w:val="21"/>
          <w:szCs w:val="21"/>
        </w:rPr>
        <w:t xml:space="preserve">评标委员会按照第三章“评标办法”规定的方法、评审因素、标准和程序对投标文件 </w:t>
      </w:r>
      <w:r>
        <w:rPr>
          <w:rFonts w:ascii="宋体" w:hAnsi="宋体" w:eastAsia="宋体" w:cs="宋体"/>
          <w:spacing w:val="-1"/>
          <w:sz w:val="21"/>
          <w:szCs w:val="21"/>
        </w:rPr>
        <w:t>进行评审。第三章“评标办法”没有规定的方法、评审因素和标准，不作为评标依据。</w:t>
      </w:r>
    </w:p>
    <w:p w14:paraId="1FF5C80A">
      <w:pPr>
        <w:spacing w:before="110" w:line="335" w:lineRule="exact"/>
        <w:ind w:left="440"/>
        <w:rPr>
          <w:rFonts w:ascii="宋体" w:hAnsi="宋体" w:eastAsia="宋体" w:cs="宋体"/>
          <w:sz w:val="21"/>
          <w:szCs w:val="21"/>
        </w:rPr>
      </w:pPr>
      <w:r>
        <w:rPr>
          <w:rFonts w:ascii="宋体" w:hAnsi="宋体" w:eastAsia="宋体" w:cs="宋体"/>
          <w:spacing w:val="-2"/>
          <w:position w:val="9"/>
          <w:sz w:val="21"/>
          <w:szCs w:val="21"/>
        </w:rPr>
        <w:t>评标采用方式详见投标人须知前附表。</w:t>
      </w:r>
    </w:p>
    <w:p w14:paraId="5B3FE36F">
      <w:pPr>
        <w:spacing w:before="1"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6.4 </w:t>
      </w:r>
      <w:r>
        <w:rPr>
          <w:rFonts w:ascii="黑体" w:hAnsi="黑体" w:eastAsia="黑体" w:cs="黑体"/>
          <w:spacing w:val="-1"/>
          <w:sz w:val="24"/>
          <w:szCs w:val="24"/>
        </w:rPr>
        <w:t>评标结果公示</w:t>
      </w:r>
    </w:p>
    <w:p w14:paraId="529A0880">
      <w:pPr>
        <w:spacing w:before="102" w:line="292" w:lineRule="auto"/>
        <w:ind w:left="17" w:right="6" w:firstLine="424"/>
        <w:rPr>
          <w:rFonts w:ascii="宋体" w:hAnsi="宋体" w:eastAsia="宋体" w:cs="宋体"/>
          <w:sz w:val="21"/>
          <w:szCs w:val="21"/>
        </w:rPr>
      </w:pPr>
      <w:r>
        <w:rPr>
          <w:rFonts w:ascii="宋体" w:hAnsi="宋体" w:eastAsia="宋体" w:cs="宋体"/>
          <w:spacing w:val="-2"/>
          <w:sz w:val="21"/>
          <w:szCs w:val="21"/>
        </w:rPr>
        <w:t xml:space="preserve">招标人将自收到评标报告之日起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日内，完成审查评标委员会提交的书面评标报告，</w:t>
      </w:r>
      <w:r>
        <w:rPr>
          <w:rFonts w:ascii="宋体" w:hAnsi="宋体" w:eastAsia="宋体" w:cs="宋体"/>
          <w:sz w:val="21"/>
          <w:szCs w:val="21"/>
        </w:rPr>
        <w:t xml:space="preserve"> 并在投标人须知前附表规定的媒介公示中标候选人。公示期不少于 </w:t>
      </w:r>
      <w:r>
        <w:rPr>
          <w:rFonts w:ascii="Times New Roman" w:hAnsi="Times New Roman" w:eastAsia="Times New Roman" w:cs="Times New Roman"/>
          <w:sz w:val="21"/>
          <w:szCs w:val="21"/>
        </w:rPr>
        <w:t xml:space="preserve">3  </w:t>
      </w:r>
      <w:r>
        <w:rPr>
          <w:rFonts w:ascii="宋体" w:hAnsi="宋体" w:eastAsia="宋体" w:cs="宋体"/>
          <w:sz w:val="21"/>
          <w:szCs w:val="21"/>
        </w:rPr>
        <w:t>日。招标人在中标候</w:t>
      </w:r>
      <w:r>
        <w:rPr>
          <w:rFonts w:ascii="宋体" w:hAnsi="宋体" w:eastAsia="宋体" w:cs="宋体"/>
          <w:spacing w:val="13"/>
          <w:sz w:val="21"/>
          <w:szCs w:val="21"/>
        </w:rPr>
        <w:t xml:space="preserve"> </w:t>
      </w:r>
      <w:r>
        <w:rPr>
          <w:rFonts w:ascii="宋体" w:hAnsi="宋体" w:eastAsia="宋体" w:cs="宋体"/>
          <w:spacing w:val="-1"/>
          <w:sz w:val="21"/>
          <w:szCs w:val="21"/>
        </w:rPr>
        <w:t>选人公示前将对评标委员会提交的评标报告进行审查，</w:t>
      </w:r>
      <w:r>
        <w:rPr>
          <w:rFonts w:ascii="宋体" w:hAnsi="宋体" w:eastAsia="宋体" w:cs="宋体"/>
          <w:spacing w:val="46"/>
          <w:sz w:val="21"/>
          <w:szCs w:val="21"/>
        </w:rPr>
        <w:t xml:space="preserve"> </w:t>
      </w:r>
      <w:r>
        <w:rPr>
          <w:rFonts w:ascii="宋体" w:hAnsi="宋体" w:eastAsia="宋体" w:cs="宋体"/>
          <w:spacing w:val="-1"/>
          <w:sz w:val="21"/>
          <w:szCs w:val="21"/>
        </w:rPr>
        <w:t>发现异常情形的，依照法定程序进</w:t>
      </w:r>
      <w:r>
        <w:rPr>
          <w:rFonts w:ascii="宋体" w:hAnsi="宋体" w:eastAsia="宋体" w:cs="宋体"/>
          <w:sz w:val="21"/>
          <w:szCs w:val="21"/>
        </w:rPr>
        <w:t xml:space="preserve"> </w:t>
      </w:r>
      <w:r>
        <w:rPr>
          <w:rFonts w:ascii="宋体" w:hAnsi="宋体" w:eastAsia="宋体" w:cs="宋体"/>
          <w:spacing w:val="-1"/>
          <w:sz w:val="21"/>
          <w:szCs w:val="21"/>
        </w:rPr>
        <w:t>行复核，确认存在问题的，依照法定程序予以纠正。</w:t>
      </w:r>
    </w:p>
    <w:p w14:paraId="5B7E057C">
      <w:pPr>
        <w:spacing w:before="112" w:line="292" w:lineRule="auto"/>
        <w:ind w:left="21" w:right="6" w:firstLine="422"/>
        <w:rPr>
          <w:rFonts w:ascii="宋体" w:hAnsi="宋体" w:eastAsia="宋体" w:cs="宋体"/>
          <w:sz w:val="21"/>
          <w:szCs w:val="21"/>
        </w:rPr>
      </w:pPr>
      <w:r>
        <w:rPr>
          <w:rFonts w:ascii="宋体" w:hAnsi="宋体" w:eastAsia="宋体" w:cs="宋体"/>
          <w:spacing w:val="3"/>
          <w:sz w:val="21"/>
          <w:szCs w:val="21"/>
        </w:rPr>
        <w:t>投标人或者其他利害关系人对评标结果有异议的，应当在中标候选人公示（评标结果</w:t>
      </w:r>
      <w:r>
        <w:rPr>
          <w:rFonts w:ascii="宋体" w:hAnsi="宋体" w:eastAsia="宋体" w:cs="宋体"/>
          <w:sz w:val="21"/>
          <w:szCs w:val="21"/>
        </w:rPr>
        <w:t xml:space="preserve"> 公示）期间提出。招标人自收到异议之日起 </w:t>
      </w:r>
      <w:r>
        <w:rPr>
          <w:rFonts w:ascii="Times New Roman" w:hAnsi="Times New Roman" w:eastAsia="Times New Roman" w:cs="Times New Roman"/>
          <w:sz w:val="21"/>
          <w:szCs w:val="21"/>
        </w:rPr>
        <w:t xml:space="preserve">3  </w:t>
      </w:r>
      <w:r>
        <w:rPr>
          <w:rFonts w:ascii="宋体" w:hAnsi="宋体" w:eastAsia="宋体" w:cs="宋体"/>
          <w:sz w:val="21"/>
          <w:szCs w:val="21"/>
        </w:rPr>
        <w:t>日内作出答复；作出答复前，暂停招标投标</w:t>
      </w:r>
      <w:r>
        <w:rPr>
          <w:rFonts w:ascii="宋体" w:hAnsi="宋体" w:eastAsia="宋体" w:cs="宋体"/>
          <w:spacing w:val="7"/>
          <w:sz w:val="21"/>
          <w:szCs w:val="21"/>
        </w:rPr>
        <w:t xml:space="preserve"> </w:t>
      </w:r>
      <w:r>
        <w:rPr>
          <w:rFonts w:ascii="宋体" w:hAnsi="宋体" w:eastAsia="宋体" w:cs="宋体"/>
          <w:sz w:val="21"/>
          <w:szCs w:val="21"/>
        </w:rPr>
        <w:t>活动。在法定时间期限内未提出视为投标人权利灭失。 异议与答复应通过电子招标投标系</w:t>
      </w:r>
      <w:r>
        <w:rPr>
          <w:rFonts w:ascii="宋体" w:hAnsi="宋体" w:eastAsia="宋体" w:cs="宋体"/>
          <w:spacing w:val="7"/>
          <w:sz w:val="21"/>
          <w:szCs w:val="21"/>
        </w:rPr>
        <w:t xml:space="preserve"> </w:t>
      </w:r>
      <w:r>
        <w:rPr>
          <w:rFonts w:ascii="宋体" w:hAnsi="宋体" w:eastAsia="宋体" w:cs="宋体"/>
          <w:spacing w:val="-1"/>
          <w:sz w:val="21"/>
          <w:szCs w:val="21"/>
        </w:rPr>
        <w:t>统（辽宁省工程建设项目招标投标异议投诉处理系统）以书面形式</w:t>
      </w:r>
      <w:r>
        <w:rPr>
          <w:rFonts w:ascii="宋体" w:hAnsi="宋体" w:eastAsia="宋体" w:cs="宋体"/>
          <w:spacing w:val="-2"/>
          <w:sz w:val="21"/>
          <w:szCs w:val="21"/>
        </w:rPr>
        <w:t>进行。</w:t>
      </w:r>
    </w:p>
    <w:p w14:paraId="077F492C">
      <w:pPr>
        <w:spacing w:before="85" w:line="219" w:lineRule="auto"/>
        <w:ind w:left="20"/>
        <w:rPr>
          <w:rFonts w:ascii="黑体" w:hAnsi="黑体" w:eastAsia="黑体" w:cs="黑体"/>
          <w:sz w:val="24"/>
          <w:szCs w:val="24"/>
        </w:rPr>
      </w:pPr>
      <w:r>
        <w:rPr>
          <w:rFonts w:ascii="Times New Roman" w:hAnsi="Times New Roman" w:eastAsia="Times New Roman" w:cs="Times New Roman"/>
          <w:spacing w:val="-7"/>
          <w:sz w:val="24"/>
          <w:szCs w:val="24"/>
        </w:rPr>
        <w:t xml:space="preserve">6.5 </w:t>
      </w:r>
      <w:r>
        <w:rPr>
          <w:rFonts w:ascii="黑体" w:hAnsi="黑体" w:eastAsia="黑体" w:cs="黑体"/>
          <w:spacing w:val="-7"/>
          <w:sz w:val="24"/>
          <w:szCs w:val="24"/>
        </w:rPr>
        <w:t>履约能力的核查 （如有）</w:t>
      </w:r>
    </w:p>
    <w:p w14:paraId="6A99C75F">
      <w:pPr>
        <w:spacing w:before="99" w:line="285" w:lineRule="auto"/>
        <w:ind w:left="18" w:right="6" w:firstLine="426"/>
        <w:jc w:val="both"/>
        <w:rPr>
          <w:rFonts w:ascii="宋体" w:hAnsi="宋体" w:eastAsia="宋体" w:cs="宋体"/>
          <w:sz w:val="21"/>
          <w:szCs w:val="21"/>
        </w:rPr>
      </w:pPr>
      <w:r>
        <w:rPr>
          <w:rFonts w:ascii="宋体" w:hAnsi="宋体" w:eastAsia="宋体" w:cs="宋体"/>
          <w:sz w:val="21"/>
          <w:szCs w:val="21"/>
        </w:rPr>
        <w:t>如果中标候选人的经营、财务状况发生较大变化或者存在违法行为， 招标人认为可能</w:t>
      </w:r>
      <w:r>
        <w:rPr>
          <w:rFonts w:ascii="宋体" w:hAnsi="宋体" w:eastAsia="宋体" w:cs="宋体"/>
          <w:spacing w:val="5"/>
          <w:sz w:val="21"/>
          <w:szCs w:val="21"/>
        </w:rPr>
        <w:t xml:space="preserve"> </w:t>
      </w:r>
      <w:r>
        <w:rPr>
          <w:rFonts w:ascii="宋体" w:hAnsi="宋体" w:eastAsia="宋体" w:cs="宋体"/>
          <w:sz w:val="21"/>
          <w:szCs w:val="21"/>
        </w:rPr>
        <w:t>影响其履约能力的，将在发出中标通知书前报请行政监督部门后， 召集原评标委员会按照</w:t>
      </w:r>
      <w:r>
        <w:rPr>
          <w:rFonts w:ascii="宋体" w:hAnsi="宋体" w:eastAsia="宋体" w:cs="宋体"/>
          <w:spacing w:val="6"/>
          <w:sz w:val="21"/>
          <w:szCs w:val="21"/>
        </w:rPr>
        <w:t xml:space="preserve"> </w:t>
      </w:r>
      <w:r>
        <w:rPr>
          <w:rFonts w:ascii="宋体" w:hAnsi="宋体" w:eastAsia="宋体" w:cs="宋体"/>
          <w:spacing w:val="-2"/>
          <w:sz w:val="21"/>
          <w:szCs w:val="21"/>
        </w:rPr>
        <w:t>招标文件规定的标准和方法核查确认。</w:t>
      </w:r>
    </w:p>
    <w:p w14:paraId="7E3A0F0B">
      <w:pPr>
        <w:spacing w:before="153" w:line="393" w:lineRule="exact"/>
        <w:ind w:left="20"/>
        <w:rPr>
          <w:rFonts w:ascii="黑体" w:hAnsi="黑体" w:eastAsia="黑体" w:cs="黑体"/>
          <w:sz w:val="27"/>
          <w:szCs w:val="27"/>
        </w:rPr>
      </w:pPr>
      <w:r>
        <w:rPr>
          <w:rFonts w:ascii="Times New Roman" w:hAnsi="Times New Roman" w:eastAsia="Times New Roman" w:cs="Times New Roman"/>
          <w:spacing w:val="2"/>
          <w:position w:val="8"/>
          <w:sz w:val="27"/>
          <w:szCs w:val="27"/>
        </w:rPr>
        <w:t>7.</w:t>
      </w:r>
      <w:r>
        <w:rPr>
          <w:rFonts w:ascii="Times New Roman" w:hAnsi="Times New Roman" w:eastAsia="Times New Roman" w:cs="Times New Roman"/>
          <w:spacing w:val="24"/>
          <w:position w:val="8"/>
          <w:sz w:val="27"/>
          <w:szCs w:val="27"/>
        </w:rPr>
        <w:t xml:space="preserve"> </w:t>
      </w:r>
      <w:r>
        <w:rPr>
          <w:rFonts w:ascii="黑体" w:hAnsi="黑体" w:eastAsia="黑体" w:cs="黑体"/>
          <w:spacing w:val="2"/>
          <w:position w:val="8"/>
          <w:sz w:val="27"/>
          <w:szCs w:val="27"/>
        </w:rPr>
        <w:t>合同授予</w:t>
      </w:r>
    </w:p>
    <w:p w14:paraId="4A6658D7">
      <w:pPr>
        <w:spacing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7.1 </w:t>
      </w:r>
      <w:r>
        <w:rPr>
          <w:rFonts w:ascii="黑体" w:hAnsi="黑体" w:eastAsia="黑体" w:cs="黑体"/>
          <w:spacing w:val="-1"/>
          <w:sz w:val="24"/>
          <w:szCs w:val="24"/>
        </w:rPr>
        <w:t>定标方式</w:t>
      </w:r>
    </w:p>
    <w:p w14:paraId="40DA6FE8">
      <w:pPr>
        <w:spacing w:before="102" w:line="284" w:lineRule="auto"/>
        <w:ind w:left="17" w:right="6" w:firstLine="436"/>
        <w:rPr>
          <w:rFonts w:ascii="宋体" w:hAnsi="宋体" w:eastAsia="宋体" w:cs="宋体"/>
          <w:sz w:val="21"/>
          <w:szCs w:val="21"/>
        </w:rPr>
      </w:pPr>
      <w:r>
        <w:rPr>
          <w:rFonts w:ascii="宋体" w:hAnsi="宋体" w:eastAsia="宋体" w:cs="宋体"/>
          <w:spacing w:val="3"/>
          <w:sz w:val="21"/>
          <w:szCs w:val="21"/>
        </w:rPr>
        <w:t>除投标人须知前附表规定评标委员会直接确定中标人外，招标</w:t>
      </w:r>
      <w:r>
        <w:rPr>
          <w:rFonts w:ascii="宋体" w:hAnsi="宋体" w:eastAsia="宋体" w:cs="宋体"/>
          <w:spacing w:val="2"/>
          <w:sz w:val="21"/>
          <w:szCs w:val="21"/>
        </w:rPr>
        <w:t>人依据评标委员会推荐</w:t>
      </w:r>
      <w:r>
        <w:rPr>
          <w:rFonts w:ascii="宋体" w:hAnsi="宋体" w:eastAsia="宋体" w:cs="宋体"/>
          <w:sz w:val="21"/>
          <w:szCs w:val="21"/>
        </w:rPr>
        <w:t xml:space="preserve"> </w:t>
      </w:r>
      <w:r>
        <w:rPr>
          <w:rFonts w:ascii="宋体" w:hAnsi="宋体" w:eastAsia="宋体" w:cs="宋体"/>
          <w:spacing w:val="3"/>
          <w:sz w:val="21"/>
          <w:szCs w:val="21"/>
        </w:rPr>
        <w:t>的中标候选人确定中标人或从评标委员会推荐的中标候选人范围内自主研究确定中标人，</w:t>
      </w:r>
      <w:r>
        <w:rPr>
          <w:rFonts w:ascii="宋体" w:hAnsi="宋体" w:eastAsia="宋体" w:cs="宋体"/>
          <w:sz w:val="21"/>
          <w:szCs w:val="21"/>
        </w:rPr>
        <w:t xml:space="preserve"> </w:t>
      </w:r>
      <w:r>
        <w:rPr>
          <w:rFonts w:ascii="宋体" w:hAnsi="宋体" w:eastAsia="宋体" w:cs="宋体"/>
          <w:spacing w:val="-1"/>
          <w:sz w:val="21"/>
          <w:szCs w:val="21"/>
        </w:rPr>
        <w:t>评标委员会推荐中标候选人的人数见投标人须知前附表。</w:t>
      </w:r>
    </w:p>
    <w:p w14:paraId="497F0B24">
      <w:pPr>
        <w:spacing w:before="115" w:line="220" w:lineRule="auto"/>
        <w:ind w:left="20"/>
        <w:rPr>
          <w:rFonts w:ascii="宋体" w:hAnsi="宋体" w:eastAsia="宋体" w:cs="宋体"/>
          <w:sz w:val="21"/>
          <w:szCs w:val="21"/>
        </w:rPr>
      </w:pPr>
      <w:r>
        <w:rPr>
          <w:rFonts w:ascii="宋体" w:hAnsi="宋体" w:eastAsia="宋体" w:cs="宋体"/>
          <w:spacing w:val="3"/>
          <w:sz w:val="21"/>
          <w:szCs w:val="21"/>
        </w:rPr>
        <w:t>招标人从评标委员会推荐的中标候选人范围内自主研究确定中标人的，招标人按照定</w:t>
      </w:r>
      <w:r>
        <w:rPr>
          <w:rFonts w:ascii="宋体" w:hAnsi="宋体" w:eastAsia="宋体" w:cs="宋体"/>
          <w:spacing w:val="2"/>
          <w:sz w:val="21"/>
          <w:szCs w:val="21"/>
        </w:rPr>
        <w:t xml:space="preserve"> </w:t>
      </w:r>
      <w:r>
        <w:rPr>
          <w:rFonts w:ascii="宋体" w:hAnsi="宋体" w:eastAsia="宋体" w:cs="宋体"/>
          <w:spacing w:val="3"/>
          <w:sz w:val="21"/>
          <w:szCs w:val="21"/>
        </w:rPr>
        <w:t>标办法规定的规则组建定标委员会，定标委员会按照定标办法规定的方法、规则、标准和</w:t>
      </w:r>
      <w:r>
        <w:rPr>
          <w:rFonts w:ascii="宋体" w:hAnsi="宋体" w:eastAsia="宋体" w:cs="宋体"/>
          <w:sz w:val="21"/>
          <w:szCs w:val="21"/>
        </w:rPr>
        <w:t xml:space="preserve"> </w:t>
      </w:r>
      <w:r>
        <w:rPr>
          <w:rFonts w:ascii="宋体" w:hAnsi="宋体" w:eastAsia="宋体" w:cs="宋体"/>
          <w:spacing w:val="-4"/>
          <w:sz w:val="21"/>
          <w:szCs w:val="21"/>
        </w:rPr>
        <w:t>程序在中标候选人中定标，确定中标人。定标办法没有规定的方法、规则、标准，不得作</w:t>
      </w:r>
      <w:r>
        <w:rPr>
          <w:rFonts w:ascii="宋体" w:hAnsi="宋体" w:eastAsia="宋体" w:cs="宋体"/>
          <w:spacing w:val="-1"/>
          <w:sz w:val="21"/>
          <w:szCs w:val="21"/>
        </w:rPr>
        <w:t>为定标依据。</w:t>
      </w:r>
    </w:p>
    <w:p w14:paraId="5C0E5690">
      <w:pPr>
        <w:spacing w:before="84" w:line="220" w:lineRule="auto"/>
        <w:ind w:left="18"/>
        <w:rPr>
          <w:rFonts w:ascii="黑体" w:hAnsi="黑体" w:eastAsia="黑体" w:cs="黑体"/>
          <w:sz w:val="24"/>
          <w:szCs w:val="24"/>
        </w:rPr>
      </w:pPr>
      <w:bookmarkStart w:id="72" w:name="bookmark97"/>
      <w:bookmarkEnd w:id="72"/>
      <w:r>
        <w:rPr>
          <w:rFonts w:ascii="Times New Roman" w:hAnsi="Times New Roman" w:eastAsia="Times New Roman" w:cs="Times New Roman"/>
          <w:spacing w:val="-4"/>
          <w:sz w:val="24"/>
          <w:szCs w:val="24"/>
        </w:rPr>
        <w:t>7.2</w:t>
      </w:r>
      <w:r>
        <w:rPr>
          <w:rFonts w:ascii="Times New Roman" w:hAnsi="Times New Roman" w:eastAsia="Times New Roman" w:cs="Times New Roman"/>
          <w:spacing w:val="31"/>
          <w:sz w:val="24"/>
          <w:szCs w:val="24"/>
        </w:rPr>
        <w:t xml:space="preserve"> </w:t>
      </w:r>
      <w:r>
        <w:rPr>
          <w:rFonts w:ascii="黑体" w:hAnsi="黑体" w:eastAsia="黑体" w:cs="黑体"/>
          <w:spacing w:val="-4"/>
          <w:sz w:val="24"/>
          <w:szCs w:val="24"/>
        </w:rPr>
        <w:t>中标通知</w:t>
      </w:r>
    </w:p>
    <w:p w14:paraId="4B6D3404">
      <w:pPr>
        <w:spacing w:before="99" w:line="285" w:lineRule="auto"/>
        <w:ind w:left="38" w:right="152" w:firstLine="402"/>
        <w:jc w:val="both"/>
        <w:rPr>
          <w:rFonts w:ascii="宋体" w:hAnsi="宋体" w:eastAsia="宋体" w:cs="宋体"/>
          <w:sz w:val="21"/>
          <w:szCs w:val="21"/>
        </w:rPr>
      </w:pPr>
      <w:r>
        <w:rPr>
          <w:rFonts w:ascii="宋体" w:hAnsi="宋体" w:eastAsia="宋体" w:cs="宋体"/>
          <w:sz w:val="21"/>
          <w:szCs w:val="21"/>
        </w:rPr>
        <w:t>评标结果公示期满后，在本章第</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3.3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款规定</w:t>
      </w:r>
      <w:r>
        <w:rPr>
          <w:rFonts w:ascii="宋体" w:hAnsi="宋体" w:eastAsia="宋体" w:cs="宋体"/>
          <w:spacing w:val="-1"/>
          <w:sz w:val="21"/>
          <w:szCs w:val="21"/>
        </w:rPr>
        <w:t>的投标有效期内，招标人通过电子交易系统</w:t>
      </w:r>
      <w:r>
        <w:rPr>
          <w:rFonts w:ascii="宋体" w:hAnsi="宋体" w:eastAsia="宋体" w:cs="宋体"/>
          <w:sz w:val="21"/>
          <w:szCs w:val="21"/>
        </w:rPr>
        <w:t xml:space="preserve"> </w:t>
      </w:r>
      <w:r>
        <w:rPr>
          <w:rFonts w:ascii="宋体" w:hAnsi="宋体" w:eastAsia="宋体" w:cs="宋体"/>
          <w:spacing w:val="-1"/>
          <w:sz w:val="21"/>
          <w:szCs w:val="21"/>
        </w:rPr>
        <w:t>以书面形式向中标人发出经电子监督系统验证备案的中标通知书，同时</w:t>
      </w:r>
      <w:r>
        <w:rPr>
          <w:rFonts w:ascii="宋体" w:hAnsi="宋体" w:eastAsia="宋体" w:cs="宋体"/>
          <w:spacing w:val="-2"/>
          <w:sz w:val="21"/>
          <w:szCs w:val="21"/>
        </w:rPr>
        <w:t>将中标结果通知未</w:t>
      </w:r>
      <w:r>
        <w:rPr>
          <w:rFonts w:ascii="宋体" w:hAnsi="宋体" w:eastAsia="宋体" w:cs="宋体"/>
          <w:sz w:val="21"/>
          <w:szCs w:val="21"/>
        </w:rPr>
        <w:t xml:space="preserve"> </w:t>
      </w:r>
      <w:r>
        <w:rPr>
          <w:rFonts w:ascii="宋体" w:hAnsi="宋体" w:eastAsia="宋体" w:cs="宋体"/>
          <w:spacing w:val="-6"/>
          <w:sz w:val="21"/>
          <w:szCs w:val="21"/>
        </w:rPr>
        <w:t>中标的投标人。</w:t>
      </w:r>
    </w:p>
    <w:p w14:paraId="736C021E">
      <w:pPr>
        <w:spacing w:before="108" w:line="269" w:lineRule="auto"/>
        <w:ind w:left="22" w:right="154" w:firstLine="438"/>
        <w:rPr>
          <w:rFonts w:ascii="宋体" w:hAnsi="宋体" w:eastAsia="宋体" w:cs="宋体"/>
          <w:sz w:val="21"/>
          <w:szCs w:val="21"/>
        </w:rPr>
      </w:pPr>
      <w:r>
        <w:rPr>
          <w:rFonts w:ascii="宋体" w:hAnsi="宋体" w:eastAsia="宋体" w:cs="宋体"/>
          <w:spacing w:val="-1"/>
          <w:sz w:val="21"/>
          <w:szCs w:val="21"/>
        </w:rPr>
        <w:t>中标通知书发出的同时，招标人将在投标人须知前附表第</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6.4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款规定的媒介发布</w:t>
      </w:r>
      <w:r>
        <w:rPr>
          <w:rFonts w:ascii="宋体" w:hAnsi="宋体" w:eastAsia="宋体" w:cs="宋体"/>
          <w:spacing w:val="-2"/>
          <w:sz w:val="21"/>
          <w:szCs w:val="21"/>
        </w:rPr>
        <w:t>中标结</w:t>
      </w:r>
      <w:r>
        <w:rPr>
          <w:rFonts w:ascii="宋体" w:hAnsi="宋体" w:eastAsia="宋体" w:cs="宋体"/>
          <w:sz w:val="21"/>
          <w:szCs w:val="21"/>
        </w:rPr>
        <w:t xml:space="preserve"> </w:t>
      </w:r>
      <w:r>
        <w:rPr>
          <w:rFonts w:ascii="宋体" w:hAnsi="宋体" w:eastAsia="宋体" w:cs="宋体"/>
          <w:spacing w:val="-8"/>
          <w:sz w:val="21"/>
          <w:szCs w:val="21"/>
        </w:rPr>
        <w:t>果公示。</w:t>
      </w:r>
    </w:p>
    <w:p w14:paraId="4F714294">
      <w:pPr>
        <w:spacing w:before="83" w:line="219"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7.3 </w:t>
      </w:r>
      <w:r>
        <w:rPr>
          <w:rFonts w:ascii="黑体" w:hAnsi="黑体" w:eastAsia="黑体" w:cs="黑体"/>
          <w:spacing w:val="-1"/>
          <w:sz w:val="24"/>
          <w:szCs w:val="24"/>
        </w:rPr>
        <w:t>履约保证金</w:t>
      </w:r>
    </w:p>
    <w:p w14:paraId="6FA65289">
      <w:pPr>
        <w:spacing w:before="102" w:line="292"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7.3.1</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在签订合同前，中标人应按投标人须知前</w:t>
      </w:r>
      <w:r>
        <w:rPr>
          <w:rFonts w:ascii="宋体" w:hAnsi="宋体" w:eastAsia="宋体" w:cs="宋体"/>
          <w:sz w:val="21"/>
          <w:szCs w:val="21"/>
        </w:rPr>
        <w:t xml:space="preserve">附表规定的金额、担保形式和招标文件 </w:t>
      </w:r>
      <w:r>
        <w:rPr>
          <w:rFonts w:ascii="宋体" w:hAnsi="宋体" w:eastAsia="宋体" w:cs="宋体"/>
          <w:spacing w:val="3"/>
          <w:sz w:val="21"/>
          <w:szCs w:val="21"/>
        </w:rPr>
        <w:t>第四章“合同条款及格式”规定的履约保证金格式或者事先经过招标人书面</w:t>
      </w:r>
      <w:r>
        <w:rPr>
          <w:rFonts w:ascii="宋体" w:hAnsi="宋体" w:eastAsia="宋体" w:cs="宋体"/>
          <w:spacing w:val="2"/>
          <w:sz w:val="21"/>
          <w:szCs w:val="21"/>
        </w:rPr>
        <w:t>认可的履约保</w:t>
      </w:r>
      <w:r>
        <w:rPr>
          <w:rFonts w:ascii="宋体" w:hAnsi="宋体" w:eastAsia="宋体" w:cs="宋体"/>
          <w:sz w:val="21"/>
          <w:szCs w:val="21"/>
        </w:rPr>
        <w:t xml:space="preserve"> </w:t>
      </w:r>
      <w:r>
        <w:rPr>
          <w:rFonts w:ascii="宋体" w:hAnsi="宋体" w:eastAsia="宋体" w:cs="宋体"/>
          <w:spacing w:val="3"/>
          <w:sz w:val="21"/>
          <w:szCs w:val="21"/>
        </w:rPr>
        <w:t>证金格式向招标人提交履约担保。联合体中标的，其履约保证金由牵头人递</w:t>
      </w:r>
      <w:r>
        <w:rPr>
          <w:rFonts w:ascii="宋体" w:hAnsi="宋体" w:eastAsia="宋体" w:cs="宋体"/>
          <w:spacing w:val="2"/>
          <w:sz w:val="21"/>
          <w:szCs w:val="21"/>
        </w:rPr>
        <w:t>交，并应符合</w:t>
      </w:r>
      <w:r>
        <w:rPr>
          <w:rFonts w:ascii="宋体" w:hAnsi="宋体" w:eastAsia="宋体" w:cs="宋体"/>
          <w:sz w:val="21"/>
          <w:szCs w:val="21"/>
        </w:rPr>
        <w:t xml:space="preserve"> </w:t>
      </w:r>
      <w:r>
        <w:rPr>
          <w:rFonts w:ascii="宋体" w:hAnsi="宋体" w:eastAsia="宋体" w:cs="宋体"/>
          <w:spacing w:val="-2"/>
          <w:sz w:val="21"/>
          <w:szCs w:val="21"/>
        </w:rPr>
        <w:t>投标人须知前附表的规定。</w:t>
      </w:r>
    </w:p>
    <w:p w14:paraId="06232A7F">
      <w:pPr>
        <w:spacing w:before="108" w:line="285"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7.3.2</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中标人不能按本章第</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7.3.1 </w:t>
      </w:r>
      <w:r>
        <w:rPr>
          <w:rFonts w:ascii="宋体" w:hAnsi="宋体" w:eastAsia="宋体" w:cs="宋体"/>
          <w:spacing w:val="-1"/>
          <w:sz w:val="21"/>
          <w:szCs w:val="21"/>
        </w:rPr>
        <w:t>项要求提交履约保证</w:t>
      </w:r>
      <w:r>
        <w:rPr>
          <w:rFonts w:ascii="宋体" w:hAnsi="宋体" w:eastAsia="宋体" w:cs="宋体"/>
          <w:spacing w:val="-2"/>
          <w:sz w:val="21"/>
          <w:szCs w:val="21"/>
        </w:rPr>
        <w:t>金的，视为放弃中标，其投标保证</w:t>
      </w:r>
      <w:r>
        <w:rPr>
          <w:rFonts w:ascii="宋体" w:hAnsi="宋体" w:eastAsia="宋体" w:cs="宋体"/>
          <w:sz w:val="21"/>
          <w:szCs w:val="21"/>
        </w:rPr>
        <w:t xml:space="preserve"> </w:t>
      </w:r>
      <w:r>
        <w:rPr>
          <w:rFonts w:ascii="宋体" w:hAnsi="宋体" w:eastAsia="宋体" w:cs="宋体"/>
          <w:spacing w:val="-2"/>
          <w:sz w:val="21"/>
          <w:szCs w:val="21"/>
        </w:rPr>
        <w:t>金不予退还，给招标人造成的损失超过投标保证金数</w:t>
      </w:r>
      <w:r>
        <w:rPr>
          <w:rFonts w:ascii="宋体" w:hAnsi="宋体" w:eastAsia="宋体" w:cs="宋体"/>
          <w:spacing w:val="-3"/>
          <w:sz w:val="21"/>
          <w:szCs w:val="21"/>
        </w:rPr>
        <w:t>额的，中标人还应当对超过部分予以</w:t>
      </w:r>
      <w:r>
        <w:rPr>
          <w:rFonts w:ascii="宋体" w:hAnsi="宋体" w:eastAsia="宋体" w:cs="宋体"/>
          <w:sz w:val="21"/>
          <w:szCs w:val="21"/>
        </w:rPr>
        <w:t xml:space="preserve"> </w:t>
      </w:r>
      <w:r>
        <w:rPr>
          <w:rFonts w:ascii="宋体" w:hAnsi="宋体" w:eastAsia="宋体" w:cs="宋体"/>
          <w:spacing w:val="-8"/>
          <w:sz w:val="21"/>
          <w:szCs w:val="21"/>
        </w:rPr>
        <w:t>赔偿。</w:t>
      </w:r>
    </w:p>
    <w:p w14:paraId="66C9AA63">
      <w:pPr>
        <w:spacing w:before="85" w:line="220" w:lineRule="auto"/>
        <w:ind w:left="18"/>
        <w:rPr>
          <w:rFonts w:ascii="黑体" w:hAnsi="黑体" w:eastAsia="黑体" w:cs="黑体"/>
          <w:sz w:val="24"/>
          <w:szCs w:val="24"/>
        </w:rPr>
      </w:pPr>
      <w:r>
        <w:rPr>
          <w:rFonts w:ascii="Times New Roman" w:hAnsi="Times New Roman" w:eastAsia="Times New Roman" w:cs="Times New Roman"/>
          <w:spacing w:val="-2"/>
          <w:sz w:val="24"/>
          <w:szCs w:val="24"/>
        </w:rPr>
        <w:t>7.4</w:t>
      </w:r>
      <w:r>
        <w:rPr>
          <w:rFonts w:ascii="Times New Roman" w:hAnsi="Times New Roman" w:eastAsia="Times New Roman" w:cs="Times New Roman"/>
          <w:spacing w:val="12"/>
          <w:sz w:val="24"/>
          <w:szCs w:val="24"/>
        </w:rPr>
        <w:t xml:space="preserve"> </w:t>
      </w:r>
      <w:r>
        <w:rPr>
          <w:rFonts w:ascii="黑体" w:hAnsi="黑体" w:eastAsia="黑体" w:cs="黑体"/>
          <w:spacing w:val="-2"/>
          <w:sz w:val="24"/>
          <w:szCs w:val="24"/>
        </w:rPr>
        <w:t>签订合同</w:t>
      </w:r>
    </w:p>
    <w:p w14:paraId="7876F354">
      <w:pPr>
        <w:spacing w:before="100" w:line="297" w:lineRule="auto"/>
        <w:ind w:left="19" w:firstLine="421"/>
        <w:rPr>
          <w:rFonts w:ascii="宋体" w:hAnsi="宋体" w:eastAsia="宋体" w:cs="宋体"/>
          <w:sz w:val="21"/>
          <w:szCs w:val="21"/>
        </w:rPr>
      </w:pPr>
      <w:r>
        <w:rPr>
          <w:rFonts w:ascii="Times New Roman" w:hAnsi="Times New Roman" w:eastAsia="Times New Roman" w:cs="Times New Roman"/>
          <w:spacing w:val="-2"/>
          <w:sz w:val="21"/>
          <w:szCs w:val="21"/>
        </w:rPr>
        <w:t xml:space="preserve">7.4.1 </w:t>
      </w:r>
      <w:r>
        <w:rPr>
          <w:rFonts w:ascii="宋体" w:hAnsi="宋体" w:eastAsia="宋体" w:cs="宋体"/>
          <w:spacing w:val="-2"/>
          <w:sz w:val="21"/>
          <w:szCs w:val="21"/>
        </w:rPr>
        <w:t>招标人和中标人应当在投标有效期内并自</w:t>
      </w:r>
      <w:r>
        <w:rPr>
          <w:rFonts w:ascii="宋体" w:hAnsi="宋体" w:eastAsia="宋体" w:cs="宋体"/>
          <w:spacing w:val="-3"/>
          <w:sz w:val="21"/>
          <w:szCs w:val="21"/>
        </w:rPr>
        <w:t>中标通知书发出之日起</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30</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 xml:space="preserve">日内，根据招  </w:t>
      </w:r>
      <w:r>
        <w:rPr>
          <w:rFonts w:ascii="宋体" w:hAnsi="宋体" w:eastAsia="宋体" w:cs="宋体"/>
          <w:spacing w:val="2"/>
          <w:sz w:val="21"/>
          <w:szCs w:val="21"/>
        </w:rPr>
        <w:t xml:space="preserve">标文件和中标人的投标文件（以经评标委员会评审的文件版本为准）订立书面合同。中标  </w:t>
      </w:r>
      <w:r>
        <w:rPr>
          <w:rFonts w:ascii="宋体" w:hAnsi="宋体" w:eastAsia="宋体" w:cs="宋体"/>
          <w:spacing w:val="-1"/>
          <w:sz w:val="21"/>
          <w:szCs w:val="21"/>
        </w:rPr>
        <w:t>人无正当理由拒签合同或在签订合同时向招标人提出附加条件的，招标人取消其中标资格，</w:t>
      </w:r>
      <w:r>
        <w:rPr>
          <w:rFonts w:ascii="宋体" w:hAnsi="宋体" w:eastAsia="宋体" w:cs="宋体"/>
          <w:sz w:val="21"/>
          <w:szCs w:val="21"/>
        </w:rPr>
        <w:t xml:space="preserve"> 其投标保证金不予退还；给招标人造成的损失超</w:t>
      </w:r>
      <w:r>
        <w:rPr>
          <w:rFonts w:ascii="宋体" w:hAnsi="宋体" w:eastAsia="宋体" w:cs="宋体"/>
          <w:spacing w:val="-1"/>
          <w:sz w:val="21"/>
          <w:szCs w:val="21"/>
        </w:rPr>
        <w:t xml:space="preserve">过投标保证金数额的，中标人还应当对超  </w:t>
      </w:r>
      <w:r>
        <w:rPr>
          <w:rFonts w:ascii="宋体" w:hAnsi="宋体" w:eastAsia="宋体" w:cs="宋体"/>
          <w:spacing w:val="-4"/>
          <w:sz w:val="21"/>
          <w:szCs w:val="21"/>
        </w:rPr>
        <w:t>过部分予以赔偿。</w:t>
      </w:r>
    </w:p>
    <w:p w14:paraId="59AF83B6">
      <w:pPr>
        <w:spacing w:before="108" w:line="269" w:lineRule="auto"/>
        <w:ind w:left="18" w:right="160" w:firstLine="422"/>
        <w:rPr>
          <w:rFonts w:ascii="宋体" w:hAnsi="宋体" w:eastAsia="宋体" w:cs="宋体"/>
          <w:sz w:val="21"/>
          <w:szCs w:val="21"/>
        </w:rPr>
      </w:pPr>
      <w:r>
        <w:rPr>
          <w:rFonts w:ascii="Times New Roman" w:hAnsi="Times New Roman" w:eastAsia="Times New Roman" w:cs="Times New Roman"/>
          <w:spacing w:val="1"/>
          <w:sz w:val="21"/>
          <w:szCs w:val="21"/>
        </w:rPr>
        <w:t>7.4.2</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发出中标通知书后，招标人无正当理由拒</w:t>
      </w:r>
      <w:r>
        <w:rPr>
          <w:rFonts w:ascii="宋体" w:hAnsi="宋体" w:eastAsia="宋体" w:cs="宋体"/>
          <w:sz w:val="21"/>
          <w:szCs w:val="21"/>
        </w:rPr>
        <w:t xml:space="preserve">签合同的，招标人向中标人退还投标保 </w:t>
      </w:r>
      <w:r>
        <w:rPr>
          <w:rFonts w:ascii="宋体" w:hAnsi="宋体" w:eastAsia="宋体" w:cs="宋体"/>
          <w:spacing w:val="-6"/>
          <w:sz w:val="21"/>
          <w:szCs w:val="21"/>
        </w:rPr>
        <w:t>证金；给中标人造成损失的， 还应当赔偿损失。</w:t>
      </w:r>
    </w:p>
    <w:p w14:paraId="7AE661E9">
      <w:pPr>
        <w:spacing w:before="109" w:line="269" w:lineRule="auto"/>
        <w:ind w:left="19" w:right="160" w:firstLine="421"/>
        <w:rPr>
          <w:rFonts w:ascii="宋体" w:hAnsi="宋体" w:eastAsia="宋体" w:cs="宋体"/>
          <w:sz w:val="21"/>
          <w:szCs w:val="21"/>
        </w:rPr>
      </w:pPr>
      <w:r>
        <w:rPr>
          <w:rFonts w:ascii="Times New Roman" w:hAnsi="Times New Roman" w:eastAsia="Times New Roman" w:cs="Times New Roman"/>
          <w:spacing w:val="1"/>
          <w:sz w:val="21"/>
          <w:szCs w:val="21"/>
        </w:rPr>
        <w:t>7.4.3</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联合体中标的，联合体各方应当共同与招标人签</w:t>
      </w:r>
      <w:r>
        <w:rPr>
          <w:rFonts w:ascii="宋体" w:hAnsi="宋体" w:eastAsia="宋体" w:cs="宋体"/>
          <w:sz w:val="21"/>
          <w:szCs w:val="21"/>
        </w:rPr>
        <w:t xml:space="preserve">订合同，就中标项目向招标人承 </w:t>
      </w:r>
      <w:r>
        <w:rPr>
          <w:rFonts w:ascii="宋体" w:hAnsi="宋体" w:eastAsia="宋体" w:cs="宋体"/>
          <w:spacing w:val="-1"/>
          <w:sz w:val="21"/>
          <w:szCs w:val="21"/>
        </w:rPr>
        <w:t>担连带责任。</w:t>
      </w:r>
    </w:p>
    <w:p w14:paraId="3BC9EF9B">
      <w:pPr>
        <w:spacing w:before="109" w:line="219" w:lineRule="auto"/>
        <w:ind w:left="440"/>
        <w:rPr>
          <w:rFonts w:ascii="宋体" w:hAnsi="宋体" w:eastAsia="宋体" w:cs="宋体"/>
          <w:sz w:val="21"/>
          <w:szCs w:val="21"/>
        </w:rPr>
      </w:pPr>
      <w:r>
        <w:rPr>
          <w:rFonts w:ascii="Times New Roman" w:hAnsi="Times New Roman" w:eastAsia="Times New Roman" w:cs="Times New Roman"/>
          <w:spacing w:val="-2"/>
          <w:sz w:val="21"/>
          <w:szCs w:val="21"/>
        </w:rPr>
        <w:t xml:space="preserve">7.4.4 </w:t>
      </w:r>
      <w:r>
        <w:rPr>
          <w:rFonts w:ascii="宋体" w:hAnsi="宋体" w:eastAsia="宋体" w:cs="宋体"/>
          <w:spacing w:val="-2"/>
          <w:sz w:val="21"/>
          <w:szCs w:val="21"/>
        </w:rPr>
        <w:t>签约合同价的确定原则如下：</w:t>
      </w:r>
    </w:p>
    <w:p w14:paraId="60739DE9">
      <w:pPr>
        <w:spacing w:before="111" w:line="284" w:lineRule="auto"/>
        <w:ind w:left="20" w:right="158" w:firstLine="421"/>
        <w:rPr>
          <w:rFonts w:ascii="宋体" w:hAnsi="宋体" w:eastAsia="宋体" w:cs="宋体"/>
          <w:sz w:val="21"/>
          <w:szCs w:val="21"/>
        </w:rPr>
      </w:pPr>
      <w:r>
        <w:rPr>
          <w:rFonts w:ascii="宋体" w:hAnsi="宋体" w:eastAsia="宋体" w:cs="宋体"/>
          <w:spacing w:val="3"/>
          <w:sz w:val="21"/>
          <w:szCs w:val="21"/>
        </w:rPr>
        <w:t>开标时投标函中大写投标总价应为签约合同价。按照第三章“评标办法”的规定，如</w:t>
      </w:r>
      <w:r>
        <w:rPr>
          <w:rFonts w:ascii="宋体" w:hAnsi="宋体" w:eastAsia="宋体" w:cs="宋体"/>
          <w:spacing w:val="2"/>
          <w:sz w:val="21"/>
          <w:szCs w:val="21"/>
        </w:rPr>
        <w:t xml:space="preserve"> </w:t>
      </w:r>
      <w:r>
        <w:rPr>
          <w:rFonts w:ascii="宋体" w:hAnsi="宋体" w:eastAsia="宋体" w:cs="宋体"/>
          <w:sz w:val="21"/>
          <w:szCs w:val="21"/>
        </w:rPr>
        <w:t>投标报价有算术错误的，修正的价格经投标人书面确认后，以修正后的投标总价为签约合</w:t>
      </w:r>
      <w:r>
        <w:rPr>
          <w:rFonts w:ascii="宋体" w:hAnsi="宋体" w:eastAsia="宋体" w:cs="宋体"/>
          <w:spacing w:val="4"/>
          <w:sz w:val="21"/>
          <w:szCs w:val="21"/>
        </w:rPr>
        <w:t xml:space="preserve"> </w:t>
      </w:r>
      <w:r>
        <w:rPr>
          <w:rFonts w:ascii="宋体" w:hAnsi="宋体" w:eastAsia="宋体" w:cs="宋体"/>
          <w:spacing w:val="-9"/>
          <w:sz w:val="21"/>
          <w:szCs w:val="21"/>
        </w:rPr>
        <w:t>同价。</w:t>
      </w:r>
    </w:p>
    <w:p w14:paraId="0E01A1A1">
      <w:pPr>
        <w:spacing w:before="112" w:line="284" w:lineRule="auto"/>
        <w:ind w:left="17" w:right="153"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7.4.5 </w:t>
      </w:r>
      <w:r>
        <w:rPr>
          <w:rFonts w:ascii="宋体" w:hAnsi="宋体" w:eastAsia="宋体" w:cs="宋体"/>
          <w:spacing w:val="-2"/>
          <w:sz w:val="21"/>
          <w:szCs w:val="21"/>
        </w:rPr>
        <w:t>招标人和中标人应当在中标通知书发出之日起</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30</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日内，登录辽宁省工程建设项目</w:t>
      </w:r>
      <w:r>
        <w:rPr>
          <w:rFonts w:ascii="宋体" w:hAnsi="宋体" w:eastAsia="宋体" w:cs="宋体"/>
          <w:sz w:val="21"/>
          <w:szCs w:val="21"/>
        </w:rPr>
        <w:t xml:space="preserve"> </w:t>
      </w:r>
      <w:r>
        <w:rPr>
          <w:rFonts w:ascii="宋体" w:hAnsi="宋体" w:eastAsia="宋体" w:cs="宋体"/>
          <w:spacing w:val="4"/>
          <w:sz w:val="21"/>
          <w:szCs w:val="21"/>
        </w:rPr>
        <w:t>合同履约管理系统签订合同并向电子监督系统提交电子合</w:t>
      </w:r>
      <w:r>
        <w:rPr>
          <w:rFonts w:ascii="宋体" w:hAnsi="宋体" w:eastAsia="宋体" w:cs="宋体"/>
          <w:spacing w:val="3"/>
          <w:sz w:val="21"/>
          <w:szCs w:val="21"/>
        </w:rPr>
        <w:t>同文件归档</w:t>
      </w:r>
      <w:r>
        <w:rPr>
          <w:rFonts w:ascii="宋体" w:hAnsi="宋体" w:eastAsia="宋体" w:cs="宋体"/>
          <w:spacing w:val="3"/>
          <w:sz w:val="19"/>
          <w:szCs w:val="19"/>
        </w:rPr>
        <w:t>。</w:t>
      </w:r>
      <w:r>
        <w:rPr>
          <w:rFonts w:ascii="宋体" w:hAnsi="宋体" w:eastAsia="宋体" w:cs="宋体"/>
          <w:spacing w:val="3"/>
          <w:sz w:val="21"/>
          <w:szCs w:val="21"/>
        </w:rPr>
        <w:t>按照信息公示规定</w:t>
      </w:r>
      <w:r>
        <w:rPr>
          <w:rFonts w:ascii="宋体" w:hAnsi="宋体" w:eastAsia="宋体" w:cs="宋体"/>
          <w:sz w:val="21"/>
          <w:szCs w:val="21"/>
        </w:rPr>
        <w:t xml:space="preserve"> 对合同签订等信息进行公示公开，依法应当保护的商业秘</w:t>
      </w:r>
      <w:r>
        <w:rPr>
          <w:rFonts w:ascii="宋体" w:hAnsi="宋体" w:eastAsia="宋体" w:cs="宋体"/>
          <w:spacing w:val="-1"/>
          <w:sz w:val="21"/>
          <w:szCs w:val="21"/>
        </w:rPr>
        <w:t>密除外。</w:t>
      </w:r>
    </w:p>
    <w:p w14:paraId="063C3D7C">
      <w:pPr>
        <w:spacing w:before="153" w:line="393" w:lineRule="exact"/>
        <w:ind w:left="27"/>
        <w:rPr>
          <w:rFonts w:ascii="黑体" w:hAnsi="黑体" w:eastAsia="黑体" w:cs="黑体"/>
          <w:sz w:val="27"/>
          <w:szCs w:val="27"/>
        </w:rPr>
      </w:pPr>
      <w:r>
        <w:rPr>
          <w:rFonts w:ascii="Times New Roman" w:hAnsi="Times New Roman" w:eastAsia="Times New Roman" w:cs="Times New Roman"/>
          <w:spacing w:val="6"/>
          <w:position w:val="8"/>
          <w:sz w:val="27"/>
          <w:szCs w:val="27"/>
        </w:rPr>
        <w:t>8.</w:t>
      </w:r>
      <w:r>
        <w:rPr>
          <w:rFonts w:ascii="Times New Roman" w:hAnsi="Times New Roman" w:eastAsia="Times New Roman" w:cs="Times New Roman"/>
          <w:spacing w:val="30"/>
          <w:w w:val="101"/>
          <w:position w:val="8"/>
          <w:sz w:val="27"/>
          <w:szCs w:val="27"/>
        </w:rPr>
        <w:t xml:space="preserve"> </w:t>
      </w:r>
      <w:r>
        <w:rPr>
          <w:rFonts w:ascii="黑体" w:hAnsi="黑体" w:eastAsia="黑体" w:cs="黑体"/>
          <w:spacing w:val="6"/>
          <w:position w:val="8"/>
          <w:sz w:val="27"/>
          <w:szCs w:val="27"/>
        </w:rPr>
        <w:t>重新招标、不再招标和终止招标</w:t>
      </w:r>
    </w:p>
    <w:p w14:paraId="6E5ED858">
      <w:pPr>
        <w:spacing w:before="1" w:line="218" w:lineRule="auto"/>
        <w:ind w:left="24"/>
        <w:rPr>
          <w:rFonts w:ascii="黑体" w:hAnsi="黑体" w:eastAsia="黑体" w:cs="黑体"/>
          <w:sz w:val="24"/>
          <w:szCs w:val="24"/>
        </w:rPr>
      </w:pPr>
      <w:r>
        <w:rPr>
          <w:rFonts w:ascii="Times New Roman" w:hAnsi="Times New Roman" w:eastAsia="Times New Roman" w:cs="Times New Roman"/>
          <w:spacing w:val="-4"/>
          <w:sz w:val="24"/>
          <w:szCs w:val="24"/>
        </w:rPr>
        <w:t>8.1</w:t>
      </w:r>
      <w:r>
        <w:rPr>
          <w:rFonts w:ascii="Times New Roman" w:hAnsi="Times New Roman" w:eastAsia="Times New Roman" w:cs="Times New Roman"/>
          <w:spacing w:val="21"/>
          <w:sz w:val="24"/>
          <w:szCs w:val="24"/>
        </w:rPr>
        <w:t xml:space="preserve"> </w:t>
      </w:r>
      <w:r>
        <w:rPr>
          <w:rFonts w:ascii="黑体" w:hAnsi="黑体" w:eastAsia="黑体" w:cs="黑体"/>
          <w:spacing w:val="-4"/>
          <w:sz w:val="24"/>
          <w:szCs w:val="24"/>
        </w:rPr>
        <w:t>重新招标</w:t>
      </w:r>
    </w:p>
    <w:p w14:paraId="18FB5765">
      <w:pPr>
        <w:spacing w:before="100" w:line="221" w:lineRule="auto"/>
        <w:ind w:left="379"/>
        <w:rPr>
          <w:rFonts w:ascii="宋体" w:hAnsi="宋体" w:eastAsia="宋体" w:cs="宋体"/>
          <w:sz w:val="21"/>
          <w:szCs w:val="21"/>
        </w:rPr>
      </w:pPr>
      <w:r>
        <w:rPr>
          <w:rFonts w:ascii="宋体" w:hAnsi="宋体" w:eastAsia="宋体" w:cs="宋体"/>
          <w:spacing w:val="-5"/>
          <w:sz w:val="21"/>
          <w:szCs w:val="21"/>
        </w:rPr>
        <w:t>有下列情形之一的，</w:t>
      </w:r>
      <w:r>
        <w:rPr>
          <w:rFonts w:ascii="宋体" w:hAnsi="宋体" w:eastAsia="宋体" w:cs="宋体"/>
          <w:spacing w:val="-20"/>
          <w:sz w:val="21"/>
          <w:szCs w:val="21"/>
        </w:rPr>
        <w:t xml:space="preserve"> </w:t>
      </w:r>
      <w:r>
        <w:rPr>
          <w:rFonts w:ascii="宋体" w:hAnsi="宋体" w:eastAsia="宋体" w:cs="宋体"/>
          <w:spacing w:val="-5"/>
          <w:sz w:val="21"/>
          <w:szCs w:val="21"/>
        </w:rPr>
        <w:t>招标人将重新招标：</w:t>
      </w:r>
    </w:p>
    <w:p w14:paraId="48B8782B">
      <w:pPr>
        <w:spacing w:before="109" w:line="221" w:lineRule="auto"/>
        <w:ind w:left="38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）投标截止时间止，投标人少于</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个的；</w:t>
      </w:r>
    </w:p>
    <w:p w14:paraId="5078EE8F">
      <w:pPr>
        <w:spacing w:before="109"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）经评标委员会评审后否决所有投标的；</w:t>
      </w:r>
    </w:p>
    <w:p w14:paraId="0CA916F5">
      <w:pPr>
        <w:spacing w:before="115" w:line="360" w:lineRule="exact"/>
        <w:ind w:left="385"/>
        <w:rPr>
          <w:rFonts w:ascii="宋体" w:hAnsi="宋体" w:eastAsia="宋体" w:cs="宋体"/>
          <w:spacing w:val="-1"/>
          <w:position w:val="11"/>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）第一中标候选人或所有中标候选人存在不同程度的问题，不能签订合同的；</w:t>
      </w:r>
      <w:bookmarkStart w:id="73" w:name="bookmark98"/>
      <w:bookmarkEnd w:id="73"/>
    </w:p>
    <w:p w14:paraId="3D77DA56">
      <w:pPr>
        <w:spacing w:before="115"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）在投标有效期内同意延长投标有效期的投标人少于三个的；</w:t>
      </w:r>
    </w:p>
    <w:p w14:paraId="03D74F9F">
      <w:pPr>
        <w:spacing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）法律、法规规定的其他情形。</w:t>
      </w:r>
    </w:p>
    <w:p w14:paraId="01C42BA2">
      <w:pPr>
        <w:spacing w:before="84" w:line="219" w:lineRule="auto"/>
        <w:ind w:left="24"/>
        <w:rPr>
          <w:rFonts w:ascii="黑体" w:hAnsi="黑体" w:eastAsia="黑体" w:cs="黑体"/>
          <w:sz w:val="24"/>
          <w:szCs w:val="24"/>
        </w:rPr>
      </w:pPr>
      <w:r>
        <w:rPr>
          <w:rFonts w:ascii="Times New Roman" w:hAnsi="Times New Roman" w:eastAsia="Times New Roman" w:cs="Times New Roman"/>
          <w:spacing w:val="-4"/>
          <w:sz w:val="24"/>
          <w:szCs w:val="24"/>
        </w:rPr>
        <w:t>8.2</w:t>
      </w:r>
      <w:r>
        <w:rPr>
          <w:rFonts w:ascii="Times New Roman" w:hAnsi="Times New Roman" w:eastAsia="Times New Roman" w:cs="Times New Roman"/>
          <w:spacing w:val="20"/>
          <w:w w:val="101"/>
          <w:sz w:val="24"/>
          <w:szCs w:val="24"/>
        </w:rPr>
        <w:t xml:space="preserve"> </w:t>
      </w:r>
      <w:r>
        <w:rPr>
          <w:rFonts w:ascii="黑体" w:hAnsi="黑体" w:eastAsia="黑体" w:cs="黑体"/>
          <w:spacing w:val="-4"/>
          <w:sz w:val="24"/>
          <w:szCs w:val="24"/>
        </w:rPr>
        <w:t>不再招标</w:t>
      </w:r>
    </w:p>
    <w:p w14:paraId="1391B1D5">
      <w:pPr>
        <w:spacing w:before="99" w:line="269" w:lineRule="auto"/>
        <w:ind w:left="21" w:right="171" w:firstLine="420"/>
        <w:rPr>
          <w:rFonts w:ascii="宋体" w:hAnsi="宋体" w:eastAsia="宋体" w:cs="宋体"/>
          <w:sz w:val="21"/>
          <w:szCs w:val="21"/>
        </w:rPr>
      </w:pPr>
      <w:r>
        <w:rPr>
          <w:rFonts w:ascii="宋体" w:hAnsi="宋体" w:eastAsia="宋体" w:cs="宋体"/>
          <w:spacing w:val="1"/>
          <w:sz w:val="21"/>
          <w:szCs w:val="21"/>
        </w:rPr>
        <w:t xml:space="preserve">重新招标后投标人仍少于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42"/>
          <w:sz w:val="21"/>
          <w:szCs w:val="21"/>
        </w:rPr>
        <w:t xml:space="preserve"> </w:t>
      </w:r>
      <w:r>
        <w:rPr>
          <w:rFonts w:ascii="宋体" w:hAnsi="宋体" w:eastAsia="宋体" w:cs="宋体"/>
          <w:spacing w:val="1"/>
          <w:sz w:val="21"/>
          <w:szCs w:val="21"/>
        </w:rPr>
        <w:t>个或者所有投标被否</w:t>
      </w:r>
      <w:r>
        <w:rPr>
          <w:rFonts w:ascii="宋体" w:hAnsi="宋体" w:eastAsia="宋体" w:cs="宋体"/>
          <w:sz w:val="21"/>
          <w:szCs w:val="21"/>
        </w:rPr>
        <w:t xml:space="preserve">决的，属于必须审批或核准的工程建 </w:t>
      </w:r>
      <w:r>
        <w:rPr>
          <w:rFonts w:ascii="宋体" w:hAnsi="宋体" w:eastAsia="宋体" w:cs="宋体"/>
          <w:spacing w:val="-1"/>
          <w:sz w:val="21"/>
          <w:szCs w:val="21"/>
        </w:rPr>
        <w:t>设项目，经原审批或核准部门批准后不再进行招标。</w:t>
      </w:r>
    </w:p>
    <w:p w14:paraId="3813E589">
      <w:pPr>
        <w:spacing w:before="84" w:line="220" w:lineRule="auto"/>
        <w:ind w:left="24"/>
        <w:rPr>
          <w:rFonts w:ascii="黑体" w:hAnsi="黑体" w:eastAsia="黑体" w:cs="黑体"/>
          <w:sz w:val="24"/>
          <w:szCs w:val="24"/>
        </w:rPr>
      </w:pPr>
      <w:r>
        <w:rPr>
          <w:rFonts w:ascii="Times New Roman" w:hAnsi="Times New Roman" w:eastAsia="Times New Roman" w:cs="Times New Roman"/>
          <w:spacing w:val="-3"/>
          <w:sz w:val="24"/>
          <w:szCs w:val="24"/>
        </w:rPr>
        <w:t>8.3</w:t>
      </w:r>
      <w:r>
        <w:rPr>
          <w:rFonts w:ascii="Times New Roman" w:hAnsi="Times New Roman" w:eastAsia="Times New Roman" w:cs="Times New Roman"/>
          <w:spacing w:val="12"/>
          <w:sz w:val="24"/>
          <w:szCs w:val="24"/>
        </w:rPr>
        <w:t xml:space="preserve"> </w:t>
      </w:r>
      <w:r>
        <w:rPr>
          <w:rFonts w:ascii="黑体" w:hAnsi="黑体" w:eastAsia="黑体" w:cs="黑体"/>
          <w:spacing w:val="-3"/>
          <w:sz w:val="24"/>
          <w:szCs w:val="24"/>
        </w:rPr>
        <w:t>终止招标</w:t>
      </w:r>
    </w:p>
    <w:p w14:paraId="5E1F1448">
      <w:pPr>
        <w:spacing w:before="97" w:line="293" w:lineRule="auto"/>
        <w:ind w:left="20" w:right="171" w:firstLine="437"/>
        <w:jc w:val="both"/>
        <w:rPr>
          <w:rFonts w:ascii="宋体" w:hAnsi="宋体" w:eastAsia="宋体" w:cs="宋体"/>
          <w:sz w:val="21"/>
          <w:szCs w:val="21"/>
        </w:rPr>
      </w:pPr>
      <w:r>
        <w:rPr>
          <w:rFonts w:ascii="宋体" w:hAnsi="宋体" w:eastAsia="宋体" w:cs="宋体"/>
          <w:sz w:val="21"/>
          <w:szCs w:val="21"/>
        </w:rPr>
        <w:t>因不可抗力等原因，招标人终止招标的，将通过法定公告公示信息发布媒介</w:t>
      </w:r>
      <w:r>
        <w:rPr>
          <w:rFonts w:ascii="宋体" w:hAnsi="宋体" w:eastAsia="宋体" w:cs="宋体"/>
          <w:spacing w:val="-1"/>
          <w:sz w:val="21"/>
          <w:szCs w:val="21"/>
        </w:rPr>
        <w:t>、电子交</w:t>
      </w:r>
      <w:r>
        <w:rPr>
          <w:rFonts w:ascii="宋体" w:hAnsi="宋体" w:eastAsia="宋体" w:cs="宋体"/>
          <w:sz w:val="21"/>
          <w:szCs w:val="21"/>
        </w:rPr>
        <w:t xml:space="preserve"> </w:t>
      </w:r>
      <w:r>
        <w:rPr>
          <w:rFonts w:ascii="宋体" w:hAnsi="宋体" w:eastAsia="宋体" w:cs="宋体"/>
          <w:spacing w:val="3"/>
          <w:sz w:val="21"/>
          <w:szCs w:val="21"/>
        </w:rPr>
        <w:t>易系统（投标盲盒工具）等渠道及时发布公告，或者以书面形式通知被邀请</w:t>
      </w:r>
      <w:r>
        <w:rPr>
          <w:rFonts w:ascii="宋体" w:hAnsi="宋体" w:eastAsia="宋体" w:cs="宋体"/>
          <w:spacing w:val="2"/>
          <w:sz w:val="21"/>
          <w:szCs w:val="21"/>
        </w:rPr>
        <w:t>的或者已经获</w:t>
      </w:r>
      <w:r>
        <w:rPr>
          <w:rFonts w:ascii="宋体" w:hAnsi="宋体" w:eastAsia="宋体" w:cs="宋体"/>
          <w:sz w:val="21"/>
          <w:szCs w:val="21"/>
        </w:rPr>
        <w:t xml:space="preserve"> </w:t>
      </w:r>
      <w:r>
        <w:rPr>
          <w:rFonts w:ascii="宋体" w:hAnsi="宋体" w:eastAsia="宋体" w:cs="宋体"/>
          <w:spacing w:val="3"/>
          <w:sz w:val="21"/>
          <w:szCs w:val="21"/>
        </w:rPr>
        <w:t>取招标文件的潜在投标人。已经收取投标保证金的，招标人将及时退还所</w:t>
      </w:r>
      <w:r>
        <w:rPr>
          <w:rFonts w:ascii="宋体" w:hAnsi="宋体" w:eastAsia="宋体" w:cs="宋体"/>
          <w:spacing w:val="2"/>
          <w:sz w:val="21"/>
          <w:szCs w:val="21"/>
        </w:rPr>
        <w:t>收取的投标保证</w:t>
      </w:r>
      <w:r>
        <w:rPr>
          <w:rFonts w:ascii="宋体" w:hAnsi="宋体" w:eastAsia="宋体" w:cs="宋体"/>
          <w:sz w:val="21"/>
          <w:szCs w:val="21"/>
        </w:rPr>
        <w:t xml:space="preserve"> </w:t>
      </w:r>
      <w:r>
        <w:rPr>
          <w:rFonts w:ascii="宋体" w:hAnsi="宋体" w:eastAsia="宋体" w:cs="宋体"/>
          <w:spacing w:val="-2"/>
          <w:sz w:val="21"/>
          <w:szCs w:val="21"/>
        </w:rPr>
        <w:t>金及银行同期存款利息。</w:t>
      </w:r>
    </w:p>
    <w:p w14:paraId="52A8FD27">
      <w:pPr>
        <w:spacing w:before="152" w:line="224" w:lineRule="auto"/>
        <w:ind w:left="21"/>
        <w:rPr>
          <w:rFonts w:ascii="黑体" w:hAnsi="黑体" w:eastAsia="黑体" w:cs="黑体"/>
          <w:sz w:val="27"/>
          <w:szCs w:val="27"/>
        </w:rPr>
      </w:pPr>
      <w:r>
        <w:rPr>
          <w:rFonts w:ascii="Times New Roman" w:hAnsi="Times New Roman" w:eastAsia="Times New Roman" w:cs="Times New Roman"/>
          <w:spacing w:val="2"/>
          <w:sz w:val="27"/>
          <w:szCs w:val="27"/>
        </w:rPr>
        <w:t>9.</w:t>
      </w:r>
      <w:r>
        <w:rPr>
          <w:rFonts w:ascii="Times New Roman" w:hAnsi="Times New Roman" w:eastAsia="Times New Roman" w:cs="Times New Roman"/>
          <w:spacing w:val="29"/>
          <w:sz w:val="27"/>
          <w:szCs w:val="27"/>
        </w:rPr>
        <w:t xml:space="preserve"> </w:t>
      </w:r>
      <w:r>
        <w:rPr>
          <w:rFonts w:ascii="黑体" w:hAnsi="黑体" w:eastAsia="黑体" w:cs="黑体"/>
          <w:spacing w:val="2"/>
          <w:sz w:val="27"/>
          <w:szCs w:val="27"/>
        </w:rPr>
        <w:t>纪律和监督</w:t>
      </w:r>
    </w:p>
    <w:p w14:paraId="45A877FD">
      <w:pPr>
        <w:spacing w:before="6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9.1 </w:t>
      </w:r>
      <w:r>
        <w:rPr>
          <w:rFonts w:ascii="黑体" w:hAnsi="黑体" w:eastAsia="黑体" w:cs="黑体"/>
          <w:spacing w:val="-1"/>
          <w:sz w:val="24"/>
          <w:szCs w:val="24"/>
        </w:rPr>
        <w:t>对招标人的纪律要求</w:t>
      </w:r>
    </w:p>
    <w:p w14:paraId="1EF63CDF">
      <w:pPr>
        <w:spacing w:before="100" w:line="268" w:lineRule="auto"/>
        <w:ind w:left="19" w:right="174" w:firstLine="422"/>
        <w:rPr>
          <w:rFonts w:ascii="宋体" w:hAnsi="宋体" w:eastAsia="宋体" w:cs="宋体"/>
          <w:sz w:val="21"/>
          <w:szCs w:val="21"/>
        </w:rPr>
      </w:pPr>
      <w:r>
        <w:rPr>
          <w:rFonts w:ascii="宋体" w:hAnsi="宋体" w:eastAsia="宋体" w:cs="宋体"/>
          <w:spacing w:val="3"/>
          <w:sz w:val="21"/>
          <w:szCs w:val="21"/>
        </w:rPr>
        <w:t>招标人不得泄漏招标投标活动中应当保密的情况和资料，不得与投标人串通损害国家</w:t>
      </w:r>
      <w:r>
        <w:rPr>
          <w:rFonts w:ascii="宋体" w:hAnsi="宋体" w:eastAsia="宋体" w:cs="宋体"/>
          <w:spacing w:val="2"/>
          <w:sz w:val="21"/>
          <w:szCs w:val="21"/>
        </w:rPr>
        <w:t xml:space="preserve"> </w:t>
      </w:r>
      <w:r>
        <w:rPr>
          <w:rFonts w:ascii="宋体" w:hAnsi="宋体" w:eastAsia="宋体" w:cs="宋体"/>
          <w:spacing w:val="-1"/>
          <w:sz w:val="21"/>
          <w:szCs w:val="21"/>
        </w:rPr>
        <w:t>利益、社会公共利益或者他人合法权益。</w:t>
      </w:r>
    </w:p>
    <w:p w14:paraId="03AB5FCA">
      <w:pPr>
        <w:spacing w:before="8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9.2 </w:t>
      </w:r>
      <w:r>
        <w:rPr>
          <w:rFonts w:ascii="黑体" w:hAnsi="黑体" w:eastAsia="黑体" w:cs="黑体"/>
          <w:spacing w:val="-1"/>
          <w:sz w:val="24"/>
          <w:szCs w:val="24"/>
        </w:rPr>
        <w:t>对投标人的纪律要求</w:t>
      </w:r>
    </w:p>
    <w:p w14:paraId="13018E33">
      <w:pPr>
        <w:spacing w:before="100" w:line="284" w:lineRule="auto"/>
        <w:ind w:left="21" w:right="174" w:firstLine="422"/>
        <w:jc w:val="both"/>
        <w:rPr>
          <w:rFonts w:ascii="宋体" w:hAnsi="宋体" w:eastAsia="宋体" w:cs="宋体"/>
          <w:sz w:val="21"/>
          <w:szCs w:val="21"/>
        </w:rPr>
      </w:pPr>
      <w:r>
        <w:rPr>
          <w:rFonts w:ascii="宋体" w:hAnsi="宋体" w:eastAsia="宋体" w:cs="宋体"/>
          <w:spacing w:val="3"/>
          <w:sz w:val="21"/>
          <w:szCs w:val="21"/>
        </w:rPr>
        <w:t>投标人不得相互串通投标或者与招标人串通投标，不得向招标人或者评标委员会成员</w:t>
      </w:r>
      <w:r>
        <w:rPr>
          <w:rFonts w:ascii="宋体" w:hAnsi="宋体" w:eastAsia="宋体" w:cs="宋体"/>
          <w:sz w:val="21"/>
          <w:szCs w:val="21"/>
        </w:rPr>
        <w:t xml:space="preserve"> </w:t>
      </w:r>
      <w:r>
        <w:rPr>
          <w:rFonts w:ascii="宋体" w:hAnsi="宋体" w:eastAsia="宋体" w:cs="宋体"/>
          <w:spacing w:val="3"/>
          <w:sz w:val="21"/>
          <w:szCs w:val="21"/>
        </w:rPr>
        <w:t>行贿谋取中标，不得以他人名义投标或者以其他方式弄虚作假骗取中</w:t>
      </w:r>
      <w:r>
        <w:rPr>
          <w:rFonts w:ascii="宋体" w:hAnsi="宋体" w:eastAsia="宋体" w:cs="宋体"/>
          <w:spacing w:val="2"/>
          <w:sz w:val="21"/>
          <w:szCs w:val="21"/>
        </w:rPr>
        <w:t>标；投标人不得以任</w:t>
      </w:r>
      <w:r>
        <w:rPr>
          <w:rFonts w:ascii="宋体" w:hAnsi="宋体" w:eastAsia="宋体" w:cs="宋体"/>
          <w:sz w:val="21"/>
          <w:szCs w:val="21"/>
        </w:rPr>
        <w:t xml:space="preserve"> </w:t>
      </w:r>
      <w:r>
        <w:rPr>
          <w:rFonts w:ascii="宋体" w:hAnsi="宋体" w:eastAsia="宋体" w:cs="宋体"/>
          <w:spacing w:val="-3"/>
          <w:sz w:val="21"/>
          <w:szCs w:val="21"/>
        </w:rPr>
        <w:t>何方式干扰、影响评标工作。</w:t>
      </w:r>
    </w:p>
    <w:p w14:paraId="301EB817">
      <w:pPr>
        <w:spacing w:before="86"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9.3 </w:t>
      </w:r>
      <w:r>
        <w:rPr>
          <w:rFonts w:ascii="黑体" w:hAnsi="黑体" w:eastAsia="黑体" w:cs="黑体"/>
          <w:spacing w:val="-1"/>
          <w:sz w:val="24"/>
          <w:szCs w:val="24"/>
        </w:rPr>
        <w:t>对评标委员会成员的纪律要求</w:t>
      </w:r>
    </w:p>
    <w:p w14:paraId="7F24D390">
      <w:pPr>
        <w:spacing w:before="104" w:line="300" w:lineRule="auto"/>
        <w:ind w:left="19" w:right="174" w:firstLine="421"/>
        <w:rPr>
          <w:rFonts w:ascii="宋体" w:hAnsi="宋体" w:eastAsia="宋体" w:cs="宋体"/>
          <w:sz w:val="21"/>
          <w:szCs w:val="21"/>
        </w:rPr>
      </w:pPr>
      <w:r>
        <w:rPr>
          <w:rFonts w:ascii="宋体" w:hAnsi="宋体" w:eastAsia="宋体" w:cs="宋体"/>
          <w:sz w:val="21"/>
          <w:szCs w:val="21"/>
        </w:rPr>
        <w:t>评标委员会应当根据招标文件规定的评标标准和方法， 对投标文件进行系统地评审和</w:t>
      </w:r>
      <w:r>
        <w:rPr>
          <w:rFonts w:ascii="宋体" w:hAnsi="宋体" w:eastAsia="宋体" w:cs="宋体"/>
          <w:spacing w:val="9"/>
          <w:sz w:val="21"/>
          <w:szCs w:val="21"/>
        </w:rPr>
        <w:t xml:space="preserve"> </w:t>
      </w:r>
      <w:r>
        <w:rPr>
          <w:rFonts w:ascii="宋体" w:hAnsi="宋体" w:eastAsia="宋体" w:cs="宋体"/>
          <w:sz w:val="21"/>
          <w:szCs w:val="21"/>
        </w:rPr>
        <w:t>比较， 第三章“评标办法”没有规定的评审因素和标准不能作为评标依据。评标委员会成</w:t>
      </w:r>
      <w:r>
        <w:rPr>
          <w:rFonts w:ascii="宋体" w:hAnsi="宋体" w:eastAsia="宋体" w:cs="宋体"/>
          <w:spacing w:val="6"/>
          <w:sz w:val="21"/>
          <w:szCs w:val="21"/>
        </w:rPr>
        <w:t xml:space="preserve"> </w:t>
      </w:r>
      <w:r>
        <w:rPr>
          <w:rFonts w:ascii="宋体" w:hAnsi="宋体" w:eastAsia="宋体" w:cs="宋体"/>
          <w:spacing w:val="3"/>
          <w:sz w:val="21"/>
          <w:szCs w:val="21"/>
        </w:rPr>
        <w:t>员不得对其他评标委员会成员的独立评审施加不当影响，不得与任何投标人</w:t>
      </w:r>
      <w:r>
        <w:rPr>
          <w:rFonts w:ascii="宋体" w:hAnsi="宋体" w:eastAsia="宋体" w:cs="宋体"/>
          <w:spacing w:val="2"/>
          <w:sz w:val="21"/>
          <w:szCs w:val="21"/>
        </w:rPr>
        <w:t>或者与招标结</w:t>
      </w:r>
      <w:r>
        <w:rPr>
          <w:rFonts w:ascii="宋体" w:hAnsi="宋体" w:eastAsia="宋体" w:cs="宋体"/>
          <w:sz w:val="21"/>
          <w:szCs w:val="21"/>
        </w:rPr>
        <w:t xml:space="preserve"> 果有利害关系的人进行私下接触， 不得收受投标人、中介人、其他利害关系人的财物或者</w:t>
      </w:r>
      <w:r>
        <w:rPr>
          <w:rFonts w:ascii="宋体" w:hAnsi="宋体" w:eastAsia="宋体" w:cs="宋体"/>
          <w:spacing w:val="6"/>
          <w:sz w:val="21"/>
          <w:szCs w:val="21"/>
        </w:rPr>
        <w:t xml:space="preserve"> </w:t>
      </w:r>
      <w:r>
        <w:rPr>
          <w:rFonts w:ascii="宋体" w:hAnsi="宋体" w:eastAsia="宋体" w:cs="宋体"/>
          <w:spacing w:val="3"/>
          <w:sz w:val="21"/>
          <w:szCs w:val="21"/>
        </w:rPr>
        <w:t>其他好处，不得向他人透漏对投标文件的评审和比较、中标候选人的推荐情</w:t>
      </w:r>
      <w:r>
        <w:rPr>
          <w:rFonts w:ascii="宋体" w:hAnsi="宋体" w:eastAsia="宋体" w:cs="宋体"/>
          <w:spacing w:val="2"/>
          <w:sz w:val="21"/>
          <w:szCs w:val="21"/>
        </w:rPr>
        <w:t>况以及评标有</w:t>
      </w:r>
      <w:r>
        <w:rPr>
          <w:rFonts w:ascii="宋体" w:hAnsi="宋体" w:eastAsia="宋体" w:cs="宋体"/>
          <w:sz w:val="21"/>
          <w:szCs w:val="21"/>
        </w:rPr>
        <w:t xml:space="preserve"> </w:t>
      </w:r>
      <w:r>
        <w:rPr>
          <w:rFonts w:ascii="宋体" w:hAnsi="宋体" w:eastAsia="宋体" w:cs="宋体"/>
          <w:spacing w:val="3"/>
          <w:sz w:val="21"/>
          <w:szCs w:val="21"/>
        </w:rPr>
        <w:t>关的其他情况。在评标活动中，评标委员会成员不得应当回避</w:t>
      </w:r>
      <w:r>
        <w:rPr>
          <w:rFonts w:ascii="宋体" w:hAnsi="宋体" w:eastAsia="宋体" w:cs="宋体"/>
          <w:spacing w:val="2"/>
          <w:sz w:val="21"/>
          <w:szCs w:val="21"/>
        </w:rPr>
        <w:t>而不回避，不得擅离职守，</w:t>
      </w:r>
    </w:p>
    <w:p w14:paraId="4C9754EB">
      <w:pPr>
        <w:spacing w:before="112" w:line="297" w:lineRule="auto"/>
        <w:ind w:left="18"/>
        <w:rPr>
          <w:rFonts w:ascii="宋体" w:hAnsi="宋体" w:eastAsia="宋体" w:cs="宋体"/>
          <w:sz w:val="21"/>
          <w:szCs w:val="21"/>
        </w:rPr>
      </w:pPr>
      <w:r>
        <w:rPr>
          <w:rFonts w:ascii="宋体" w:hAnsi="宋体" w:eastAsia="宋体" w:cs="宋体"/>
          <w:sz w:val="21"/>
          <w:szCs w:val="21"/>
        </w:rPr>
        <w:t>影响评标程序正常进行，不得向招标人征询其确定中标人的意向， 不得接受任何单位</w:t>
      </w:r>
      <w:r>
        <w:rPr>
          <w:rFonts w:ascii="宋体" w:hAnsi="宋体" w:eastAsia="宋体" w:cs="宋体"/>
          <w:spacing w:val="-1"/>
          <w:sz w:val="21"/>
          <w:szCs w:val="21"/>
        </w:rPr>
        <w:t xml:space="preserve">或者  </w:t>
      </w:r>
      <w:r>
        <w:rPr>
          <w:rFonts w:ascii="宋体" w:hAnsi="宋体" w:eastAsia="宋体" w:cs="宋体"/>
          <w:sz w:val="21"/>
          <w:szCs w:val="21"/>
        </w:rPr>
        <w:t>个人明示或者暗示提出的倾向或者排斥特定投标人的要求， 不得对依法应当否决的投</w:t>
      </w:r>
      <w:r>
        <w:rPr>
          <w:rFonts w:ascii="宋体" w:hAnsi="宋体" w:eastAsia="宋体" w:cs="宋体"/>
          <w:spacing w:val="-1"/>
          <w:sz w:val="21"/>
          <w:szCs w:val="21"/>
        </w:rPr>
        <w:t xml:space="preserve">标不  </w:t>
      </w:r>
      <w:r>
        <w:rPr>
          <w:rFonts w:ascii="宋体" w:hAnsi="宋体" w:eastAsia="宋体" w:cs="宋体"/>
          <w:spacing w:val="2"/>
          <w:sz w:val="21"/>
          <w:szCs w:val="21"/>
        </w:rPr>
        <w:t>提出否决意见，不得暗示或者诱导投标人作出澄清、说明或者接受投标人主动提出的澄清、</w:t>
      </w:r>
      <w:r>
        <w:rPr>
          <w:rFonts w:ascii="宋体" w:hAnsi="宋体" w:eastAsia="宋体" w:cs="宋体"/>
          <w:spacing w:val="1"/>
          <w:sz w:val="21"/>
          <w:szCs w:val="21"/>
        </w:rPr>
        <w:t xml:space="preserve"> </w:t>
      </w:r>
      <w:r>
        <w:rPr>
          <w:rFonts w:ascii="宋体" w:hAnsi="宋体" w:eastAsia="宋体" w:cs="宋体"/>
          <w:sz w:val="21"/>
          <w:szCs w:val="21"/>
        </w:rPr>
        <w:t>说明， 不得敷衍塞责随意评标，不得在合法的评标劳务费之外额外索取、接受报酬或</w:t>
      </w:r>
      <w:r>
        <w:rPr>
          <w:rFonts w:ascii="宋体" w:hAnsi="宋体" w:eastAsia="宋体" w:cs="宋体"/>
          <w:spacing w:val="-1"/>
          <w:sz w:val="21"/>
          <w:szCs w:val="21"/>
        </w:rPr>
        <w:t xml:space="preserve">者其  </w:t>
      </w:r>
      <w:r>
        <w:rPr>
          <w:rFonts w:ascii="宋体" w:hAnsi="宋体" w:eastAsia="宋体" w:cs="宋体"/>
          <w:spacing w:val="-7"/>
          <w:sz w:val="21"/>
          <w:szCs w:val="21"/>
        </w:rPr>
        <w:t>他好处。</w:t>
      </w:r>
    </w:p>
    <w:p w14:paraId="4A54520E">
      <w:pPr>
        <w:spacing w:before="85"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9.4 </w:t>
      </w:r>
      <w:r>
        <w:rPr>
          <w:rFonts w:ascii="黑体" w:hAnsi="黑体" w:eastAsia="黑体" w:cs="黑体"/>
          <w:spacing w:val="-1"/>
          <w:sz w:val="24"/>
          <w:szCs w:val="24"/>
        </w:rPr>
        <w:t>对与评标活动有关的工作人员的纪律要求</w:t>
      </w:r>
    </w:p>
    <w:p w14:paraId="177E6C08">
      <w:pPr>
        <w:spacing w:before="100" w:line="285" w:lineRule="auto"/>
        <w:ind w:left="19" w:right="174" w:firstLine="426"/>
        <w:rPr>
          <w:rFonts w:ascii="宋体" w:hAnsi="宋体" w:eastAsia="宋体" w:cs="宋体"/>
          <w:sz w:val="21"/>
          <w:szCs w:val="21"/>
        </w:rPr>
      </w:pPr>
      <w:r>
        <w:rPr>
          <w:rFonts w:ascii="宋体" w:hAnsi="宋体" w:eastAsia="宋体" w:cs="宋体"/>
          <w:sz w:val="21"/>
          <w:szCs w:val="21"/>
        </w:rPr>
        <w:t>与评标活动有关的工作人员不得收受他人的财物或者其他好处， 不得向他人透漏对投</w:t>
      </w:r>
      <w:r>
        <w:rPr>
          <w:rFonts w:ascii="宋体" w:hAnsi="宋体" w:eastAsia="宋体" w:cs="宋体"/>
          <w:spacing w:val="4"/>
          <w:sz w:val="21"/>
          <w:szCs w:val="21"/>
        </w:rPr>
        <w:t xml:space="preserve"> </w:t>
      </w:r>
      <w:r>
        <w:rPr>
          <w:rFonts w:ascii="宋体" w:hAnsi="宋体" w:eastAsia="宋体" w:cs="宋体"/>
          <w:spacing w:val="3"/>
          <w:sz w:val="21"/>
          <w:szCs w:val="21"/>
        </w:rPr>
        <w:t>标文件的评审和比较、中标候选人的推荐情况以及评标有关的</w:t>
      </w:r>
      <w:r>
        <w:rPr>
          <w:rFonts w:ascii="宋体" w:hAnsi="宋体" w:eastAsia="宋体" w:cs="宋体"/>
          <w:spacing w:val="2"/>
          <w:sz w:val="21"/>
          <w:szCs w:val="21"/>
        </w:rPr>
        <w:t>其他情况。在评标活动中，</w:t>
      </w:r>
      <w:r>
        <w:rPr>
          <w:rFonts w:ascii="宋体" w:hAnsi="宋体" w:eastAsia="宋体" w:cs="宋体"/>
          <w:sz w:val="21"/>
          <w:szCs w:val="21"/>
        </w:rPr>
        <w:t xml:space="preserve"> </w:t>
      </w:r>
      <w:r>
        <w:rPr>
          <w:rFonts w:ascii="宋体" w:hAnsi="宋体" w:eastAsia="宋体" w:cs="宋体"/>
          <w:spacing w:val="-1"/>
          <w:sz w:val="21"/>
          <w:szCs w:val="21"/>
        </w:rPr>
        <w:t>与评标活动有关的工作人员不得擅离职守，影响评标程序正常进行。</w:t>
      </w:r>
    </w:p>
    <w:p w14:paraId="06CD6F18">
      <w:pPr>
        <w:spacing w:before="85" w:line="217" w:lineRule="auto"/>
        <w:ind w:left="19"/>
        <w:rPr>
          <w:rFonts w:ascii="黑体" w:hAnsi="黑体" w:eastAsia="黑体" w:cs="黑体"/>
          <w:sz w:val="24"/>
          <w:szCs w:val="24"/>
        </w:rPr>
      </w:pPr>
      <w:r>
        <w:rPr>
          <w:rFonts w:ascii="Times New Roman" w:hAnsi="Times New Roman" w:eastAsia="Times New Roman" w:cs="Times New Roman"/>
          <w:spacing w:val="-3"/>
          <w:sz w:val="24"/>
          <w:szCs w:val="24"/>
        </w:rPr>
        <w:t>9.5</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投诉</w:t>
      </w:r>
    </w:p>
    <w:p w14:paraId="219B9195">
      <w:pPr>
        <w:spacing w:before="114" w:line="269" w:lineRule="auto"/>
        <w:ind w:left="17" w:right="179" w:firstLine="5"/>
        <w:rPr>
          <w:rFonts w:ascii="宋体" w:hAnsi="宋体" w:eastAsia="宋体" w:cs="宋体"/>
          <w:sz w:val="21"/>
          <w:szCs w:val="21"/>
        </w:rPr>
      </w:pPr>
      <w:r>
        <w:rPr>
          <w:rFonts w:ascii="宋体" w:hAnsi="宋体" w:eastAsia="宋体" w:cs="宋体"/>
          <w:sz w:val="21"/>
          <w:szCs w:val="21"/>
        </w:rPr>
        <w:t>投标人和其他利害关系人认为本次招标活动违反法律、法规和规章规定的， 有权自知</w:t>
      </w:r>
      <w:r>
        <w:rPr>
          <w:rFonts w:ascii="宋体" w:hAnsi="宋体" w:eastAsia="宋体" w:cs="宋体"/>
          <w:spacing w:val="6"/>
          <w:sz w:val="21"/>
          <w:szCs w:val="21"/>
        </w:rPr>
        <w:t xml:space="preserve"> </w:t>
      </w:r>
      <w:r>
        <w:rPr>
          <w:rFonts w:ascii="宋体" w:hAnsi="宋体" w:eastAsia="宋体" w:cs="宋体"/>
          <w:spacing w:val="-2"/>
          <w:sz w:val="21"/>
          <w:szCs w:val="21"/>
        </w:rPr>
        <w:t xml:space="preserve">道或者应当知道之日起 </w:t>
      </w:r>
      <w:r>
        <w:rPr>
          <w:rFonts w:ascii="Times New Roman" w:hAnsi="Times New Roman" w:eastAsia="Times New Roman" w:cs="Times New Roman"/>
          <w:spacing w:val="-2"/>
          <w:sz w:val="21"/>
          <w:szCs w:val="21"/>
        </w:rPr>
        <w:t>10</w:t>
      </w:r>
      <w:r>
        <w:rPr>
          <w:rFonts w:ascii="Times New Roman" w:hAnsi="Times New Roman" w:eastAsia="Times New Roman" w:cs="Times New Roman"/>
          <w:spacing w:val="47"/>
          <w:w w:val="101"/>
          <w:sz w:val="21"/>
          <w:szCs w:val="21"/>
        </w:rPr>
        <w:t xml:space="preserve"> </w:t>
      </w:r>
      <w:r>
        <w:rPr>
          <w:rFonts w:ascii="宋体" w:hAnsi="宋体" w:eastAsia="宋体" w:cs="宋体"/>
          <w:spacing w:val="-2"/>
          <w:sz w:val="21"/>
          <w:szCs w:val="21"/>
        </w:rPr>
        <w:t>日内向有关行政监督部门投诉，其中对招标文件的内容（包括最</w:t>
      </w:r>
      <w:r>
        <w:rPr>
          <w:rFonts w:ascii="宋体" w:hAnsi="宋体" w:eastAsia="宋体" w:cs="宋体"/>
          <w:sz w:val="21"/>
          <w:szCs w:val="21"/>
        </w:rPr>
        <w:t xml:space="preserve"> </w:t>
      </w:r>
      <w:r>
        <w:rPr>
          <w:rFonts w:ascii="宋体" w:hAnsi="宋体" w:eastAsia="宋体" w:cs="宋体"/>
          <w:spacing w:val="-4"/>
          <w:sz w:val="21"/>
          <w:szCs w:val="21"/>
        </w:rPr>
        <w:t>高投标限价）、开标、评标结果进行投诉的，应当按本章第</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 xml:space="preserve">2.4 </w:t>
      </w:r>
      <w:r>
        <w:rPr>
          <w:rFonts w:ascii="宋体" w:hAnsi="宋体" w:eastAsia="宋体" w:cs="宋体"/>
          <w:spacing w:val="-4"/>
          <w:sz w:val="21"/>
          <w:szCs w:val="21"/>
        </w:rPr>
        <w:t>款、第</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5.3 </w:t>
      </w:r>
      <w:r>
        <w:rPr>
          <w:rFonts w:ascii="宋体" w:hAnsi="宋体" w:eastAsia="宋体" w:cs="宋体"/>
          <w:spacing w:val="-4"/>
          <w:sz w:val="21"/>
          <w:szCs w:val="21"/>
        </w:rPr>
        <w:t>款、第</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 xml:space="preserve">6.4 </w:t>
      </w:r>
      <w:r>
        <w:rPr>
          <w:rFonts w:ascii="宋体" w:hAnsi="宋体" w:eastAsia="宋体" w:cs="宋体"/>
          <w:spacing w:val="-4"/>
          <w:sz w:val="21"/>
          <w:szCs w:val="21"/>
        </w:rPr>
        <w:t>款的规</w:t>
      </w:r>
      <w:r>
        <w:rPr>
          <w:rFonts w:ascii="宋体" w:hAnsi="宋体" w:eastAsia="宋体" w:cs="宋体"/>
          <w:sz w:val="21"/>
          <w:szCs w:val="21"/>
        </w:rPr>
        <w:t>定先向招标人提出异议后，方可向有关行政监督部门投诉， 异议答复期不计算在规定的投</w:t>
      </w:r>
      <w:r>
        <w:rPr>
          <w:rFonts w:ascii="宋体" w:hAnsi="宋体" w:eastAsia="宋体" w:cs="宋体"/>
          <w:spacing w:val="7"/>
          <w:sz w:val="21"/>
          <w:szCs w:val="21"/>
        </w:rPr>
        <w:t xml:space="preserve"> </w:t>
      </w:r>
      <w:r>
        <w:rPr>
          <w:rFonts w:ascii="宋体" w:hAnsi="宋体" w:eastAsia="宋体" w:cs="宋体"/>
          <w:spacing w:val="-3"/>
          <w:sz w:val="21"/>
          <w:szCs w:val="21"/>
        </w:rPr>
        <w:t>诉时效期限内。</w:t>
      </w:r>
    </w:p>
    <w:p w14:paraId="7C3697AF">
      <w:pPr>
        <w:spacing w:before="109" w:line="269" w:lineRule="auto"/>
        <w:ind w:left="35" w:right="188" w:firstLine="408"/>
        <w:rPr>
          <w:rFonts w:ascii="宋体" w:hAnsi="宋体" w:eastAsia="宋体" w:cs="宋体"/>
          <w:sz w:val="21"/>
          <w:szCs w:val="21"/>
        </w:rPr>
      </w:pPr>
      <w:r>
        <w:rPr>
          <w:rFonts w:ascii="宋体" w:hAnsi="宋体" w:eastAsia="宋体" w:cs="宋体"/>
          <w:spacing w:val="3"/>
          <w:sz w:val="21"/>
          <w:szCs w:val="21"/>
        </w:rPr>
        <w:t>投标人和其他利害关系人的投诉应按照《工程建设项目招标投标</w:t>
      </w:r>
      <w:r>
        <w:rPr>
          <w:rFonts w:ascii="宋体" w:hAnsi="宋体" w:eastAsia="宋体" w:cs="宋体"/>
          <w:spacing w:val="2"/>
          <w:sz w:val="21"/>
          <w:szCs w:val="21"/>
        </w:rPr>
        <w:t>活动投诉处理办法》</w:t>
      </w:r>
      <w:r>
        <w:rPr>
          <w:rFonts w:ascii="宋体" w:hAnsi="宋体" w:eastAsia="宋体" w:cs="宋体"/>
          <w:sz w:val="21"/>
          <w:szCs w:val="21"/>
        </w:rPr>
        <w:t xml:space="preserve"> </w:t>
      </w:r>
      <w:r>
        <w:rPr>
          <w:rFonts w:ascii="宋体" w:hAnsi="宋体" w:eastAsia="宋体" w:cs="宋体"/>
          <w:spacing w:val="-4"/>
          <w:sz w:val="21"/>
          <w:szCs w:val="21"/>
        </w:rPr>
        <w:t>的规定进行。</w:t>
      </w:r>
    </w:p>
    <w:p w14:paraId="2FB3D0F1">
      <w:pPr>
        <w:spacing w:before="108" w:line="220" w:lineRule="auto"/>
        <w:ind w:left="442"/>
        <w:rPr>
          <w:rFonts w:ascii="宋体" w:hAnsi="宋体" w:eastAsia="宋体" w:cs="宋体"/>
          <w:sz w:val="21"/>
          <w:szCs w:val="21"/>
        </w:rPr>
      </w:pPr>
      <w:r>
        <w:rPr>
          <w:rFonts w:ascii="宋体" w:hAnsi="宋体" w:eastAsia="宋体" w:cs="宋体"/>
          <w:spacing w:val="-1"/>
          <w:sz w:val="21"/>
          <w:szCs w:val="21"/>
        </w:rPr>
        <w:t>有关行政监督部门的联系方式见投标人须知前附表。</w:t>
      </w:r>
    </w:p>
    <w:p w14:paraId="3E534B48">
      <w:pPr>
        <w:spacing w:before="152" w:line="393" w:lineRule="exact"/>
        <w:ind w:left="42"/>
        <w:rPr>
          <w:rFonts w:ascii="黑体" w:hAnsi="黑体" w:eastAsia="黑体" w:cs="黑体"/>
          <w:sz w:val="27"/>
          <w:szCs w:val="27"/>
        </w:rPr>
      </w:pPr>
      <w:bookmarkStart w:id="74" w:name="bookmark99"/>
      <w:bookmarkEnd w:id="74"/>
      <w:r>
        <w:rPr>
          <w:rFonts w:ascii="Times New Roman" w:hAnsi="Times New Roman" w:eastAsia="Times New Roman" w:cs="Times New Roman"/>
          <w:spacing w:val="3"/>
          <w:position w:val="8"/>
          <w:sz w:val="27"/>
          <w:szCs w:val="27"/>
        </w:rPr>
        <w:t>10.</w:t>
      </w:r>
      <w:r>
        <w:rPr>
          <w:rFonts w:ascii="Times New Roman" w:hAnsi="Times New Roman" w:eastAsia="Times New Roman" w:cs="Times New Roman"/>
          <w:spacing w:val="28"/>
          <w:position w:val="8"/>
          <w:sz w:val="27"/>
          <w:szCs w:val="27"/>
        </w:rPr>
        <w:t xml:space="preserve"> </w:t>
      </w:r>
      <w:r>
        <w:rPr>
          <w:rFonts w:ascii="黑体" w:hAnsi="黑体" w:eastAsia="黑体" w:cs="黑体"/>
          <w:spacing w:val="3"/>
          <w:position w:val="8"/>
          <w:sz w:val="27"/>
          <w:szCs w:val="27"/>
        </w:rPr>
        <w:t>需要补充的其他内容</w:t>
      </w:r>
    </w:p>
    <w:p w14:paraId="54C16BDD">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10.1</w:t>
      </w:r>
      <w:r>
        <w:rPr>
          <w:rFonts w:ascii="Times New Roman" w:hAnsi="Times New Roman" w:eastAsia="Times New Roman" w:cs="Times New Roman"/>
          <w:spacing w:val="19"/>
          <w:sz w:val="24"/>
          <w:szCs w:val="24"/>
        </w:rPr>
        <w:t xml:space="preserve"> </w:t>
      </w:r>
      <w:r>
        <w:rPr>
          <w:rFonts w:ascii="黑体" w:hAnsi="黑体" w:eastAsia="黑体" w:cs="黑体"/>
          <w:spacing w:val="-5"/>
          <w:sz w:val="24"/>
          <w:szCs w:val="24"/>
        </w:rPr>
        <w:t>词语定义</w:t>
      </w:r>
    </w:p>
    <w:p w14:paraId="57594132">
      <w:pPr>
        <w:spacing w:before="100" w:line="220" w:lineRule="auto"/>
        <w:ind w:left="442"/>
        <w:rPr>
          <w:rFonts w:ascii="宋体" w:hAnsi="宋体" w:eastAsia="宋体" w:cs="宋体"/>
          <w:sz w:val="21"/>
          <w:szCs w:val="21"/>
        </w:rPr>
      </w:pPr>
      <w:r>
        <w:rPr>
          <w:rFonts w:ascii="宋体" w:hAnsi="宋体" w:eastAsia="宋体" w:cs="宋体"/>
          <w:spacing w:val="-2"/>
          <w:sz w:val="21"/>
          <w:szCs w:val="21"/>
        </w:rPr>
        <w:t>词语定义规定：见投标人须知前附表。</w:t>
      </w:r>
    </w:p>
    <w:p w14:paraId="6C5EADA9">
      <w:pPr>
        <w:spacing w:before="85"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10.2</w:t>
      </w:r>
      <w:r>
        <w:rPr>
          <w:rFonts w:ascii="Times New Roman" w:hAnsi="Times New Roman" w:eastAsia="Times New Roman" w:cs="Times New Roman"/>
          <w:spacing w:val="39"/>
          <w:w w:val="101"/>
          <w:sz w:val="24"/>
          <w:szCs w:val="24"/>
        </w:rPr>
        <w:t xml:space="preserve"> </w:t>
      </w:r>
      <w:r>
        <w:rPr>
          <w:rFonts w:ascii="黑体" w:hAnsi="黑体" w:eastAsia="黑体" w:cs="黑体"/>
          <w:spacing w:val="-5"/>
          <w:sz w:val="24"/>
          <w:szCs w:val="24"/>
        </w:rPr>
        <w:t>中标人的投标文件</w:t>
      </w:r>
    </w:p>
    <w:p w14:paraId="7F7AA92B">
      <w:pPr>
        <w:spacing w:before="99" w:line="255" w:lineRule="auto"/>
        <w:ind w:left="38" w:firstLine="422"/>
        <w:rPr>
          <w:rFonts w:ascii="黑体" w:hAnsi="黑体" w:eastAsia="黑体" w:cs="黑体"/>
          <w:sz w:val="24"/>
          <w:szCs w:val="24"/>
        </w:rPr>
      </w:pPr>
      <w:r>
        <w:rPr>
          <w:rFonts w:ascii="宋体" w:hAnsi="宋体" w:eastAsia="宋体" w:cs="宋体"/>
          <w:spacing w:val="-1"/>
          <w:sz w:val="21"/>
          <w:szCs w:val="21"/>
        </w:rPr>
        <w:t>中标人在签订合同前须向招标人另行提交的纸质投标文件份数：见投标人须知前附</w:t>
      </w:r>
      <w:r>
        <w:rPr>
          <w:rFonts w:ascii="宋体" w:hAnsi="宋体" w:eastAsia="宋体" w:cs="宋体"/>
          <w:spacing w:val="-2"/>
          <w:sz w:val="21"/>
          <w:szCs w:val="21"/>
        </w:rPr>
        <w:t>表。</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10.3</w:t>
      </w:r>
      <w:r>
        <w:rPr>
          <w:rFonts w:ascii="Times New Roman" w:hAnsi="Times New Roman" w:eastAsia="Times New Roman" w:cs="Times New Roman"/>
          <w:spacing w:val="20"/>
          <w:sz w:val="24"/>
          <w:szCs w:val="24"/>
        </w:rPr>
        <w:t xml:space="preserve"> </w:t>
      </w:r>
      <w:r>
        <w:rPr>
          <w:rFonts w:ascii="黑体" w:hAnsi="黑体" w:eastAsia="黑体" w:cs="黑体"/>
          <w:spacing w:val="-5"/>
          <w:sz w:val="24"/>
          <w:szCs w:val="24"/>
        </w:rPr>
        <w:t>知识产权</w:t>
      </w:r>
    </w:p>
    <w:p w14:paraId="5FCCBCD6">
      <w:pPr>
        <w:spacing w:before="101" w:line="284" w:lineRule="auto"/>
        <w:ind w:left="20" w:right="179" w:firstLine="423"/>
        <w:rPr>
          <w:rFonts w:ascii="宋体" w:hAnsi="宋体" w:eastAsia="宋体" w:cs="宋体"/>
          <w:sz w:val="21"/>
          <w:szCs w:val="21"/>
        </w:rPr>
      </w:pPr>
      <w:r>
        <w:rPr>
          <w:rFonts w:ascii="宋体" w:hAnsi="宋体" w:eastAsia="宋体" w:cs="宋体"/>
          <w:spacing w:val="3"/>
          <w:sz w:val="21"/>
          <w:szCs w:val="21"/>
        </w:rPr>
        <w:t>构成本招标文件各个组成部分的文件，未经招标人书面同意，投标人不得擅自复印和</w:t>
      </w:r>
      <w:r>
        <w:rPr>
          <w:rFonts w:ascii="宋体" w:hAnsi="宋体" w:eastAsia="宋体" w:cs="宋体"/>
          <w:sz w:val="21"/>
          <w:szCs w:val="21"/>
        </w:rPr>
        <w:t xml:space="preserve"> </w:t>
      </w:r>
      <w:r>
        <w:rPr>
          <w:rFonts w:ascii="宋体" w:hAnsi="宋体" w:eastAsia="宋体" w:cs="宋体"/>
          <w:spacing w:val="3"/>
          <w:sz w:val="21"/>
          <w:szCs w:val="21"/>
        </w:rPr>
        <w:t>用于非本招标项目所需的其他目的。招标人全部或者部分使用未中标人投</w:t>
      </w:r>
      <w:r>
        <w:rPr>
          <w:rFonts w:ascii="宋体" w:hAnsi="宋体" w:eastAsia="宋体" w:cs="宋体"/>
          <w:spacing w:val="2"/>
          <w:sz w:val="21"/>
          <w:szCs w:val="21"/>
        </w:rPr>
        <w:t>标文件中的技术</w:t>
      </w:r>
      <w:r>
        <w:rPr>
          <w:rFonts w:ascii="宋体" w:hAnsi="宋体" w:eastAsia="宋体" w:cs="宋体"/>
          <w:sz w:val="21"/>
          <w:szCs w:val="21"/>
        </w:rPr>
        <w:t xml:space="preserve"> </w:t>
      </w:r>
      <w:r>
        <w:rPr>
          <w:rFonts w:ascii="宋体" w:hAnsi="宋体" w:eastAsia="宋体" w:cs="宋体"/>
          <w:spacing w:val="-4"/>
          <w:sz w:val="21"/>
          <w:szCs w:val="21"/>
        </w:rPr>
        <w:t>成果或技术方案时，需征得其书面同意，并不得擅自复印或提供</w:t>
      </w:r>
      <w:r>
        <w:rPr>
          <w:rFonts w:ascii="宋体" w:hAnsi="宋体" w:eastAsia="宋体" w:cs="宋体"/>
          <w:spacing w:val="-5"/>
          <w:sz w:val="21"/>
          <w:szCs w:val="21"/>
        </w:rPr>
        <w:t>给第三人。</w:t>
      </w:r>
    </w:p>
    <w:p w14:paraId="50759D14">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10.4</w:t>
      </w:r>
      <w:r>
        <w:rPr>
          <w:rFonts w:ascii="Times New Roman" w:hAnsi="Times New Roman" w:eastAsia="Times New Roman" w:cs="Times New Roman"/>
          <w:spacing w:val="29"/>
          <w:w w:val="101"/>
          <w:sz w:val="24"/>
          <w:szCs w:val="24"/>
        </w:rPr>
        <w:t xml:space="preserve"> </w:t>
      </w:r>
      <w:r>
        <w:rPr>
          <w:rFonts w:ascii="黑体" w:hAnsi="黑体" w:eastAsia="黑体" w:cs="黑体"/>
          <w:spacing w:val="-6"/>
          <w:sz w:val="24"/>
          <w:szCs w:val="24"/>
        </w:rPr>
        <w:t>同义词语</w:t>
      </w:r>
    </w:p>
    <w:p w14:paraId="182E69BF">
      <w:pPr>
        <w:spacing w:before="98" w:line="285" w:lineRule="auto"/>
        <w:ind w:left="4" w:right="174" w:firstLine="439"/>
        <w:jc w:val="both"/>
        <w:rPr>
          <w:rFonts w:ascii="宋体" w:hAnsi="宋体" w:eastAsia="宋体" w:cs="宋体"/>
          <w:sz w:val="21"/>
          <w:szCs w:val="21"/>
        </w:rPr>
      </w:pPr>
      <w:r>
        <w:rPr>
          <w:rFonts w:ascii="宋体" w:hAnsi="宋体" w:eastAsia="宋体" w:cs="宋体"/>
          <w:spacing w:val="-8"/>
          <w:sz w:val="21"/>
          <w:szCs w:val="21"/>
        </w:rPr>
        <w:t>构成招标文件组成部分的“通用合同条款”、“专用合同条款”、“技术标准和要求”和</w:t>
      </w:r>
      <w:r>
        <w:rPr>
          <w:rFonts w:ascii="宋体" w:hAnsi="宋体" w:eastAsia="宋体" w:cs="宋体"/>
          <w:spacing w:val="8"/>
          <w:sz w:val="21"/>
          <w:szCs w:val="21"/>
        </w:rPr>
        <w:t xml:space="preserve"> </w:t>
      </w:r>
      <w:r>
        <w:rPr>
          <w:rFonts w:ascii="宋体" w:hAnsi="宋体" w:eastAsia="宋体" w:cs="宋体"/>
          <w:spacing w:val="-2"/>
          <w:sz w:val="21"/>
          <w:szCs w:val="21"/>
        </w:rPr>
        <w:t>“工程量清单”等章节中出现的措辞“发包人”和“承包人”，在招标投标阶段应当分</w:t>
      </w:r>
      <w:r>
        <w:rPr>
          <w:rFonts w:ascii="宋体" w:hAnsi="宋体" w:eastAsia="宋体" w:cs="宋体"/>
          <w:spacing w:val="-3"/>
          <w:sz w:val="21"/>
          <w:szCs w:val="21"/>
        </w:rPr>
        <w:t>别按</w:t>
      </w:r>
      <w:r>
        <w:rPr>
          <w:rFonts w:ascii="宋体" w:hAnsi="宋体" w:eastAsia="宋体" w:cs="宋体"/>
          <w:sz w:val="21"/>
          <w:szCs w:val="21"/>
        </w:rPr>
        <w:t xml:space="preserve"> </w:t>
      </w:r>
      <w:r>
        <w:rPr>
          <w:rFonts w:ascii="宋体" w:hAnsi="宋体" w:eastAsia="宋体" w:cs="宋体"/>
          <w:spacing w:val="-1"/>
          <w:sz w:val="21"/>
          <w:szCs w:val="21"/>
        </w:rPr>
        <w:t>“招标人”和“投标人”进行理解。</w:t>
      </w:r>
    </w:p>
    <w:p w14:paraId="538E252F">
      <w:pPr>
        <w:spacing w:before="84" w:line="220" w:lineRule="auto"/>
        <w:ind w:left="38"/>
        <w:rPr>
          <w:rFonts w:ascii="黑体" w:hAnsi="黑体" w:eastAsia="黑体" w:cs="黑体"/>
          <w:sz w:val="24"/>
          <w:szCs w:val="24"/>
        </w:rPr>
      </w:pPr>
      <w:r>
        <w:rPr>
          <w:rFonts w:ascii="Times New Roman" w:hAnsi="Times New Roman" w:eastAsia="Times New Roman" w:cs="Times New Roman"/>
          <w:spacing w:val="-5"/>
          <w:sz w:val="24"/>
          <w:szCs w:val="24"/>
        </w:rPr>
        <w:t>10.5</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解释权</w:t>
      </w:r>
    </w:p>
    <w:p w14:paraId="2B1B3AC3">
      <w:pPr>
        <w:spacing w:before="99" w:line="298" w:lineRule="auto"/>
        <w:ind w:left="19" w:right="5" w:firstLine="424"/>
        <w:jc w:val="both"/>
        <w:rPr>
          <w:rFonts w:ascii="黑体" w:hAnsi="黑体" w:eastAsia="黑体" w:cs="黑体"/>
          <w:sz w:val="24"/>
          <w:szCs w:val="24"/>
        </w:rPr>
      </w:pPr>
      <w:r>
        <w:rPr>
          <w:rFonts w:ascii="宋体" w:hAnsi="宋体" w:eastAsia="宋体" w:cs="宋体"/>
          <w:sz w:val="21"/>
          <w:szCs w:val="21"/>
        </w:rPr>
        <w:t>构成本招标文件的各个组成文件应互为解释，互为说明；如有不明确或</w:t>
      </w:r>
      <w:r>
        <w:rPr>
          <w:rFonts w:ascii="宋体" w:hAnsi="宋体" w:eastAsia="宋体" w:cs="宋体"/>
          <w:spacing w:val="-1"/>
          <w:sz w:val="21"/>
          <w:szCs w:val="21"/>
        </w:rPr>
        <w:t xml:space="preserve">不一致，构成  </w:t>
      </w:r>
      <w:r>
        <w:rPr>
          <w:rFonts w:ascii="宋体" w:hAnsi="宋体" w:eastAsia="宋体" w:cs="宋体"/>
          <w:sz w:val="21"/>
          <w:szCs w:val="21"/>
        </w:rPr>
        <w:t>合同文件组成内容的，以合同文件约定内容为准，且以专用合同条款约定的合同文件</w:t>
      </w:r>
      <w:r>
        <w:rPr>
          <w:rFonts w:ascii="宋体" w:hAnsi="宋体" w:eastAsia="宋体" w:cs="宋体"/>
          <w:spacing w:val="-1"/>
          <w:sz w:val="21"/>
          <w:szCs w:val="21"/>
        </w:rPr>
        <w:t xml:space="preserve">优先  </w:t>
      </w:r>
      <w:r>
        <w:rPr>
          <w:rFonts w:ascii="宋体" w:hAnsi="宋体" w:eastAsia="宋体" w:cs="宋体"/>
          <w:sz w:val="21"/>
          <w:szCs w:val="21"/>
        </w:rPr>
        <w:t>顺序解释；除招标文件中有特别规定外， 仅适用于招标投标阶段的规定，按招标公告</w:t>
      </w:r>
      <w:r>
        <w:rPr>
          <w:rFonts w:ascii="宋体" w:hAnsi="宋体" w:eastAsia="宋体" w:cs="宋体"/>
          <w:spacing w:val="-1"/>
          <w:sz w:val="21"/>
          <w:szCs w:val="21"/>
        </w:rPr>
        <w:t xml:space="preserve">（投  </w:t>
      </w:r>
      <w:r>
        <w:rPr>
          <w:rFonts w:ascii="宋体" w:hAnsi="宋体" w:eastAsia="宋体" w:cs="宋体"/>
          <w:spacing w:val="-3"/>
          <w:sz w:val="21"/>
          <w:szCs w:val="21"/>
        </w:rPr>
        <w:t xml:space="preserve">标邀请书）、投标人须知、评标办法、投标文件格式的先后顺序解释；同一组成文件中就同  </w:t>
      </w:r>
      <w:r>
        <w:rPr>
          <w:rFonts w:ascii="宋体" w:hAnsi="宋体" w:eastAsia="宋体" w:cs="宋体"/>
          <w:spacing w:val="3"/>
          <w:sz w:val="21"/>
          <w:szCs w:val="21"/>
        </w:rPr>
        <w:t>一事项的规定或约定不一致的，以编排顺序</w:t>
      </w:r>
      <w:r>
        <w:rPr>
          <w:rFonts w:ascii="宋体" w:hAnsi="宋体" w:eastAsia="宋体" w:cs="宋体"/>
          <w:spacing w:val="2"/>
          <w:sz w:val="21"/>
          <w:szCs w:val="21"/>
        </w:rPr>
        <w:t xml:space="preserve">在后者为准；同一组成文件不同版本之间有不  </w:t>
      </w:r>
      <w:r>
        <w:rPr>
          <w:rFonts w:ascii="宋体" w:hAnsi="宋体" w:eastAsia="宋体" w:cs="宋体"/>
          <w:spacing w:val="-1"/>
          <w:sz w:val="21"/>
          <w:szCs w:val="21"/>
        </w:rPr>
        <w:t>一致的，以形成时间在后者为准。按本款前述规定仍不能形成结论的，由招标人负责解释。</w:t>
      </w:r>
      <w:r>
        <w:rPr>
          <w:rFonts w:ascii="宋体" w:hAnsi="宋体" w:eastAsia="宋体" w:cs="宋体"/>
          <w:spacing w:val="17"/>
          <w:sz w:val="21"/>
          <w:szCs w:val="21"/>
        </w:rPr>
        <w:t xml:space="preserve"> </w:t>
      </w:r>
      <w:r>
        <w:rPr>
          <w:rFonts w:ascii="Times New Roman" w:hAnsi="Times New Roman" w:eastAsia="Times New Roman" w:cs="Times New Roman"/>
          <w:spacing w:val="-1"/>
          <w:sz w:val="24"/>
          <w:szCs w:val="24"/>
        </w:rPr>
        <w:t xml:space="preserve">10.6 </w:t>
      </w:r>
      <w:r>
        <w:rPr>
          <w:rFonts w:ascii="黑体" w:hAnsi="黑体" w:eastAsia="黑体" w:cs="黑体"/>
          <w:spacing w:val="-1"/>
          <w:sz w:val="24"/>
          <w:szCs w:val="24"/>
        </w:rPr>
        <w:t>招标人补充的其他内容</w:t>
      </w:r>
    </w:p>
    <w:p w14:paraId="25794EDE">
      <w:pPr>
        <w:spacing w:before="99" w:line="220" w:lineRule="auto"/>
        <w:ind w:left="442"/>
        <w:rPr>
          <w:rFonts w:ascii="宋体" w:hAnsi="宋体" w:eastAsia="宋体" w:cs="宋体"/>
          <w:sz w:val="21"/>
          <w:szCs w:val="21"/>
        </w:rPr>
      </w:pPr>
      <w:r>
        <w:rPr>
          <w:rFonts w:ascii="宋体" w:hAnsi="宋体" w:eastAsia="宋体" w:cs="宋体"/>
          <w:spacing w:val="-2"/>
          <w:sz w:val="21"/>
          <w:szCs w:val="21"/>
        </w:rPr>
        <w:t>招标人补充的其他内容：见投标人须知前附表。</w:t>
      </w:r>
    </w:p>
    <w:p w14:paraId="74F3FF5F">
      <w:pPr>
        <w:spacing w:line="220" w:lineRule="auto"/>
        <w:rPr>
          <w:rFonts w:ascii="宋体" w:hAnsi="宋体" w:eastAsia="宋体" w:cs="宋体"/>
          <w:sz w:val="21"/>
          <w:szCs w:val="21"/>
        </w:rPr>
        <w:sectPr>
          <w:footerReference r:id="rId17" w:type="default"/>
          <w:pgSz w:w="11905" w:h="16839"/>
          <w:pgMar w:top="1431" w:right="1612" w:bottom="1036" w:left="1785" w:header="0" w:footer="847" w:gutter="0"/>
          <w:pgNumType w:fmt="decimal"/>
          <w:cols w:space="720" w:num="1"/>
        </w:sectPr>
      </w:pPr>
    </w:p>
    <w:p w14:paraId="7828A92B">
      <w:pPr>
        <w:spacing w:before="47" w:line="219" w:lineRule="auto"/>
        <w:ind w:left="32"/>
        <w:rPr>
          <w:rFonts w:ascii="黑体" w:hAnsi="黑体" w:eastAsia="黑体" w:cs="黑体"/>
          <w:sz w:val="24"/>
          <w:szCs w:val="24"/>
        </w:rPr>
      </w:pPr>
      <w:r>
        <w:rPr>
          <w:rFonts w:ascii="黑体" w:hAnsi="黑体" w:eastAsia="黑体" w:cs="黑体"/>
          <w:spacing w:val="-4"/>
          <w:sz w:val="24"/>
          <w:szCs w:val="24"/>
        </w:rPr>
        <w:t>附表一：招标文件澄清申请函</w:t>
      </w:r>
    </w:p>
    <w:p w14:paraId="2F9E37B0">
      <w:pPr>
        <w:pStyle w:val="3"/>
        <w:spacing w:line="253" w:lineRule="auto"/>
      </w:pPr>
    </w:p>
    <w:p w14:paraId="00A0CD33">
      <w:pPr>
        <w:pStyle w:val="3"/>
        <w:spacing w:line="253" w:lineRule="auto"/>
      </w:pPr>
    </w:p>
    <w:p w14:paraId="5B8A26D4">
      <w:pPr>
        <w:pStyle w:val="3"/>
        <w:spacing w:line="253" w:lineRule="auto"/>
      </w:pPr>
    </w:p>
    <w:p w14:paraId="147A51FB">
      <w:pPr>
        <w:pStyle w:val="3"/>
        <w:spacing w:line="253" w:lineRule="auto"/>
      </w:pPr>
    </w:p>
    <w:p w14:paraId="7BB16426">
      <w:pPr>
        <w:pStyle w:val="3"/>
        <w:spacing w:line="253" w:lineRule="auto"/>
      </w:pPr>
    </w:p>
    <w:p w14:paraId="555DD811">
      <w:pPr>
        <w:pStyle w:val="3"/>
        <w:spacing w:line="254" w:lineRule="auto"/>
      </w:pPr>
    </w:p>
    <w:p w14:paraId="5C362CFE">
      <w:pPr>
        <w:spacing w:before="88" w:line="225" w:lineRule="auto"/>
        <w:ind w:left="2915"/>
        <w:rPr>
          <w:rFonts w:ascii="黑体" w:hAnsi="黑体" w:eastAsia="黑体" w:cs="黑体"/>
          <w:sz w:val="27"/>
          <w:szCs w:val="27"/>
        </w:rPr>
      </w:pPr>
      <w:r>
        <w:rPr>
          <w:rFonts w:ascii="黑体" w:hAnsi="黑体" w:eastAsia="黑体" w:cs="黑体"/>
          <w:spacing w:val="8"/>
          <w:sz w:val="27"/>
          <w:szCs w:val="27"/>
        </w:rPr>
        <w:t>招标文件澄清申请函</w:t>
      </w:r>
    </w:p>
    <w:p w14:paraId="031F9DC8">
      <w:pPr>
        <w:pStyle w:val="3"/>
        <w:spacing w:line="474" w:lineRule="auto"/>
      </w:pPr>
    </w:p>
    <w:p w14:paraId="43BF9A8A">
      <w:pPr>
        <w:spacing w:before="68" w:line="221" w:lineRule="auto"/>
        <w:ind w:left="621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2B6870A4">
      <w:pPr>
        <w:pStyle w:val="3"/>
        <w:spacing w:line="250" w:lineRule="auto"/>
      </w:pPr>
    </w:p>
    <w:p w14:paraId="6F460629">
      <w:pPr>
        <w:pStyle w:val="3"/>
        <w:spacing w:line="250" w:lineRule="auto"/>
      </w:pPr>
    </w:p>
    <w:p w14:paraId="648EE22E">
      <w:pPr>
        <w:pStyle w:val="3"/>
        <w:spacing w:line="251" w:lineRule="auto"/>
      </w:pPr>
    </w:p>
    <w:p w14:paraId="5846489C">
      <w:pPr>
        <w:tabs>
          <w:tab w:val="left" w:pos="2218"/>
        </w:tabs>
        <w:spacing w:before="69"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z w:val="21"/>
          <w:szCs w:val="21"/>
        </w:rPr>
        <w:t>（招标人名称</w:t>
      </w:r>
      <w:r>
        <w:rPr>
          <w:rFonts w:ascii="宋体" w:hAnsi="宋体" w:eastAsia="宋体" w:cs="宋体"/>
          <w:spacing w:val="-55"/>
          <w:w w:val="98"/>
          <w:sz w:val="21"/>
          <w:szCs w:val="21"/>
        </w:rPr>
        <w:t>）：</w:t>
      </w:r>
    </w:p>
    <w:p w14:paraId="7884237D">
      <w:pPr>
        <w:spacing w:before="305" w:line="494" w:lineRule="auto"/>
        <w:jc w:val="right"/>
        <w:rPr>
          <w:rFonts w:ascii="宋体" w:hAnsi="宋体" w:eastAsia="宋体" w:cs="宋体"/>
          <w:sz w:val="21"/>
          <w:szCs w:val="21"/>
        </w:rPr>
      </w:pPr>
      <w:r>
        <w:rPr>
          <w:rFonts w:ascii="宋体" w:hAnsi="宋体" w:eastAsia="宋体" w:cs="宋体"/>
          <w:spacing w:val="-5"/>
          <w:sz w:val="21"/>
          <w:szCs w:val="21"/>
        </w:rPr>
        <w:t>经过仔细阅读</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w:t>
      </w:r>
      <w:r>
        <w:rPr>
          <w:rFonts w:ascii="宋体" w:hAnsi="宋体" w:eastAsia="宋体" w:cs="宋体"/>
          <w:spacing w:val="-21"/>
          <w:sz w:val="21"/>
          <w:szCs w:val="21"/>
        </w:rPr>
        <w:t xml:space="preserve"> </w:t>
      </w:r>
      <w:r>
        <w:rPr>
          <w:rFonts w:ascii="宋体" w:hAnsi="宋体" w:eastAsia="宋体" w:cs="宋体"/>
          <w:spacing w:val="-5"/>
          <w:sz w:val="21"/>
          <w:szCs w:val="21"/>
        </w:rPr>
        <w:t>项目（标段</w:t>
      </w:r>
      <w:r>
        <w:rPr>
          <w:rFonts w:ascii="宋体" w:hAnsi="宋体" w:eastAsia="宋体" w:cs="宋体"/>
          <w:spacing w:val="-6"/>
          <w:sz w:val="21"/>
          <w:szCs w:val="21"/>
        </w:rPr>
        <w:t>唯一标识码</w:t>
      </w:r>
      <w:r>
        <w:rPr>
          <w:rFonts w:ascii="宋体" w:hAnsi="宋体" w:eastAsia="宋体" w:cs="宋体"/>
          <w:spacing w:val="-12"/>
          <w:sz w:val="21"/>
          <w:szCs w:val="21"/>
        </w:rPr>
        <w:t>：</w:t>
      </w:r>
      <w:r>
        <w:rPr>
          <w:rFonts w:ascii="宋体" w:hAnsi="宋体" w:eastAsia="宋体" w:cs="宋体"/>
          <w:spacing w:val="34"/>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12"/>
          <w:sz w:val="21"/>
          <w:szCs w:val="21"/>
        </w:rPr>
        <w:t>）</w:t>
      </w:r>
      <w:r>
        <w:rPr>
          <w:rFonts w:ascii="宋体" w:hAnsi="宋体" w:eastAsia="宋体" w:cs="宋体"/>
          <w:spacing w:val="-6"/>
          <w:sz w:val="21"/>
          <w:szCs w:val="21"/>
        </w:rPr>
        <w:t>招</w:t>
      </w:r>
    </w:p>
    <w:p w14:paraId="73C3D5A9">
      <w:pPr>
        <w:spacing w:line="220" w:lineRule="auto"/>
        <w:ind w:left="19"/>
        <w:rPr>
          <w:rFonts w:ascii="宋体" w:hAnsi="宋体" w:eastAsia="宋体" w:cs="宋体"/>
          <w:sz w:val="21"/>
          <w:szCs w:val="21"/>
        </w:rPr>
      </w:pPr>
      <w:r>
        <w:rPr>
          <w:rFonts w:ascii="宋体" w:hAnsi="宋体" w:eastAsia="宋体" w:cs="宋体"/>
          <w:spacing w:val="-10"/>
          <w:sz w:val="21"/>
          <w:szCs w:val="21"/>
        </w:rPr>
        <w:t>标文件后，</w:t>
      </w:r>
      <w:r>
        <w:rPr>
          <w:rFonts w:ascii="宋体" w:hAnsi="宋体" w:eastAsia="宋体" w:cs="宋体"/>
          <w:spacing w:val="54"/>
          <w:sz w:val="21"/>
          <w:szCs w:val="21"/>
        </w:rPr>
        <w:t xml:space="preserve"> </w:t>
      </w:r>
      <w:r>
        <w:rPr>
          <w:rFonts w:ascii="宋体" w:hAnsi="宋体" w:eastAsia="宋体" w:cs="宋体"/>
          <w:spacing w:val="-10"/>
          <w:sz w:val="21"/>
          <w:szCs w:val="21"/>
        </w:rPr>
        <w:t>我方申请对以下问题予以澄清：</w:t>
      </w:r>
    </w:p>
    <w:p w14:paraId="1F251ECA">
      <w:pPr>
        <w:pStyle w:val="3"/>
        <w:spacing w:line="241" w:lineRule="auto"/>
      </w:pPr>
    </w:p>
    <w:p w14:paraId="02B753CB">
      <w:pPr>
        <w:spacing w:before="68"/>
        <w:ind w:left="351"/>
        <w:rPr>
          <w:rFonts w:ascii="宋体" w:hAnsi="宋体" w:eastAsia="宋体" w:cs="宋体"/>
          <w:sz w:val="21"/>
          <w:szCs w:val="21"/>
        </w:rPr>
      </w:pPr>
      <w:r>
        <w:rPr>
          <w:rFonts w:ascii="宋体" w:hAnsi="宋体" w:eastAsia="宋体" w:cs="宋体"/>
          <w:spacing w:val="-6"/>
          <w:sz w:val="21"/>
          <w:szCs w:val="21"/>
        </w:rPr>
        <w:t>1.……</w:t>
      </w:r>
    </w:p>
    <w:p w14:paraId="6688403A">
      <w:pPr>
        <w:spacing w:before="284"/>
        <w:ind w:left="338"/>
        <w:rPr>
          <w:rFonts w:ascii="宋体" w:hAnsi="宋体" w:eastAsia="宋体" w:cs="宋体"/>
          <w:sz w:val="21"/>
          <w:szCs w:val="21"/>
        </w:rPr>
      </w:pPr>
      <w:r>
        <w:rPr>
          <w:rFonts w:ascii="宋体" w:hAnsi="宋体" w:eastAsia="宋体" w:cs="宋体"/>
          <w:spacing w:val="-2"/>
          <w:sz w:val="21"/>
          <w:szCs w:val="21"/>
        </w:rPr>
        <w:t>2.……</w:t>
      </w:r>
    </w:p>
    <w:p w14:paraId="19C14AD3">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33F63AD1">
      <w:pPr>
        <w:pStyle w:val="3"/>
        <w:spacing w:line="258" w:lineRule="auto"/>
      </w:pPr>
    </w:p>
    <w:p w14:paraId="6D2DC8CF">
      <w:pPr>
        <w:pStyle w:val="3"/>
        <w:spacing w:line="258" w:lineRule="auto"/>
      </w:pPr>
    </w:p>
    <w:p w14:paraId="2A5A8020">
      <w:pPr>
        <w:pStyle w:val="3"/>
        <w:spacing w:line="258" w:lineRule="auto"/>
      </w:pPr>
    </w:p>
    <w:p w14:paraId="21A4EE1D">
      <w:pPr>
        <w:pStyle w:val="3"/>
        <w:spacing w:line="259" w:lineRule="auto"/>
      </w:pPr>
    </w:p>
    <w:p w14:paraId="613572BA">
      <w:pPr>
        <w:spacing w:before="69" w:line="220" w:lineRule="auto"/>
        <w:ind w:right="14"/>
        <w:jc w:val="right"/>
        <w:rPr>
          <w:rFonts w:ascii="宋体" w:hAnsi="宋体" w:eastAsia="宋体" w:cs="宋体"/>
          <w:sz w:val="21"/>
          <w:szCs w:val="21"/>
        </w:rPr>
      </w:pPr>
      <w:r>
        <w:rPr>
          <w:rFonts w:ascii="宋体" w:hAnsi="宋体" w:eastAsia="宋体" w:cs="宋体"/>
          <w:spacing w:val="-23"/>
          <w:sz w:val="21"/>
          <w:szCs w:val="21"/>
        </w:rPr>
        <w:t>投标人</w:t>
      </w:r>
      <w:r>
        <w:rPr>
          <w:rFonts w:ascii="宋体" w:hAnsi="宋体" w:eastAsia="宋体" w:cs="宋体"/>
          <w:spacing w:val="1"/>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2"/>
          <w:sz w:val="21"/>
          <w:szCs w:val="21"/>
        </w:rPr>
        <w:t xml:space="preserve"> </w:t>
      </w:r>
      <w:r>
        <w:rPr>
          <w:rFonts w:ascii="宋体" w:hAnsi="宋体" w:eastAsia="宋体" w:cs="宋体"/>
          <w:spacing w:val="1"/>
          <w:sz w:val="21"/>
          <w:szCs w:val="21"/>
        </w:rPr>
        <w:t>（</w:t>
      </w:r>
      <w:r>
        <w:rPr>
          <w:rFonts w:ascii="宋体" w:hAnsi="宋体" w:eastAsia="宋体" w:cs="宋体"/>
          <w:spacing w:val="-23"/>
          <w:sz w:val="21"/>
          <w:szCs w:val="21"/>
        </w:rPr>
        <w:t>盖单位章）</w:t>
      </w:r>
    </w:p>
    <w:p w14:paraId="3E77C0D8">
      <w:pPr>
        <w:pStyle w:val="3"/>
        <w:spacing w:line="465" w:lineRule="auto"/>
      </w:pPr>
    </w:p>
    <w:p w14:paraId="5DAF74D9">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5251ED26">
      <w:pPr>
        <w:spacing w:line="221" w:lineRule="auto"/>
        <w:rPr>
          <w:rFonts w:ascii="宋体" w:hAnsi="宋体" w:eastAsia="宋体" w:cs="宋体"/>
          <w:sz w:val="21"/>
          <w:szCs w:val="21"/>
        </w:rPr>
        <w:sectPr>
          <w:footerReference r:id="rId18" w:type="default"/>
          <w:pgSz w:w="11905" w:h="16839"/>
          <w:pgMar w:top="1431" w:right="1785" w:bottom="1036" w:left="1785" w:header="0" w:footer="847" w:gutter="0"/>
          <w:pgNumType w:fmt="decimal"/>
          <w:cols w:space="720" w:num="1"/>
        </w:sectPr>
      </w:pPr>
    </w:p>
    <w:p w14:paraId="67818947">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附表二： 招标文件澄清通知</w:t>
      </w:r>
    </w:p>
    <w:p w14:paraId="23599F08">
      <w:pPr>
        <w:pStyle w:val="3"/>
        <w:spacing w:line="266" w:lineRule="auto"/>
      </w:pPr>
    </w:p>
    <w:p w14:paraId="63D99D06">
      <w:pPr>
        <w:pStyle w:val="3"/>
        <w:spacing w:line="266" w:lineRule="auto"/>
      </w:pPr>
    </w:p>
    <w:p w14:paraId="3977A2F4">
      <w:pPr>
        <w:pStyle w:val="3"/>
        <w:spacing w:line="266" w:lineRule="auto"/>
      </w:pPr>
    </w:p>
    <w:p w14:paraId="16FDD14B">
      <w:pPr>
        <w:pStyle w:val="3"/>
        <w:spacing w:line="266" w:lineRule="auto"/>
      </w:pPr>
    </w:p>
    <w:p w14:paraId="55C4C47D">
      <w:pPr>
        <w:pStyle w:val="3"/>
        <w:spacing w:line="266" w:lineRule="auto"/>
      </w:pPr>
    </w:p>
    <w:p w14:paraId="047942DB">
      <w:pPr>
        <w:pStyle w:val="3"/>
        <w:spacing w:line="266" w:lineRule="auto"/>
      </w:pPr>
    </w:p>
    <w:p w14:paraId="5B917D7D">
      <w:pPr>
        <w:spacing w:before="87" w:line="225" w:lineRule="auto"/>
        <w:ind w:left="3054"/>
        <w:rPr>
          <w:rFonts w:ascii="黑体" w:hAnsi="黑体" w:eastAsia="黑体" w:cs="黑体"/>
          <w:sz w:val="27"/>
          <w:szCs w:val="27"/>
        </w:rPr>
      </w:pPr>
      <w:bookmarkStart w:id="75" w:name="bookmark101"/>
      <w:bookmarkEnd w:id="75"/>
      <w:bookmarkStart w:id="76" w:name="bookmark100"/>
      <w:bookmarkEnd w:id="76"/>
      <w:r>
        <w:rPr>
          <w:rFonts w:ascii="黑体" w:hAnsi="黑体" w:eastAsia="黑体" w:cs="黑体"/>
          <w:spacing w:val="8"/>
          <w:sz w:val="27"/>
          <w:szCs w:val="27"/>
        </w:rPr>
        <w:t>招标文件澄清通知</w:t>
      </w:r>
    </w:p>
    <w:p w14:paraId="1AFE50D2">
      <w:pPr>
        <w:pStyle w:val="3"/>
        <w:spacing w:line="474" w:lineRule="auto"/>
      </w:pPr>
    </w:p>
    <w:p w14:paraId="110ACBB3">
      <w:pPr>
        <w:spacing w:before="68"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2FADB6C4">
      <w:pPr>
        <w:pStyle w:val="3"/>
        <w:spacing w:line="465" w:lineRule="auto"/>
      </w:pPr>
    </w:p>
    <w:p w14:paraId="072B8CB6">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14:paraId="539D48B0">
      <w:pPr>
        <w:pStyle w:val="3"/>
      </w:pPr>
    </w:p>
    <w:p w14:paraId="793EF4D0">
      <w:pPr>
        <w:spacing w:before="69" w:line="490" w:lineRule="auto"/>
        <w:ind w:right="1"/>
        <w:jc w:val="right"/>
        <w:rPr>
          <w:rFonts w:ascii="宋体" w:hAnsi="宋体" w:eastAsia="宋体" w:cs="宋体"/>
          <w:sz w:val="21"/>
          <w:szCs w:val="21"/>
        </w:rPr>
      </w:pPr>
      <w:r>
        <w:rPr>
          <w:rFonts w:ascii="宋体" w:hAnsi="宋体" w:eastAsia="宋体" w:cs="宋体"/>
          <w:spacing w:val="-7"/>
          <w:sz w:val="21"/>
          <w:szCs w:val="21"/>
        </w:rPr>
        <w:t>经研究，对</w:t>
      </w:r>
      <w:r>
        <w:rPr>
          <w:rFonts w:ascii="宋体" w:hAnsi="宋体" w:eastAsia="宋体" w:cs="宋体"/>
          <w:spacing w:val="-7"/>
          <w:sz w:val="21"/>
          <w:szCs w:val="21"/>
          <w:u w:val="single" w:color="auto"/>
        </w:rPr>
        <w:t xml:space="preserve">                      </w:t>
      </w:r>
      <w:r>
        <w:rPr>
          <w:rFonts w:ascii="宋体" w:hAnsi="宋体" w:eastAsia="宋体" w:cs="宋体"/>
          <w:spacing w:val="-8"/>
          <w:sz w:val="21"/>
          <w:szCs w:val="21"/>
          <w:u w:val="single" w:color="auto"/>
        </w:rPr>
        <w:t xml:space="preserve">   </w:t>
      </w:r>
      <w:r>
        <w:rPr>
          <w:rFonts w:ascii="宋体" w:hAnsi="宋体" w:eastAsia="宋体" w:cs="宋体"/>
          <w:spacing w:val="-8"/>
          <w:sz w:val="21"/>
          <w:szCs w:val="21"/>
        </w:rPr>
        <w:t xml:space="preserve"> （标段名称）</w:t>
      </w:r>
      <w:r>
        <w:rPr>
          <w:rFonts w:ascii="宋体" w:hAnsi="宋体" w:eastAsia="宋体" w:cs="宋体"/>
          <w:spacing w:val="-25"/>
          <w:sz w:val="21"/>
          <w:szCs w:val="21"/>
        </w:rPr>
        <w:t xml:space="preserve"> </w:t>
      </w:r>
      <w:r>
        <w:rPr>
          <w:rFonts w:ascii="宋体" w:hAnsi="宋体" w:eastAsia="宋体" w:cs="宋体"/>
          <w:spacing w:val="-8"/>
          <w:sz w:val="21"/>
          <w:szCs w:val="21"/>
        </w:rPr>
        <w:t>项目（标段唯一标识码</w:t>
      </w:r>
      <w:r>
        <w:rPr>
          <w:rFonts w:ascii="宋体" w:hAnsi="宋体" w:eastAsia="宋体" w:cs="宋体"/>
          <w:sz w:val="21"/>
          <w:szCs w:val="21"/>
        </w:rPr>
        <w:t>：</w:t>
      </w:r>
      <w:r>
        <w:rPr>
          <w:rFonts w:ascii="宋体" w:hAnsi="宋体" w:eastAsia="宋体" w:cs="宋体"/>
          <w:spacing w:val="-28"/>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55"/>
          <w:sz w:val="21"/>
          <w:szCs w:val="21"/>
        </w:rPr>
        <w:t xml:space="preserve"> </w:t>
      </w:r>
      <w:r>
        <w:rPr>
          <w:rFonts w:ascii="宋体" w:hAnsi="宋体" w:eastAsia="宋体" w:cs="宋体"/>
          <w:sz w:val="21"/>
          <w:szCs w:val="21"/>
        </w:rPr>
        <w:t>）</w:t>
      </w:r>
    </w:p>
    <w:p w14:paraId="62706C80">
      <w:pPr>
        <w:spacing w:line="220" w:lineRule="auto"/>
        <w:ind w:left="19"/>
        <w:rPr>
          <w:rFonts w:ascii="宋体" w:hAnsi="宋体" w:eastAsia="宋体" w:cs="宋体"/>
          <w:sz w:val="21"/>
          <w:szCs w:val="21"/>
        </w:rPr>
      </w:pPr>
      <w:r>
        <w:rPr>
          <w:rFonts w:ascii="宋体" w:hAnsi="宋体" w:eastAsia="宋体" w:cs="宋体"/>
          <w:spacing w:val="-17"/>
          <w:sz w:val="21"/>
          <w:szCs w:val="21"/>
        </w:rPr>
        <w:t>招标文件，</w:t>
      </w:r>
      <w:r>
        <w:rPr>
          <w:rFonts w:ascii="宋体" w:hAnsi="宋体" w:eastAsia="宋体" w:cs="宋体"/>
          <w:spacing w:val="52"/>
          <w:sz w:val="21"/>
          <w:szCs w:val="21"/>
        </w:rPr>
        <w:t xml:space="preserve"> </w:t>
      </w:r>
      <w:r>
        <w:rPr>
          <w:rFonts w:ascii="宋体" w:hAnsi="宋体" w:eastAsia="宋体" w:cs="宋体"/>
          <w:spacing w:val="-17"/>
          <w:sz w:val="21"/>
          <w:szCs w:val="21"/>
        </w:rPr>
        <w:t>作如下澄清：</w:t>
      </w:r>
    </w:p>
    <w:p w14:paraId="5533B82C">
      <w:pPr>
        <w:pStyle w:val="3"/>
      </w:pPr>
    </w:p>
    <w:p w14:paraId="43DD2E18">
      <w:pPr>
        <w:spacing w:before="69" w:line="562" w:lineRule="exact"/>
        <w:ind w:left="456"/>
        <w:rPr>
          <w:rFonts w:ascii="宋体" w:hAnsi="宋体" w:eastAsia="宋体" w:cs="宋体"/>
          <w:sz w:val="21"/>
          <w:szCs w:val="21"/>
        </w:rPr>
      </w:pPr>
      <w:r>
        <w:rPr>
          <w:rFonts w:ascii="宋体" w:hAnsi="宋体" w:eastAsia="宋体" w:cs="宋体"/>
          <w:spacing w:val="-6"/>
          <w:position w:val="27"/>
          <w:sz w:val="21"/>
          <w:szCs w:val="21"/>
        </w:rPr>
        <w:t>1.……</w:t>
      </w:r>
    </w:p>
    <w:p w14:paraId="332F2729">
      <w:pPr>
        <w:ind w:left="443"/>
        <w:rPr>
          <w:rFonts w:ascii="宋体" w:hAnsi="宋体" w:eastAsia="宋体" w:cs="宋体"/>
          <w:sz w:val="21"/>
          <w:szCs w:val="21"/>
        </w:rPr>
      </w:pPr>
      <w:r>
        <w:rPr>
          <w:rFonts w:ascii="宋体" w:hAnsi="宋体" w:eastAsia="宋体" w:cs="宋体"/>
          <w:spacing w:val="-2"/>
          <w:sz w:val="21"/>
          <w:szCs w:val="21"/>
        </w:rPr>
        <w:t>2.……</w:t>
      </w:r>
    </w:p>
    <w:p w14:paraId="02B50B49">
      <w:pPr>
        <w:spacing w:before="284"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0E5232BF">
      <w:pPr>
        <w:pStyle w:val="3"/>
        <w:spacing w:line="268" w:lineRule="auto"/>
      </w:pPr>
    </w:p>
    <w:p w14:paraId="7D5C62BE">
      <w:pPr>
        <w:pStyle w:val="3"/>
        <w:spacing w:line="268" w:lineRule="auto"/>
      </w:pPr>
    </w:p>
    <w:p w14:paraId="1CFC0A61">
      <w:pPr>
        <w:pStyle w:val="3"/>
        <w:spacing w:line="268" w:lineRule="auto"/>
      </w:pPr>
    </w:p>
    <w:p w14:paraId="75F62C99">
      <w:pPr>
        <w:pStyle w:val="3"/>
        <w:spacing w:line="269" w:lineRule="auto"/>
      </w:pPr>
    </w:p>
    <w:p w14:paraId="20AB191D">
      <w:pPr>
        <w:pStyle w:val="3"/>
        <w:spacing w:line="269" w:lineRule="auto"/>
      </w:pPr>
    </w:p>
    <w:p w14:paraId="1E548061">
      <w:pPr>
        <w:pStyle w:val="3"/>
        <w:spacing w:line="269" w:lineRule="auto"/>
      </w:pPr>
    </w:p>
    <w:p w14:paraId="1D1EE7ED">
      <w:pPr>
        <w:pStyle w:val="3"/>
        <w:spacing w:line="269" w:lineRule="auto"/>
      </w:pPr>
    </w:p>
    <w:p w14:paraId="11EEFE83">
      <w:pPr>
        <w:pStyle w:val="3"/>
        <w:spacing w:line="269" w:lineRule="auto"/>
      </w:pPr>
    </w:p>
    <w:p w14:paraId="03496C42">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14:paraId="5AE884DE">
      <w:pPr>
        <w:pStyle w:val="3"/>
        <w:spacing w:line="249" w:lineRule="auto"/>
      </w:pPr>
    </w:p>
    <w:p w14:paraId="048D6DD7">
      <w:pPr>
        <w:pStyle w:val="3"/>
        <w:spacing w:line="249" w:lineRule="auto"/>
      </w:pPr>
    </w:p>
    <w:p w14:paraId="2051CA09">
      <w:pPr>
        <w:pStyle w:val="3"/>
        <w:spacing w:line="249" w:lineRule="auto"/>
      </w:pPr>
    </w:p>
    <w:p w14:paraId="16AD2EDD">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3EBEDE63">
      <w:pPr>
        <w:spacing w:line="221" w:lineRule="auto"/>
        <w:rPr>
          <w:rFonts w:ascii="宋体" w:hAnsi="宋体" w:eastAsia="宋体" w:cs="宋体"/>
          <w:sz w:val="21"/>
          <w:szCs w:val="21"/>
        </w:rPr>
        <w:sectPr>
          <w:footerReference r:id="rId19" w:type="default"/>
          <w:pgSz w:w="11905" w:h="16839"/>
          <w:pgMar w:top="1431" w:right="1785" w:bottom="1036" w:left="1785" w:header="0" w:footer="847" w:gutter="0"/>
          <w:pgNumType w:fmt="decimal"/>
          <w:cols w:space="720" w:num="1"/>
        </w:sectPr>
      </w:pPr>
    </w:p>
    <w:p w14:paraId="6AF73B9D">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附表三： 招标文件修改通知</w:t>
      </w:r>
    </w:p>
    <w:p w14:paraId="4C6FF49C">
      <w:pPr>
        <w:pStyle w:val="3"/>
        <w:spacing w:line="266" w:lineRule="auto"/>
      </w:pPr>
    </w:p>
    <w:p w14:paraId="55A6A5F0">
      <w:pPr>
        <w:pStyle w:val="3"/>
        <w:spacing w:line="266" w:lineRule="auto"/>
      </w:pPr>
    </w:p>
    <w:p w14:paraId="6B61C7B3">
      <w:pPr>
        <w:pStyle w:val="3"/>
        <w:spacing w:line="266" w:lineRule="auto"/>
      </w:pPr>
    </w:p>
    <w:p w14:paraId="18D3A3EB">
      <w:pPr>
        <w:pStyle w:val="3"/>
        <w:spacing w:line="266" w:lineRule="auto"/>
      </w:pPr>
    </w:p>
    <w:p w14:paraId="2CA69BA4">
      <w:pPr>
        <w:pStyle w:val="3"/>
        <w:spacing w:line="266" w:lineRule="auto"/>
      </w:pPr>
    </w:p>
    <w:p w14:paraId="240D65FF">
      <w:pPr>
        <w:pStyle w:val="3"/>
        <w:spacing w:line="266" w:lineRule="auto"/>
      </w:pPr>
    </w:p>
    <w:p w14:paraId="2E3D9CE1">
      <w:pPr>
        <w:spacing w:before="87" w:line="225" w:lineRule="auto"/>
        <w:ind w:left="3054"/>
        <w:rPr>
          <w:rFonts w:ascii="黑体" w:hAnsi="黑体" w:eastAsia="黑体" w:cs="黑体"/>
          <w:sz w:val="27"/>
          <w:szCs w:val="27"/>
        </w:rPr>
      </w:pPr>
      <w:r>
        <w:rPr>
          <w:rFonts w:ascii="黑体" w:hAnsi="黑体" w:eastAsia="黑体" w:cs="黑体"/>
          <w:spacing w:val="8"/>
          <w:sz w:val="27"/>
          <w:szCs w:val="27"/>
        </w:rPr>
        <w:t>招标文件修改通知</w:t>
      </w:r>
    </w:p>
    <w:p w14:paraId="3481AD10">
      <w:pPr>
        <w:pStyle w:val="3"/>
        <w:spacing w:line="248" w:lineRule="auto"/>
      </w:pPr>
    </w:p>
    <w:p w14:paraId="478C1E22">
      <w:pPr>
        <w:pStyle w:val="3"/>
        <w:spacing w:line="248" w:lineRule="auto"/>
      </w:pPr>
    </w:p>
    <w:p w14:paraId="77BC4168">
      <w:pPr>
        <w:pStyle w:val="3"/>
        <w:spacing w:line="249" w:lineRule="auto"/>
      </w:pPr>
    </w:p>
    <w:p w14:paraId="37DA1067">
      <w:pPr>
        <w:spacing w:before="69"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3B39952E">
      <w:pPr>
        <w:pStyle w:val="3"/>
        <w:spacing w:line="465" w:lineRule="auto"/>
      </w:pPr>
    </w:p>
    <w:p w14:paraId="21C99DBF">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14:paraId="1F3C8613">
      <w:pPr>
        <w:spacing w:before="305" w:line="220" w:lineRule="auto"/>
        <w:jc w:val="right"/>
        <w:rPr>
          <w:rFonts w:ascii="宋体" w:hAnsi="宋体" w:eastAsia="宋体" w:cs="宋体"/>
          <w:sz w:val="21"/>
          <w:szCs w:val="21"/>
        </w:rPr>
      </w:pPr>
      <w:r>
        <w:rPr>
          <w:rFonts w:ascii="宋体" w:hAnsi="宋体" w:eastAsia="宋体" w:cs="宋体"/>
          <w:spacing w:val="-3"/>
          <w:sz w:val="21"/>
          <w:szCs w:val="21"/>
        </w:rPr>
        <w:t xml:space="preserve">经研究，对 </w:t>
      </w:r>
      <w:r>
        <w:rPr>
          <w:rFonts w:ascii="宋体" w:hAnsi="宋体" w:eastAsia="宋体" w:cs="宋体"/>
          <w:spacing w:val="-3"/>
          <w:sz w:val="21"/>
          <w:szCs w:val="21"/>
          <w:u w:val="single" w:color="auto"/>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 xml:space="preserve">  （标段名称）项目（标段唯一标识</w:t>
      </w:r>
    </w:p>
    <w:p w14:paraId="0A1983E5">
      <w:pPr>
        <w:pStyle w:val="3"/>
        <w:spacing w:line="241" w:lineRule="auto"/>
      </w:pPr>
    </w:p>
    <w:p w14:paraId="642DA8CA">
      <w:pPr>
        <w:spacing w:before="69" w:line="221" w:lineRule="auto"/>
        <w:ind w:left="17"/>
        <w:rPr>
          <w:rFonts w:ascii="宋体" w:hAnsi="宋体" w:eastAsia="宋体" w:cs="宋体"/>
          <w:sz w:val="21"/>
          <w:szCs w:val="21"/>
        </w:rPr>
      </w:pPr>
      <w:r>
        <w:rPr>
          <w:rFonts w:ascii="宋体" w:hAnsi="宋体" w:eastAsia="宋体" w:cs="宋体"/>
          <w:spacing w:val="-11"/>
          <w:sz w:val="21"/>
          <w:szCs w:val="21"/>
        </w:rPr>
        <w:t>码</w:t>
      </w:r>
      <w:r>
        <w:rPr>
          <w:rFonts w:ascii="宋体" w:hAnsi="宋体" w:eastAsia="宋体" w:cs="宋体"/>
          <w:spacing w:val="-6"/>
          <w:sz w:val="21"/>
          <w:szCs w:val="21"/>
        </w:rPr>
        <w:t>：</w:t>
      </w:r>
      <w:r>
        <w:rPr>
          <w:rFonts w:ascii="宋体" w:hAnsi="宋体" w:eastAsia="宋体" w:cs="宋体"/>
          <w:spacing w:val="-29"/>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6"/>
          <w:sz w:val="21"/>
          <w:szCs w:val="21"/>
        </w:rPr>
        <w:t>）</w:t>
      </w:r>
      <w:r>
        <w:rPr>
          <w:rFonts w:ascii="宋体" w:hAnsi="宋体" w:eastAsia="宋体" w:cs="宋体"/>
          <w:spacing w:val="-11"/>
          <w:sz w:val="21"/>
          <w:szCs w:val="21"/>
        </w:rPr>
        <w:t>招标文件，作如下修改：</w:t>
      </w:r>
    </w:p>
    <w:p w14:paraId="6C5C3204">
      <w:pPr>
        <w:pStyle w:val="3"/>
      </w:pPr>
    </w:p>
    <w:p w14:paraId="4976F693">
      <w:pPr>
        <w:spacing w:before="69" w:line="557" w:lineRule="exact"/>
        <w:ind w:left="456"/>
        <w:rPr>
          <w:rFonts w:ascii="宋体" w:hAnsi="宋体" w:eastAsia="宋体" w:cs="宋体"/>
          <w:sz w:val="21"/>
          <w:szCs w:val="21"/>
        </w:rPr>
      </w:pPr>
      <w:r>
        <w:rPr>
          <w:rFonts w:ascii="宋体" w:hAnsi="宋体" w:eastAsia="宋体" w:cs="宋体"/>
          <w:spacing w:val="-6"/>
          <w:position w:val="27"/>
          <w:sz w:val="21"/>
          <w:szCs w:val="21"/>
        </w:rPr>
        <w:t>1.……</w:t>
      </w:r>
    </w:p>
    <w:p w14:paraId="61CAEEA8">
      <w:pPr>
        <w:ind w:left="443"/>
        <w:rPr>
          <w:rFonts w:ascii="宋体" w:hAnsi="宋体" w:eastAsia="宋体" w:cs="宋体"/>
          <w:sz w:val="21"/>
          <w:szCs w:val="21"/>
        </w:rPr>
      </w:pPr>
      <w:r>
        <w:rPr>
          <w:rFonts w:ascii="宋体" w:hAnsi="宋体" w:eastAsia="宋体" w:cs="宋体"/>
          <w:spacing w:val="-2"/>
          <w:sz w:val="21"/>
          <w:szCs w:val="21"/>
        </w:rPr>
        <w:t>2.……</w:t>
      </w:r>
    </w:p>
    <w:p w14:paraId="01929886">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3DBAE322">
      <w:pPr>
        <w:pStyle w:val="3"/>
        <w:spacing w:line="268" w:lineRule="auto"/>
      </w:pPr>
    </w:p>
    <w:p w14:paraId="1532FC17">
      <w:pPr>
        <w:pStyle w:val="3"/>
        <w:spacing w:line="268" w:lineRule="auto"/>
      </w:pPr>
    </w:p>
    <w:p w14:paraId="5C9F59CC">
      <w:pPr>
        <w:pStyle w:val="3"/>
        <w:spacing w:line="268" w:lineRule="auto"/>
      </w:pPr>
    </w:p>
    <w:p w14:paraId="503D8AA6">
      <w:pPr>
        <w:pStyle w:val="3"/>
        <w:spacing w:line="268" w:lineRule="auto"/>
      </w:pPr>
    </w:p>
    <w:p w14:paraId="5D2B9FE3">
      <w:pPr>
        <w:pStyle w:val="3"/>
        <w:spacing w:line="268" w:lineRule="auto"/>
      </w:pPr>
    </w:p>
    <w:p w14:paraId="05FE873B">
      <w:pPr>
        <w:pStyle w:val="3"/>
        <w:spacing w:line="268" w:lineRule="auto"/>
      </w:pPr>
    </w:p>
    <w:p w14:paraId="67F84C83">
      <w:pPr>
        <w:pStyle w:val="3"/>
        <w:spacing w:line="268" w:lineRule="auto"/>
      </w:pPr>
    </w:p>
    <w:p w14:paraId="708B2F4B">
      <w:pPr>
        <w:pStyle w:val="3"/>
        <w:spacing w:line="269" w:lineRule="auto"/>
      </w:pPr>
    </w:p>
    <w:p w14:paraId="1BA6E0C2">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14:paraId="624FC6F4">
      <w:pPr>
        <w:pStyle w:val="3"/>
        <w:spacing w:line="250" w:lineRule="auto"/>
      </w:pPr>
    </w:p>
    <w:p w14:paraId="327EAA06">
      <w:pPr>
        <w:pStyle w:val="3"/>
        <w:spacing w:line="251" w:lineRule="auto"/>
      </w:pPr>
    </w:p>
    <w:p w14:paraId="321489BC">
      <w:pPr>
        <w:pStyle w:val="3"/>
        <w:spacing w:line="251" w:lineRule="auto"/>
      </w:pPr>
    </w:p>
    <w:p w14:paraId="5901BC59">
      <w:pPr>
        <w:tabs>
          <w:tab w:val="left" w:pos="6737"/>
        </w:tabs>
        <w:spacing w:before="68" w:line="221" w:lineRule="auto"/>
        <w:ind w:left="5791"/>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4"/>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12D068D3">
      <w:pPr>
        <w:spacing w:line="221" w:lineRule="auto"/>
        <w:rPr>
          <w:rFonts w:ascii="宋体" w:hAnsi="宋体" w:eastAsia="宋体" w:cs="宋体"/>
          <w:sz w:val="21"/>
          <w:szCs w:val="21"/>
        </w:rPr>
        <w:sectPr>
          <w:footerReference r:id="rId20" w:type="default"/>
          <w:pgSz w:w="11905" w:h="16839"/>
          <w:pgMar w:top="1431" w:right="1785" w:bottom="1036" w:left="1785" w:header="0" w:footer="847" w:gutter="0"/>
          <w:pgNumType w:fmt="decimal"/>
          <w:cols w:space="720" w:num="1"/>
        </w:sectPr>
      </w:pPr>
    </w:p>
    <w:p w14:paraId="4F9C077F">
      <w:pPr>
        <w:spacing w:before="48" w:line="218" w:lineRule="auto"/>
        <w:ind w:left="32"/>
        <w:rPr>
          <w:rFonts w:ascii="黑体" w:hAnsi="黑体" w:eastAsia="黑体" w:cs="黑体"/>
          <w:sz w:val="24"/>
          <w:szCs w:val="24"/>
        </w:rPr>
      </w:pPr>
      <w:r>
        <w:rPr>
          <w:rFonts w:ascii="黑体" w:hAnsi="黑体" w:eastAsia="黑体" w:cs="黑体"/>
          <w:spacing w:val="-9"/>
          <w:sz w:val="24"/>
          <w:szCs w:val="24"/>
        </w:rPr>
        <w:t>附表四： 投标文件递交电子签收凭证</w:t>
      </w:r>
    </w:p>
    <w:p w14:paraId="2D05C6A3">
      <w:pPr>
        <w:pStyle w:val="3"/>
        <w:spacing w:line="249" w:lineRule="auto"/>
      </w:pPr>
    </w:p>
    <w:p w14:paraId="3A6BBDD8">
      <w:pPr>
        <w:pStyle w:val="3"/>
        <w:spacing w:line="250" w:lineRule="auto"/>
      </w:pPr>
    </w:p>
    <w:p w14:paraId="508FFEE8">
      <w:pPr>
        <w:pStyle w:val="3"/>
        <w:spacing w:line="250" w:lineRule="auto"/>
      </w:pPr>
    </w:p>
    <w:p w14:paraId="3011493D">
      <w:pPr>
        <w:pStyle w:val="3"/>
        <w:spacing w:line="250" w:lineRule="auto"/>
      </w:pPr>
    </w:p>
    <w:p w14:paraId="2B9D3031">
      <w:pPr>
        <w:pStyle w:val="3"/>
        <w:spacing w:line="250" w:lineRule="auto"/>
      </w:pPr>
    </w:p>
    <w:p w14:paraId="26FE9A26">
      <w:pPr>
        <w:spacing w:before="87" w:line="224" w:lineRule="auto"/>
        <w:ind w:left="2496"/>
        <w:rPr>
          <w:rFonts w:ascii="黑体" w:hAnsi="黑体" w:eastAsia="黑体" w:cs="黑体"/>
          <w:sz w:val="27"/>
          <w:szCs w:val="27"/>
        </w:rPr>
      </w:pPr>
      <w:r>
        <w:rPr>
          <w:rFonts w:ascii="黑体" w:hAnsi="黑体" w:eastAsia="黑体" w:cs="黑体"/>
          <w:spacing w:val="8"/>
          <w:sz w:val="27"/>
          <w:szCs w:val="27"/>
        </w:rPr>
        <w:t>投标文件递交电子签收凭证</w:t>
      </w:r>
    </w:p>
    <w:p w14:paraId="1C2E6CA7">
      <w:pPr>
        <w:pStyle w:val="3"/>
        <w:spacing w:line="273" w:lineRule="auto"/>
      </w:pPr>
    </w:p>
    <w:p w14:paraId="29EC427A">
      <w:pPr>
        <w:pStyle w:val="3"/>
        <w:spacing w:line="273" w:lineRule="auto"/>
      </w:pPr>
    </w:p>
    <w:p w14:paraId="3F28874C">
      <w:pPr>
        <w:pStyle w:val="3"/>
        <w:spacing w:line="273" w:lineRule="auto"/>
      </w:pPr>
    </w:p>
    <w:p w14:paraId="047170F5">
      <w:pPr>
        <w:tabs>
          <w:tab w:val="left" w:pos="1801"/>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0"/>
          <w:sz w:val="21"/>
          <w:szCs w:val="21"/>
        </w:rPr>
        <w:t>（投标人名称</w:t>
      </w:r>
      <w:r>
        <w:rPr>
          <w:rFonts w:ascii="宋体" w:hAnsi="宋体" w:eastAsia="宋体" w:cs="宋体"/>
          <w:spacing w:val="-31"/>
          <w:sz w:val="21"/>
          <w:szCs w:val="21"/>
        </w:rPr>
        <w:t>）：</w:t>
      </w:r>
    </w:p>
    <w:p w14:paraId="14812F2F">
      <w:pPr>
        <w:spacing w:before="295" w:line="359" w:lineRule="auto"/>
        <w:ind w:left="442"/>
        <w:rPr>
          <w:rFonts w:ascii="宋体" w:hAnsi="宋体" w:eastAsia="宋体" w:cs="宋体"/>
          <w:sz w:val="21"/>
          <w:szCs w:val="21"/>
        </w:rPr>
      </w:pPr>
      <w:r>
        <w:rPr>
          <w:rFonts w:ascii="宋体" w:hAnsi="宋体" w:eastAsia="宋体" w:cs="宋体"/>
          <w:spacing w:val="-1"/>
          <w:sz w:val="21"/>
          <w:szCs w:val="21"/>
        </w:rPr>
        <w:t>您单位参与的</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（标段名称）项目（标段唯一标识码</w:t>
      </w:r>
      <w:r>
        <w:rPr>
          <w:rFonts w:ascii="宋体" w:hAnsi="宋体" w:eastAsia="宋体" w:cs="宋体"/>
          <w:spacing w:val="-35"/>
          <w:sz w:val="21"/>
          <w:szCs w:val="21"/>
        </w:rPr>
        <w:t>：</w:t>
      </w:r>
      <w:r>
        <w:rPr>
          <w:rFonts w:ascii="宋体" w:hAnsi="宋体" w:eastAsia="宋体" w:cs="宋体"/>
          <w:sz w:val="21"/>
          <w:szCs w:val="21"/>
          <w:u w:val="single" w:color="auto"/>
        </w:rPr>
        <w:t xml:space="preserve">           </w:t>
      </w:r>
      <w:r>
        <w:rPr>
          <w:rFonts w:ascii="宋体" w:hAnsi="宋体" w:eastAsia="宋体" w:cs="宋体"/>
          <w:spacing w:val="-50"/>
          <w:sz w:val="21"/>
          <w:szCs w:val="21"/>
        </w:rPr>
        <w:t xml:space="preserve"> </w:t>
      </w:r>
      <w:r>
        <w:rPr>
          <w:rFonts w:ascii="宋体" w:hAnsi="宋体" w:eastAsia="宋体" w:cs="宋体"/>
          <w:spacing w:val="-35"/>
          <w:sz w:val="21"/>
          <w:szCs w:val="21"/>
        </w:rPr>
        <w:t>），</w:t>
      </w:r>
      <w:r>
        <w:rPr>
          <w:rFonts w:ascii="宋体" w:hAnsi="宋体" w:eastAsia="宋体" w:cs="宋体"/>
          <w:spacing w:val="-1"/>
          <w:sz w:val="21"/>
          <w:szCs w:val="21"/>
        </w:rPr>
        <w:t>投</w:t>
      </w:r>
    </w:p>
    <w:p w14:paraId="56C3B3CB">
      <w:pPr>
        <w:spacing w:line="219" w:lineRule="auto"/>
        <w:ind w:left="19"/>
        <w:rPr>
          <w:rFonts w:ascii="宋体" w:hAnsi="宋体" w:eastAsia="宋体" w:cs="宋体"/>
          <w:sz w:val="21"/>
          <w:szCs w:val="21"/>
        </w:rPr>
      </w:pPr>
      <w:r>
        <w:rPr>
          <w:rFonts w:ascii="宋体" w:hAnsi="宋体" w:eastAsia="宋体" w:cs="宋体"/>
          <w:spacing w:val="-6"/>
          <w:sz w:val="21"/>
          <w:szCs w:val="21"/>
        </w:rPr>
        <w:t>标文件于</w:t>
      </w:r>
      <w:r>
        <w:rPr>
          <w:rFonts w:ascii="宋体" w:hAnsi="宋体" w:eastAsia="宋体" w:cs="宋体"/>
          <w:spacing w:val="-90"/>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年</w:t>
      </w:r>
      <w:r>
        <w:rPr>
          <w:rFonts w:ascii="宋体" w:hAnsi="宋体" w:eastAsia="宋体" w:cs="宋体"/>
          <w:spacing w:val="-6"/>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6"/>
          <w:sz w:val="21"/>
          <w:szCs w:val="21"/>
        </w:rPr>
        <w:t>月</w:t>
      </w:r>
      <w:r>
        <w:rPr>
          <w:rFonts w:ascii="宋体" w:hAnsi="宋体" w:eastAsia="宋体" w:cs="宋体"/>
          <w:spacing w:val="-6"/>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6"/>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6"/>
          <w:sz w:val="21"/>
          <w:szCs w:val="21"/>
        </w:rPr>
        <w:t>时</w:t>
      </w:r>
      <w:r>
        <w:rPr>
          <w:rFonts w:ascii="宋体" w:hAnsi="宋体" w:eastAsia="宋体" w:cs="宋体"/>
          <w:spacing w:val="34"/>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6"/>
          <w:sz w:val="21"/>
          <w:szCs w:val="21"/>
        </w:rPr>
        <w:t>分</w:t>
      </w:r>
      <w:r>
        <w:rPr>
          <w:rFonts w:ascii="宋体" w:hAnsi="宋体" w:eastAsia="宋体" w:cs="宋体"/>
          <w:spacing w:val="34"/>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6"/>
          <w:sz w:val="21"/>
          <w:szCs w:val="21"/>
        </w:rPr>
        <w:t>秒上传成功。</w:t>
      </w:r>
    </w:p>
    <w:p w14:paraId="6DAFA1CA">
      <w:pPr>
        <w:pStyle w:val="3"/>
        <w:spacing w:line="247" w:lineRule="auto"/>
      </w:pPr>
    </w:p>
    <w:p w14:paraId="6804C04E">
      <w:pPr>
        <w:pStyle w:val="3"/>
        <w:spacing w:line="248" w:lineRule="auto"/>
      </w:pPr>
    </w:p>
    <w:p w14:paraId="6292AA9B">
      <w:pPr>
        <w:spacing w:before="69" w:line="422" w:lineRule="auto"/>
        <w:ind w:left="444"/>
        <w:rPr>
          <w:rFonts w:ascii="宋体" w:hAnsi="宋体" w:eastAsia="宋体" w:cs="宋体"/>
          <w:sz w:val="21"/>
          <w:szCs w:val="21"/>
        </w:rPr>
      </w:pPr>
      <w:r>
        <w:rPr>
          <w:rFonts w:ascii="宋体" w:hAnsi="宋体" w:eastAsia="宋体" w:cs="宋体"/>
          <w:spacing w:val="-26"/>
          <w:sz w:val="21"/>
          <w:szCs w:val="21"/>
        </w:rPr>
        <w:t>项目经理：</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14:paraId="5CEDBFD0">
      <w:pPr>
        <w:spacing w:line="220" w:lineRule="auto"/>
        <w:ind w:left="461"/>
        <w:rPr>
          <w:rFonts w:ascii="宋体" w:hAnsi="宋体" w:eastAsia="宋体" w:cs="宋体"/>
          <w:sz w:val="21"/>
          <w:szCs w:val="21"/>
        </w:rPr>
      </w:pPr>
      <w:r>
        <w:rPr>
          <w:rFonts w:ascii="宋体" w:hAnsi="宋体" w:eastAsia="宋体" w:cs="宋体"/>
          <w:spacing w:val="-31"/>
          <w:w w:val="98"/>
          <w:sz w:val="21"/>
          <w:szCs w:val="21"/>
        </w:rPr>
        <w:t>回执码：</w:t>
      </w:r>
      <w:r>
        <w:rPr>
          <w:rFonts w:ascii="宋体" w:hAnsi="宋体" w:eastAsia="宋体" w:cs="宋体"/>
          <w:spacing w:val="11"/>
          <w:sz w:val="21"/>
          <w:szCs w:val="21"/>
        </w:rPr>
        <w:t xml:space="preserve"> </w:t>
      </w:r>
      <w:r>
        <w:rPr>
          <w:rFonts w:ascii="宋体" w:hAnsi="宋体" w:eastAsia="宋体" w:cs="宋体"/>
          <w:sz w:val="21"/>
          <w:szCs w:val="21"/>
          <w:u w:val="single" w:color="auto"/>
        </w:rPr>
        <w:t xml:space="preserve">                                 </w:t>
      </w:r>
    </w:p>
    <w:p w14:paraId="0F811CCE">
      <w:pPr>
        <w:spacing w:line="220" w:lineRule="auto"/>
        <w:rPr>
          <w:rFonts w:ascii="宋体" w:hAnsi="宋体" w:eastAsia="宋体" w:cs="宋体"/>
          <w:sz w:val="21"/>
          <w:szCs w:val="21"/>
        </w:rPr>
        <w:sectPr>
          <w:footerReference r:id="rId21" w:type="default"/>
          <w:pgSz w:w="11905" w:h="16839"/>
          <w:pgMar w:top="1431" w:right="1785" w:bottom="1036" w:left="1785" w:header="0" w:footer="847" w:gutter="0"/>
          <w:pgNumType w:fmt="decimal"/>
          <w:cols w:space="720" w:num="1"/>
        </w:sectPr>
      </w:pPr>
    </w:p>
    <w:p w14:paraId="56A85302">
      <w:pPr>
        <w:pStyle w:val="3"/>
        <w:spacing w:line="246" w:lineRule="auto"/>
      </w:pPr>
    </w:p>
    <w:p w14:paraId="39721E65">
      <w:pPr>
        <w:pStyle w:val="3"/>
        <w:spacing w:line="247" w:lineRule="auto"/>
      </w:pPr>
    </w:p>
    <w:p w14:paraId="302B795E">
      <w:pPr>
        <w:pStyle w:val="3"/>
        <w:spacing w:line="247" w:lineRule="auto"/>
      </w:pPr>
    </w:p>
    <w:p w14:paraId="318F5965">
      <w:pPr>
        <w:spacing w:before="78" w:line="219" w:lineRule="auto"/>
        <w:ind w:left="22"/>
        <w:rPr>
          <w:rFonts w:ascii="黑体" w:hAnsi="黑体" w:eastAsia="黑体" w:cs="黑体"/>
          <w:sz w:val="24"/>
          <w:szCs w:val="24"/>
        </w:rPr>
      </w:pPr>
      <w:r>
        <w:rPr>
          <w:rFonts w:ascii="黑体" w:hAnsi="黑体" w:eastAsia="黑体" w:cs="黑体"/>
          <w:spacing w:val="-3"/>
          <w:sz w:val="24"/>
          <w:szCs w:val="24"/>
        </w:rPr>
        <w:t>附表五：开标记录表</w:t>
      </w:r>
    </w:p>
    <w:p w14:paraId="483B9E3C">
      <w:pPr>
        <w:pStyle w:val="3"/>
        <w:spacing w:line="469" w:lineRule="auto"/>
      </w:pPr>
    </w:p>
    <w:p w14:paraId="25E202C9">
      <w:pPr>
        <w:tabs>
          <w:tab w:val="left" w:pos="7840"/>
        </w:tabs>
        <w:spacing w:before="88" w:line="225" w:lineRule="auto"/>
        <w:ind w:left="4623"/>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46"/>
          <w:sz w:val="27"/>
          <w:szCs w:val="27"/>
        </w:rPr>
        <w:t xml:space="preserve"> </w:t>
      </w:r>
      <w:r>
        <w:rPr>
          <w:rFonts w:ascii="黑体" w:hAnsi="黑体" w:eastAsia="黑体" w:cs="黑体"/>
          <w:spacing w:val="2"/>
          <w:sz w:val="27"/>
          <w:szCs w:val="27"/>
        </w:rPr>
        <w:t>（标段名称）项目开标记录表</w:t>
      </w:r>
    </w:p>
    <w:p w14:paraId="76EE8788">
      <w:pPr>
        <w:pStyle w:val="3"/>
        <w:spacing w:line="297" w:lineRule="auto"/>
      </w:pPr>
    </w:p>
    <w:p w14:paraId="49F7CC66">
      <w:pPr>
        <w:spacing w:before="68" w:line="221" w:lineRule="auto"/>
        <w:ind w:left="114"/>
        <w:rPr>
          <w:rFonts w:ascii="宋体" w:hAnsi="宋体" w:eastAsia="宋体" w:cs="宋体"/>
          <w:sz w:val="21"/>
          <w:szCs w:val="21"/>
        </w:rPr>
      </w:pPr>
      <w:r>
        <w:rPr>
          <w:rFonts w:ascii="宋体" w:hAnsi="宋体" w:eastAsia="宋体" w:cs="宋体"/>
          <w:spacing w:val="-24"/>
          <w:sz w:val="21"/>
          <w:szCs w:val="21"/>
        </w:rPr>
        <w:t>开标时间：</w:t>
      </w:r>
      <w:r>
        <w:rPr>
          <w:rFonts w:ascii="宋体" w:hAnsi="宋体" w:eastAsia="宋体" w:cs="宋体"/>
          <w:spacing w:val="56"/>
          <w:sz w:val="21"/>
          <w:szCs w:val="21"/>
        </w:rPr>
        <w:t xml:space="preserve"> </w:t>
      </w:r>
      <w:r>
        <w:rPr>
          <w:rFonts w:ascii="宋体" w:hAnsi="宋体" w:eastAsia="宋体" w:cs="宋体"/>
          <w:spacing w:val="21"/>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4"/>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4"/>
          <w:sz w:val="21"/>
          <w:szCs w:val="21"/>
        </w:rPr>
        <w:t>月</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4"/>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24"/>
          <w:sz w:val="21"/>
          <w:szCs w:val="21"/>
        </w:rPr>
        <w:t>时</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4"/>
          <w:sz w:val="21"/>
          <w:szCs w:val="21"/>
        </w:rPr>
        <w:t>分</w:t>
      </w:r>
      <w:r>
        <w:rPr>
          <w:rFonts w:ascii="宋体" w:hAnsi="宋体" w:eastAsia="宋体" w:cs="宋体"/>
          <w:sz w:val="21"/>
          <w:szCs w:val="21"/>
        </w:rPr>
        <w:t xml:space="preserve">     </w:t>
      </w:r>
      <w:r>
        <w:rPr>
          <w:rFonts w:ascii="宋体" w:hAnsi="宋体" w:eastAsia="宋体" w:cs="宋体"/>
          <w:spacing w:val="-24"/>
          <w:sz w:val="21"/>
          <w:szCs w:val="21"/>
        </w:rPr>
        <w:t>开标地点：</w:t>
      </w:r>
      <w:r>
        <w:rPr>
          <w:rFonts w:ascii="宋体" w:hAnsi="宋体" w:eastAsia="宋体" w:cs="宋体"/>
          <w:spacing w:val="4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开标方式：</w:t>
      </w:r>
      <w:r>
        <w:rPr>
          <w:rFonts w:ascii="宋体" w:hAnsi="宋体" w:eastAsia="宋体" w:cs="宋体"/>
          <w:spacing w:val="53"/>
          <w:sz w:val="21"/>
          <w:szCs w:val="21"/>
        </w:rPr>
        <w:t xml:space="preserve"> </w:t>
      </w:r>
      <w:r>
        <w:rPr>
          <w:rFonts w:ascii="宋体" w:hAnsi="宋体" w:eastAsia="宋体" w:cs="宋体"/>
          <w:sz w:val="21"/>
          <w:szCs w:val="21"/>
          <w:u w:val="single" w:color="auto"/>
        </w:rPr>
        <w:t xml:space="preserve">                </w:t>
      </w:r>
    </w:p>
    <w:p w14:paraId="7A191B1F">
      <w:pPr>
        <w:spacing w:line="126" w:lineRule="auto"/>
        <w:rPr>
          <w:rFonts w:ascii="Arial"/>
          <w:sz w:val="2"/>
        </w:rPr>
      </w:pPr>
    </w:p>
    <w:tbl>
      <w:tblPr>
        <w:tblStyle w:val="10"/>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13F36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446D130D">
            <w:pPr>
              <w:pStyle w:val="11"/>
              <w:spacing w:before="307" w:line="222" w:lineRule="auto"/>
              <w:ind w:left="131"/>
            </w:pPr>
            <w:r>
              <w:rPr>
                <w:spacing w:val="-2"/>
              </w:rPr>
              <w:t>序号</w:t>
            </w:r>
          </w:p>
        </w:tc>
        <w:tc>
          <w:tcPr>
            <w:tcW w:w="2482" w:type="dxa"/>
            <w:vMerge w:val="restart"/>
            <w:tcBorders>
              <w:bottom w:val="nil"/>
            </w:tcBorders>
            <w:vAlign w:val="top"/>
          </w:tcPr>
          <w:p w14:paraId="7BC3EF55">
            <w:pPr>
              <w:pStyle w:val="11"/>
              <w:spacing w:before="308" w:line="221" w:lineRule="auto"/>
              <w:ind w:left="722"/>
            </w:pPr>
            <w:r>
              <w:rPr>
                <w:spacing w:val="-1"/>
              </w:rPr>
              <w:t>投标人名称</w:t>
            </w:r>
          </w:p>
        </w:tc>
        <w:tc>
          <w:tcPr>
            <w:tcW w:w="988" w:type="dxa"/>
            <w:vMerge w:val="restart"/>
            <w:tcBorders>
              <w:bottom w:val="nil"/>
            </w:tcBorders>
            <w:vAlign w:val="top"/>
          </w:tcPr>
          <w:p w14:paraId="3C5B949F">
            <w:pPr>
              <w:pStyle w:val="11"/>
              <w:spacing w:before="173" w:line="231" w:lineRule="auto"/>
              <w:ind w:left="193" w:right="64" w:hanging="109"/>
            </w:pPr>
            <w:r>
              <w:rPr>
                <w:spacing w:val="-2"/>
              </w:rPr>
              <w:t>投标报价</w:t>
            </w:r>
            <w:r>
              <w:rPr>
                <w:spacing w:val="1"/>
              </w:rPr>
              <w:t xml:space="preserve"> </w:t>
            </w:r>
            <w:r>
              <w:rPr>
                <w:spacing w:val="-6"/>
              </w:rPr>
              <w:t>（元）</w:t>
            </w:r>
          </w:p>
        </w:tc>
        <w:tc>
          <w:tcPr>
            <w:tcW w:w="1138" w:type="dxa"/>
            <w:vMerge w:val="restart"/>
            <w:tcBorders>
              <w:bottom w:val="nil"/>
            </w:tcBorders>
            <w:vAlign w:val="top"/>
          </w:tcPr>
          <w:p w14:paraId="387602BD">
            <w:pPr>
              <w:pStyle w:val="11"/>
              <w:spacing w:before="173" w:line="221" w:lineRule="auto"/>
              <w:ind w:left="368"/>
            </w:pPr>
            <w:r>
              <w:rPr>
                <w:spacing w:val="-3"/>
              </w:rPr>
              <w:t>工期</w:t>
            </w:r>
          </w:p>
          <w:p w14:paraId="7553A402">
            <w:pPr>
              <w:pStyle w:val="11"/>
              <w:spacing w:before="22" w:line="221" w:lineRule="auto"/>
              <w:ind w:left="55"/>
            </w:pPr>
            <w:r>
              <w:rPr>
                <w:spacing w:val="-4"/>
              </w:rPr>
              <w:t>（日历天）</w:t>
            </w:r>
          </w:p>
        </w:tc>
        <w:tc>
          <w:tcPr>
            <w:tcW w:w="1132" w:type="dxa"/>
            <w:vMerge w:val="restart"/>
            <w:tcBorders>
              <w:bottom w:val="nil"/>
            </w:tcBorders>
            <w:vAlign w:val="top"/>
          </w:tcPr>
          <w:p w14:paraId="5E218BE4">
            <w:pPr>
              <w:pStyle w:val="11"/>
              <w:spacing w:before="308" w:line="221" w:lineRule="auto"/>
              <w:ind w:left="150"/>
            </w:pPr>
            <w:r>
              <w:rPr>
                <w:spacing w:val="-1"/>
              </w:rPr>
              <w:t>质量目标</w:t>
            </w:r>
          </w:p>
        </w:tc>
        <w:tc>
          <w:tcPr>
            <w:tcW w:w="1133" w:type="dxa"/>
            <w:vMerge w:val="restart"/>
            <w:tcBorders>
              <w:bottom w:val="nil"/>
            </w:tcBorders>
            <w:vAlign w:val="top"/>
          </w:tcPr>
          <w:p w14:paraId="3A2D355D">
            <w:pPr>
              <w:pStyle w:val="11"/>
              <w:spacing w:before="173" w:line="231" w:lineRule="auto"/>
              <w:ind w:left="153" w:right="140"/>
            </w:pPr>
            <w:r>
              <w:rPr>
                <w:spacing w:val="-2"/>
              </w:rPr>
              <w:t>投标有效</w:t>
            </w:r>
            <w:r>
              <w:rPr>
                <w:spacing w:val="1"/>
              </w:rPr>
              <w:t xml:space="preserve"> </w:t>
            </w:r>
            <w:r>
              <w:rPr>
                <w:spacing w:val="-4"/>
              </w:rPr>
              <w:t>期（天）</w:t>
            </w:r>
          </w:p>
        </w:tc>
        <w:tc>
          <w:tcPr>
            <w:tcW w:w="1133" w:type="dxa"/>
            <w:vMerge w:val="restart"/>
            <w:tcBorders>
              <w:bottom w:val="nil"/>
            </w:tcBorders>
            <w:vAlign w:val="top"/>
          </w:tcPr>
          <w:p w14:paraId="193D7F95">
            <w:pPr>
              <w:pStyle w:val="11"/>
              <w:spacing w:before="172" w:line="231" w:lineRule="auto"/>
              <w:ind w:left="365" w:right="135" w:hanging="207"/>
            </w:pPr>
            <w:r>
              <w:rPr>
                <w:spacing w:val="-2"/>
              </w:rPr>
              <w:t>项目经理</w:t>
            </w:r>
            <w:r>
              <w:t xml:space="preserve"> </w:t>
            </w:r>
            <w:r>
              <w:rPr>
                <w:spacing w:val="-2"/>
              </w:rPr>
              <w:t>姓名</w:t>
            </w:r>
          </w:p>
        </w:tc>
        <w:tc>
          <w:tcPr>
            <w:tcW w:w="2409" w:type="dxa"/>
            <w:gridSpan w:val="2"/>
            <w:vAlign w:val="top"/>
          </w:tcPr>
          <w:p w14:paraId="176CB35A">
            <w:pPr>
              <w:pStyle w:val="11"/>
              <w:spacing w:before="29" w:line="210" w:lineRule="auto"/>
              <w:ind w:left="691"/>
            </w:pPr>
            <w:r>
              <w:rPr>
                <w:spacing w:val="-1"/>
              </w:rPr>
              <w:t>投标保证金</w:t>
            </w:r>
          </w:p>
        </w:tc>
        <w:tc>
          <w:tcPr>
            <w:tcW w:w="1704" w:type="dxa"/>
            <w:vMerge w:val="restart"/>
            <w:tcBorders>
              <w:bottom w:val="nil"/>
            </w:tcBorders>
            <w:vAlign w:val="top"/>
          </w:tcPr>
          <w:p w14:paraId="38B8DCC5">
            <w:pPr>
              <w:pStyle w:val="11"/>
              <w:spacing w:before="172" w:line="231" w:lineRule="auto"/>
              <w:ind w:left="227" w:right="110" w:hanging="103"/>
            </w:pPr>
            <w:r>
              <w:rPr>
                <w:spacing w:val="-1"/>
              </w:rPr>
              <w:t>法定代表人或授</w:t>
            </w:r>
            <w:r>
              <w:t xml:space="preserve"> </w:t>
            </w:r>
            <w:r>
              <w:rPr>
                <w:spacing w:val="-1"/>
              </w:rPr>
              <w:t>权委托人确认</w:t>
            </w:r>
          </w:p>
        </w:tc>
        <w:tc>
          <w:tcPr>
            <w:tcW w:w="1282" w:type="dxa"/>
            <w:vMerge w:val="restart"/>
            <w:tcBorders>
              <w:bottom w:val="nil"/>
            </w:tcBorders>
            <w:vAlign w:val="top"/>
          </w:tcPr>
          <w:p w14:paraId="0F19725F">
            <w:pPr>
              <w:pStyle w:val="11"/>
              <w:spacing w:before="307" w:line="223" w:lineRule="auto"/>
              <w:ind w:left="225"/>
            </w:pPr>
            <w:r>
              <w:rPr>
                <w:spacing w:val="-1"/>
              </w:rPr>
              <w:t>联系电话</w:t>
            </w:r>
          </w:p>
        </w:tc>
      </w:tr>
      <w:tr w14:paraId="79B20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36673BCB">
            <w:pPr>
              <w:rPr>
                <w:rFonts w:ascii="Arial"/>
                <w:sz w:val="21"/>
              </w:rPr>
            </w:pPr>
          </w:p>
        </w:tc>
        <w:tc>
          <w:tcPr>
            <w:tcW w:w="2482" w:type="dxa"/>
            <w:vMerge w:val="continue"/>
            <w:tcBorders>
              <w:top w:val="nil"/>
            </w:tcBorders>
            <w:vAlign w:val="top"/>
          </w:tcPr>
          <w:p w14:paraId="4EC949EE">
            <w:pPr>
              <w:rPr>
                <w:rFonts w:ascii="Arial"/>
                <w:sz w:val="21"/>
              </w:rPr>
            </w:pPr>
          </w:p>
        </w:tc>
        <w:tc>
          <w:tcPr>
            <w:tcW w:w="988" w:type="dxa"/>
            <w:vMerge w:val="continue"/>
            <w:tcBorders>
              <w:top w:val="nil"/>
            </w:tcBorders>
            <w:vAlign w:val="top"/>
          </w:tcPr>
          <w:p w14:paraId="41C9D03B">
            <w:pPr>
              <w:rPr>
                <w:rFonts w:ascii="Arial"/>
                <w:sz w:val="21"/>
              </w:rPr>
            </w:pPr>
          </w:p>
        </w:tc>
        <w:tc>
          <w:tcPr>
            <w:tcW w:w="1138" w:type="dxa"/>
            <w:vMerge w:val="continue"/>
            <w:tcBorders>
              <w:top w:val="nil"/>
            </w:tcBorders>
            <w:vAlign w:val="top"/>
          </w:tcPr>
          <w:p w14:paraId="1500099D">
            <w:pPr>
              <w:rPr>
                <w:rFonts w:ascii="Arial"/>
                <w:sz w:val="21"/>
              </w:rPr>
            </w:pPr>
          </w:p>
        </w:tc>
        <w:tc>
          <w:tcPr>
            <w:tcW w:w="1132" w:type="dxa"/>
            <w:vMerge w:val="continue"/>
            <w:tcBorders>
              <w:top w:val="nil"/>
            </w:tcBorders>
            <w:vAlign w:val="top"/>
          </w:tcPr>
          <w:p w14:paraId="5124F2FB">
            <w:pPr>
              <w:rPr>
                <w:rFonts w:ascii="Arial"/>
                <w:sz w:val="21"/>
              </w:rPr>
            </w:pPr>
          </w:p>
        </w:tc>
        <w:tc>
          <w:tcPr>
            <w:tcW w:w="1133" w:type="dxa"/>
            <w:vMerge w:val="continue"/>
            <w:tcBorders>
              <w:top w:val="nil"/>
            </w:tcBorders>
            <w:vAlign w:val="top"/>
          </w:tcPr>
          <w:p w14:paraId="6219FD3E">
            <w:pPr>
              <w:rPr>
                <w:rFonts w:ascii="Arial"/>
                <w:sz w:val="21"/>
              </w:rPr>
            </w:pPr>
          </w:p>
        </w:tc>
        <w:tc>
          <w:tcPr>
            <w:tcW w:w="1133" w:type="dxa"/>
            <w:vMerge w:val="continue"/>
            <w:tcBorders>
              <w:top w:val="nil"/>
            </w:tcBorders>
            <w:vAlign w:val="top"/>
          </w:tcPr>
          <w:p w14:paraId="34892E0C">
            <w:pPr>
              <w:rPr>
                <w:rFonts w:ascii="Arial"/>
                <w:sz w:val="21"/>
              </w:rPr>
            </w:pPr>
          </w:p>
        </w:tc>
        <w:tc>
          <w:tcPr>
            <w:tcW w:w="1137" w:type="dxa"/>
            <w:vAlign w:val="top"/>
          </w:tcPr>
          <w:p w14:paraId="09C383A3">
            <w:pPr>
              <w:pStyle w:val="11"/>
              <w:spacing w:before="29" w:line="241" w:lineRule="auto"/>
              <w:ind w:left="368"/>
            </w:pPr>
            <w:r>
              <w:rPr>
                <w:spacing w:val="-2"/>
              </w:rPr>
              <w:t>金额</w:t>
            </w:r>
          </w:p>
          <w:p w14:paraId="73D73FB9">
            <w:pPr>
              <w:pStyle w:val="11"/>
              <w:spacing w:line="209" w:lineRule="auto"/>
              <w:ind w:left="267"/>
            </w:pPr>
            <w:r>
              <w:rPr>
                <w:spacing w:val="-6"/>
              </w:rPr>
              <w:t>（元）</w:t>
            </w:r>
          </w:p>
        </w:tc>
        <w:tc>
          <w:tcPr>
            <w:tcW w:w="1272" w:type="dxa"/>
            <w:vAlign w:val="top"/>
          </w:tcPr>
          <w:p w14:paraId="200C774E">
            <w:pPr>
              <w:pStyle w:val="11"/>
              <w:spacing w:before="168" w:line="221" w:lineRule="auto"/>
              <w:ind w:left="217"/>
            </w:pPr>
            <w:r>
              <w:rPr>
                <w:spacing w:val="-1"/>
              </w:rPr>
              <w:t>缴纳方式</w:t>
            </w:r>
          </w:p>
        </w:tc>
        <w:tc>
          <w:tcPr>
            <w:tcW w:w="1704" w:type="dxa"/>
            <w:vMerge w:val="continue"/>
            <w:tcBorders>
              <w:top w:val="nil"/>
            </w:tcBorders>
            <w:vAlign w:val="top"/>
          </w:tcPr>
          <w:p w14:paraId="345C6B4E">
            <w:pPr>
              <w:rPr>
                <w:rFonts w:ascii="Arial"/>
                <w:sz w:val="21"/>
              </w:rPr>
            </w:pPr>
          </w:p>
        </w:tc>
        <w:tc>
          <w:tcPr>
            <w:tcW w:w="1282" w:type="dxa"/>
            <w:vMerge w:val="continue"/>
            <w:tcBorders>
              <w:top w:val="nil"/>
            </w:tcBorders>
            <w:vAlign w:val="top"/>
          </w:tcPr>
          <w:p w14:paraId="75779358">
            <w:pPr>
              <w:rPr>
                <w:rFonts w:ascii="Arial"/>
                <w:sz w:val="21"/>
              </w:rPr>
            </w:pPr>
          </w:p>
        </w:tc>
      </w:tr>
      <w:tr w14:paraId="07C1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0E946A72">
            <w:pPr>
              <w:rPr>
                <w:rFonts w:ascii="Arial"/>
                <w:sz w:val="21"/>
              </w:rPr>
            </w:pPr>
          </w:p>
        </w:tc>
        <w:tc>
          <w:tcPr>
            <w:tcW w:w="2482" w:type="dxa"/>
            <w:vAlign w:val="top"/>
          </w:tcPr>
          <w:p w14:paraId="4CED757D">
            <w:pPr>
              <w:rPr>
                <w:rFonts w:ascii="Arial"/>
                <w:sz w:val="21"/>
              </w:rPr>
            </w:pPr>
          </w:p>
        </w:tc>
        <w:tc>
          <w:tcPr>
            <w:tcW w:w="988" w:type="dxa"/>
            <w:vAlign w:val="top"/>
          </w:tcPr>
          <w:p w14:paraId="1A291258">
            <w:pPr>
              <w:rPr>
                <w:rFonts w:ascii="Arial"/>
                <w:sz w:val="21"/>
              </w:rPr>
            </w:pPr>
          </w:p>
        </w:tc>
        <w:tc>
          <w:tcPr>
            <w:tcW w:w="1138" w:type="dxa"/>
            <w:vAlign w:val="top"/>
          </w:tcPr>
          <w:p w14:paraId="21936219">
            <w:pPr>
              <w:rPr>
                <w:rFonts w:ascii="Arial"/>
                <w:sz w:val="21"/>
              </w:rPr>
            </w:pPr>
          </w:p>
        </w:tc>
        <w:tc>
          <w:tcPr>
            <w:tcW w:w="1132" w:type="dxa"/>
            <w:vAlign w:val="top"/>
          </w:tcPr>
          <w:p w14:paraId="08E5CAA9">
            <w:pPr>
              <w:rPr>
                <w:rFonts w:ascii="Arial"/>
                <w:sz w:val="21"/>
              </w:rPr>
            </w:pPr>
          </w:p>
        </w:tc>
        <w:tc>
          <w:tcPr>
            <w:tcW w:w="1133" w:type="dxa"/>
            <w:vAlign w:val="top"/>
          </w:tcPr>
          <w:p w14:paraId="7018311C">
            <w:pPr>
              <w:rPr>
                <w:rFonts w:ascii="Arial"/>
                <w:sz w:val="21"/>
              </w:rPr>
            </w:pPr>
          </w:p>
        </w:tc>
        <w:tc>
          <w:tcPr>
            <w:tcW w:w="1133" w:type="dxa"/>
            <w:vAlign w:val="top"/>
          </w:tcPr>
          <w:p w14:paraId="69D45D32">
            <w:pPr>
              <w:rPr>
                <w:rFonts w:ascii="Arial"/>
                <w:sz w:val="21"/>
              </w:rPr>
            </w:pPr>
          </w:p>
        </w:tc>
        <w:tc>
          <w:tcPr>
            <w:tcW w:w="1137" w:type="dxa"/>
            <w:vAlign w:val="top"/>
          </w:tcPr>
          <w:p w14:paraId="32EB4B2C">
            <w:pPr>
              <w:rPr>
                <w:rFonts w:ascii="Arial"/>
                <w:sz w:val="21"/>
              </w:rPr>
            </w:pPr>
          </w:p>
        </w:tc>
        <w:tc>
          <w:tcPr>
            <w:tcW w:w="1272" w:type="dxa"/>
            <w:vAlign w:val="top"/>
          </w:tcPr>
          <w:p w14:paraId="0D819D5D">
            <w:pPr>
              <w:rPr>
                <w:rFonts w:ascii="Arial"/>
                <w:sz w:val="21"/>
              </w:rPr>
            </w:pPr>
          </w:p>
        </w:tc>
        <w:tc>
          <w:tcPr>
            <w:tcW w:w="1704" w:type="dxa"/>
            <w:vAlign w:val="top"/>
          </w:tcPr>
          <w:p w14:paraId="1D3A8BAD">
            <w:pPr>
              <w:rPr>
                <w:rFonts w:ascii="Arial"/>
                <w:sz w:val="21"/>
              </w:rPr>
            </w:pPr>
          </w:p>
        </w:tc>
        <w:tc>
          <w:tcPr>
            <w:tcW w:w="1282" w:type="dxa"/>
            <w:vAlign w:val="top"/>
          </w:tcPr>
          <w:p w14:paraId="474FEA64">
            <w:pPr>
              <w:rPr>
                <w:rFonts w:ascii="Arial"/>
                <w:sz w:val="21"/>
              </w:rPr>
            </w:pPr>
          </w:p>
        </w:tc>
      </w:tr>
      <w:tr w14:paraId="321F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0D436E17">
            <w:pPr>
              <w:rPr>
                <w:rFonts w:ascii="Arial"/>
                <w:sz w:val="21"/>
              </w:rPr>
            </w:pPr>
          </w:p>
        </w:tc>
        <w:tc>
          <w:tcPr>
            <w:tcW w:w="2482" w:type="dxa"/>
            <w:vAlign w:val="top"/>
          </w:tcPr>
          <w:p w14:paraId="53886178">
            <w:pPr>
              <w:rPr>
                <w:rFonts w:ascii="Arial"/>
                <w:sz w:val="21"/>
              </w:rPr>
            </w:pPr>
          </w:p>
        </w:tc>
        <w:tc>
          <w:tcPr>
            <w:tcW w:w="988" w:type="dxa"/>
            <w:vAlign w:val="top"/>
          </w:tcPr>
          <w:p w14:paraId="5F07ED52">
            <w:pPr>
              <w:rPr>
                <w:rFonts w:ascii="Arial"/>
                <w:sz w:val="21"/>
              </w:rPr>
            </w:pPr>
          </w:p>
        </w:tc>
        <w:tc>
          <w:tcPr>
            <w:tcW w:w="1138" w:type="dxa"/>
            <w:vAlign w:val="top"/>
          </w:tcPr>
          <w:p w14:paraId="275964CA">
            <w:pPr>
              <w:rPr>
                <w:rFonts w:ascii="Arial"/>
                <w:sz w:val="21"/>
              </w:rPr>
            </w:pPr>
          </w:p>
        </w:tc>
        <w:tc>
          <w:tcPr>
            <w:tcW w:w="1132" w:type="dxa"/>
            <w:vAlign w:val="top"/>
          </w:tcPr>
          <w:p w14:paraId="41942B7B">
            <w:pPr>
              <w:rPr>
                <w:rFonts w:ascii="Arial"/>
                <w:sz w:val="21"/>
              </w:rPr>
            </w:pPr>
          </w:p>
        </w:tc>
        <w:tc>
          <w:tcPr>
            <w:tcW w:w="1133" w:type="dxa"/>
            <w:vAlign w:val="top"/>
          </w:tcPr>
          <w:p w14:paraId="772C96E1">
            <w:pPr>
              <w:rPr>
                <w:rFonts w:ascii="Arial"/>
                <w:sz w:val="21"/>
              </w:rPr>
            </w:pPr>
          </w:p>
        </w:tc>
        <w:tc>
          <w:tcPr>
            <w:tcW w:w="1133" w:type="dxa"/>
            <w:vAlign w:val="top"/>
          </w:tcPr>
          <w:p w14:paraId="01CF09A3">
            <w:pPr>
              <w:rPr>
                <w:rFonts w:ascii="Arial"/>
                <w:sz w:val="21"/>
              </w:rPr>
            </w:pPr>
          </w:p>
        </w:tc>
        <w:tc>
          <w:tcPr>
            <w:tcW w:w="1137" w:type="dxa"/>
            <w:vAlign w:val="top"/>
          </w:tcPr>
          <w:p w14:paraId="326EEE97">
            <w:pPr>
              <w:rPr>
                <w:rFonts w:ascii="Arial"/>
                <w:sz w:val="21"/>
              </w:rPr>
            </w:pPr>
          </w:p>
        </w:tc>
        <w:tc>
          <w:tcPr>
            <w:tcW w:w="1272" w:type="dxa"/>
            <w:vAlign w:val="top"/>
          </w:tcPr>
          <w:p w14:paraId="15720525">
            <w:pPr>
              <w:rPr>
                <w:rFonts w:ascii="Arial"/>
                <w:sz w:val="21"/>
              </w:rPr>
            </w:pPr>
          </w:p>
        </w:tc>
        <w:tc>
          <w:tcPr>
            <w:tcW w:w="1704" w:type="dxa"/>
            <w:vAlign w:val="top"/>
          </w:tcPr>
          <w:p w14:paraId="3E0C2ECF">
            <w:pPr>
              <w:rPr>
                <w:rFonts w:ascii="Arial"/>
                <w:sz w:val="21"/>
              </w:rPr>
            </w:pPr>
          </w:p>
        </w:tc>
        <w:tc>
          <w:tcPr>
            <w:tcW w:w="1282" w:type="dxa"/>
            <w:vAlign w:val="top"/>
          </w:tcPr>
          <w:p w14:paraId="1840C0CF">
            <w:pPr>
              <w:rPr>
                <w:rFonts w:ascii="Arial"/>
                <w:sz w:val="21"/>
              </w:rPr>
            </w:pPr>
          </w:p>
        </w:tc>
      </w:tr>
      <w:tr w14:paraId="5F38D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5DCB3ABD">
            <w:pPr>
              <w:rPr>
                <w:rFonts w:ascii="Arial"/>
                <w:sz w:val="21"/>
              </w:rPr>
            </w:pPr>
          </w:p>
        </w:tc>
        <w:tc>
          <w:tcPr>
            <w:tcW w:w="2482" w:type="dxa"/>
            <w:vAlign w:val="top"/>
          </w:tcPr>
          <w:p w14:paraId="050A566B">
            <w:pPr>
              <w:rPr>
                <w:rFonts w:ascii="Arial"/>
                <w:sz w:val="21"/>
              </w:rPr>
            </w:pPr>
          </w:p>
        </w:tc>
        <w:tc>
          <w:tcPr>
            <w:tcW w:w="988" w:type="dxa"/>
            <w:vAlign w:val="top"/>
          </w:tcPr>
          <w:p w14:paraId="04A18EE4">
            <w:pPr>
              <w:rPr>
                <w:rFonts w:ascii="Arial"/>
                <w:sz w:val="21"/>
              </w:rPr>
            </w:pPr>
          </w:p>
        </w:tc>
        <w:tc>
          <w:tcPr>
            <w:tcW w:w="1138" w:type="dxa"/>
            <w:vAlign w:val="top"/>
          </w:tcPr>
          <w:p w14:paraId="59CFAC79">
            <w:pPr>
              <w:rPr>
                <w:rFonts w:ascii="Arial"/>
                <w:sz w:val="21"/>
              </w:rPr>
            </w:pPr>
          </w:p>
        </w:tc>
        <w:tc>
          <w:tcPr>
            <w:tcW w:w="1132" w:type="dxa"/>
            <w:vAlign w:val="top"/>
          </w:tcPr>
          <w:p w14:paraId="6D199395">
            <w:pPr>
              <w:rPr>
                <w:rFonts w:ascii="Arial"/>
                <w:sz w:val="21"/>
              </w:rPr>
            </w:pPr>
          </w:p>
        </w:tc>
        <w:tc>
          <w:tcPr>
            <w:tcW w:w="1133" w:type="dxa"/>
            <w:vAlign w:val="top"/>
          </w:tcPr>
          <w:p w14:paraId="2CBDA57F">
            <w:pPr>
              <w:rPr>
                <w:rFonts w:ascii="Arial"/>
                <w:sz w:val="21"/>
              </w:rPr>
            </w:pPr>
          </w:p>
        </w:tc>
        <w:tc>
          <w:tcPr>
            <w:tcW w:w="1133" w:type="dxa"/>
            <w:vAlign w:val="top"/>
          </w:tcPr>
          <w:p w14:paraId="32E9B522">
            <w:pPr>
              <w:rPr>
                <w:rFonts w:ascii="Arial"/>
                <w:sz w:val="21"/>
              </w:rPr>
            </w:pPr>
          </w:p>
        </w:tc>
        <w:tc>
          <w:tcPr>
            <w:tcW w:w="1137" w:type="dxa"/>
            <w:vAlign w:val="top"/>
          </w:tcPr>
          <w:p w14:paraId="6E33D435">
            <w:pPr>
              <w:rPr>
                <w:rFonts w:ascii="Arial"/>
                <w:sz w:val="21"/>
              </w:rPr>
            </w:pPr>
          </w:p>
        </w:tc>
        <w:tc>
          <w:tcPr>
            <w:tcW w:w="1272" w:type="dxa"/>
            <w:vAlign w:val="top"/>
          </w:tcPr>
          <w:p w14:paraId="3F88967F">
            <w:pPr>
              <w:rPr>
                <w:rFonts w:ascii="Arial"/>
                <w:sz w:val="21"/>
              </w:rPr>
            </w:pPr>
          </w:p>
        </w:tc>
        <w:tc>
          <w:tcPr>
            <w:tcW w:w="1704" w:type="dxa"/>
            <w:vAlign w:val="top"/>
          </w:tcPr>
          <w:p w14:paraId="737BCA36">
            <w:pPr>
              <w:rPr>
                <w:rFonts w:ascii="Arial"/>
                <w:sz w:val="21"/>
              </w:rPr>
            </w:pPr>
          </w:p>
        </w:tc>
        <w:tc>
          <w:tcPr>
            <w:tcW w:w="1282" w:type="dxa"/>
            <w:vAlign w:val="top"/>
          </w:tcPr>
          <w:p w14:paraId="1F0AC2B2">
            <w:pPr>
              <w:rPr>
                <w:rFonts w:ascii="Arial"/>
                <w:sz w:val="21"/>
              </w:rPr>
            </w:pPr>
          </w:p>
        </w:tc>
      </w:tr>
      <w:tr w14:paraId="5D5F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313CF9BD">
            <w:pPr>
              <w:rPr>
                <w:rFonts w:ascii="Arial"/>
                <w:sz w:val="21"/>
              </w:rPr>
            </w:pPr>
          </w:p>
        </w:tc>
        <w:tc>
          <w:tcPr>
            <w:tcW w:w="2482" w:type="dxa"/>
            <w:vAlign w:val="top"/>
          </w:tcPr>
          <w:p w14:paraId="1E456FF8">
            <w:pPr>
              <w:rPr>
                <w:rFonts w:ascii="Arial"/>
                <w:sz w:val="21"/>
              </w:rPr>
            </w:pPr>
          </w:p>
        </w:tc>
        <w:tc>
          <w:tcPr>
            <w:tcW w:w="988" w:type="dxa"/>
            <w:vAlign w:val="top"/>
          </w:tcPr>
          <w:p w14:paraId="03473DD8">
            <w:pPr>
              <w:rPr>
                <w:rFonts w:ascii="Arial"/>
                <w:sz w:val="21"/>
              </w:rPr>
            </w:pPr>
          </w:p>
        </w:tc>
        <w:tc>
          <w:tcPr>
            <w:tcW w:w="1138" w:type="dxa"/>
            <w:vAlign w:val="top"/>
          </w:tcPr>
          <w:p w14:paraId="20267FF4">
            <w:pPr>
              <w:rPr>
                <w:rFonts w:ascii="Arial"/>
                <w:sz w:val="21"/>
              </w:rPr>
            </w:pPr>
          </w:p>
        </w:tc>
        <w:tc>
          <w:tcPr>
            <w:tcW w:w="1132" w:type="dxa"/>
            <w:vAlign w:val="top"/>
          </w:tcPr>
          <w:p w14:paraId="45F7FCB3">
            <w:pPr>
              <w:rPr>
                <w:rFonts w:ascii="Arial"/>
                <w:sz w:val="21"/>
              </w:rPr>
            </w:pPr>
          </w:p>
        </w:tc>
        <w:tc>
          <w:tcPr>
            <w:tcW w:w="1133" w:type="dxa"/>
            <w:vAlign w:val="top"/>
          </w:tcPr>
          <w:p w14:paraId="57E48332">
            <w:pPr>
              <w:rPr>
                <w:rFonts w:ascii="Arial"/>
                <w:sz w:val="21"/>
              </w:rPr>
            </w:pPr>
          </w:p>
        </w:tc>
        <w:tc>
          <w:tcPr>
            <w:tcW w:w="1133" w:type="dxa"/>
            <w:vAlign w:val="top"/>
          </w:tcPr>
          <w:p w14:paraId="37A46E9A">
            <w:pPr>
              <w:rPr>
                <w:rFonts w:ascii="Arial"/>
                <w:sz w:val="21"/>
              </w:rPr>
            </w:pPr>
          </w:p>
        </w:tc>
        <w:tc>
          <w:tcPr>
            <w:tcW w:w="1137" w:type="dxa"/>
            <w:vAlign w:val="top"/>
          </w:tcPr>
          <w:p w14:paraId="16084A79">
            <w:pPr>
              <w:rPr>
                <w:rFonts w:ascii="Arial"/>
                <w:sz w:val="21"/>
              </w:rPr>
            </w:pPr>
          </w:p>
        </w:tc>
        <w:tc>
          <w:tcPr>
            <w:tcW w:w="1272" w:type="dxa"/>
            <w:vAlign w:val="top"/>
          </w:tcPr>
          <w:p w14:paraId="609DE837">
            <w:pPr>
              <w:rPr>
                <w:rFonts w:ascii="Arial"/>
                <w:sz w:val="21"/>
              </w:rPr>
            </w:pPr>
          </w:p>
        </w:tc>
        <w:tc>
          <w:tcPr>
            <w:tcW w:w="1704" w:type="dxa"/>
            <w:vAlign w:val="top"/>
          </w:tcPr>
          <w:p w14:paraId="5368576C">
            <w:pPr>
              <w:rPr>
                <w:rFonts w:ascii="Arial"/>
                <w:sz w:val="21"/>
              </w:rPr>
            </w:pPr>
          </w:p>
        </w:tc>
        <w:tc>
          <w:tcPr>
            <w:tcW w:w="1282" w:type="dxa"/>
            <w:vAlign w:val="top"/>
          </w:tcPr>
          <w:p w14:paraId="33CED151">
            <w:pPr>
              <w:rPr>
                <w:rFonts w:ascii="Arial"/>
                <w:sz w:val="21"/>
              </w:rPr>
            </w:pPr>
          </w:p>
        </w:tc>
      </w:tr>
      <w:tr w14:paraId="11E43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1D6D48E5">
            <w:pPr>
              <w:rPr>
                <w:rFonts w:ascii="Arial"/>
                <w:sz w:val="21"/>
              </w:rPr>
            </w:pPr>
          </w:p>
        </w:tc>
        <w:tc>
          <w:tcPr>
            <w:tcW w:w="2482" w:type="dxa"/>
            <w:tcBorders>
              <w:bottom w:val="single" w:color="000000" w:sz="4" w:space="0"/>
            </w:tcBorders>
            <w:vAlign w:val="top"/>
          </w:tcPr>
          <w:p w14:paraId="1EFD9900">
            <w:pPr>
              <w:rPr>
                <w:rFonts w:ascii="Arial"/>
                <w:sz w:val="21"/>
              </w:rPr>
            </w:pPr>
          </w:p>
        </w:tc>
        <w:tc>
          <w:tcPr>
            <w:tcW w:w="988" w:type="dxa"/>
            <w:tcBorders>
              <w:bottom w:val="single" w:color="000000" w:sz="4" w:space="0"/>
            </w:tcBorders>
            <w:vAlign w:val="top"/>
          </w:tcPr>
          <w:p w14:paraId="37724B19">
            <w:pPr>
              <w:rPr>
                <w:rFonts w:ascii="Arial"/>
                <w:sz w:val="21"/>
              </w:rPr>
            </w:pPr>
          </w:p>
        </w:tc>
        <w:tc>
          <w:tcPr>
            <w:tcW w:w="1138" w:type="dxa"/>
            <w:tcBorders>
              <w:bottom w:val="single" w:color="000000" w:sz="4" w:space="0"/>
            </w:tcBorders>
            <w:vAlign w:val="top"/>
          </w:tcPr>
          <w:p w14:paraId="030CD32B">
            <w:pPr>
              <w:rPr>
                <w:rFonts w:ascii="Arial"/>
                <w:sz w:val="21"/>
              </w:rPr>
            </w:pPr>
          </w:p>
        </w:tc>
        <w:tc>
          <w:tcPr>
            <w:tcW w:w="1132" w:type="dxa"/>
            <w:tcBorders>
              <w:bottom w:val="single" w:color="000000" w:sz="4" w:space="0"/>
            </w:tcBorders>
            <w:vAlign w:val="top"/>
          </w:tcPr>
          <w:p w14:paraId="1A2BE837">
            <w:pPr>
              <w:rPr>
                <w:rFonts w:ascii="Arial"/>
                <w:sz w:val="21"/>
              </w:rPr>
            </w:pPr>
          </w:p>
        </w:tc>
        <w:tc>
          <w:tcPr>
            <w:tcW w:w="1133" w:type="dxa"/>
            <w:tcBorders>
              <w:bottom w:val="single" w:color="000000" w:sz="4" w:space="0"/>
            </w:tcBorders>
            <w:vAlign w:val="top"/>
          </w:tcPr>
          <w:p w14:paraId="67A17029">
            <w:pPr>
              <w:rPr>
                <w:rFonts w:ascii="Arial"/>
                <w:sz w:val="21"/>
              </w:rPr>
            </w:pPr>
          </w:p>
        </w:tc>
        <w:tc>
          <w:tcPr>
            <w:tcW w:w="1133" w:type="dxa"/>
            <w:tcBorders>
              <w:bottom w:val="single" w:color="000000" w:sz="4" w:space="0"/>
            </w:tcBorders>
            <w:vAlign w:val="top"/>
          </w:tcPr>
          <w:p w14:paraId="15B37617">
            <w:pPr>
              <w:rPr>
                <w:rFonts w:ascii="Arial"/>
                <w:sz w:val="21"/>
              </w:rPr>
            </w:pPr>
          </w:p>
        </w:tc>
        <w:tc>
          <w:tcPr>
            <w:tcW w:w="1137" w:type="dxa"/>
            <w:tcBorders>
              <w:bottom w:val="single" w:color="000000" w:sz="4" w:space="0"/>
            </w:tcBorders>
            <w:vAlign w:val="top"/>
          </w:tcPr>
          <w:p w14:paraId="3A565C2A">
            <w:pPr>
              <w:rPr>
                <w:rFonts w:ascii="Arial"/>
                <w:sz w:val="21"/>
              </w:rPr>
            </w:pPr>
          </w:p>
        </w:tc>
        <w:tc>
          <w:tcPr>
            <w:tcW w:w="1272" w:type="dxa"/>
            <w:tcBorders>
              <w:bottom w:val="single" w:color="000000" w:sz="4" w:space="0"/>
            </w:tcBorders>
            <w:vAlign w:val="top"/>
          </w:tcPr>
          <w:p w14:paraId="600128F3">
            <w:pPr>
              <w:rPr>
                <w:rFonts w:ascii="Arial"/>
                <w:sz w:val="21"/>
              </w:rPr>
            </w:pPr>
          </w:p>
        </w:tc>
        <w:tc>
          <w:tcPr>
            <w:tcW w:w="1704" w:type="dxa"/>
            <w:tcBorders>
              <w:bottom w:val="single" w:color="000000" w:sz="4" w:space="0"/>
            </w:tcBorders>
            <w:vAlign w:val="top"/>
          </w:tcPr>
          <w:p w14:paraId="4D595E19">
            <w:pPr>
              <w:rPr>
                <w:rFonts w:ascii="Arial"/>
                <w:sz w:val="21"/>
              </w:rPr>
            </w:pPr>
          </w:p>
        </w:tc>
        <w:tc>
          <w:tcPr>
            <w:tcW w:w="1282" w:type="dxa"/>
            <w:tcBorders>
              <w:bottom w:val="single" w:color="000000" w:sz="4" w:space="0"/>
            </w:tcBorders>
            <w:vAlign w:val="top"/>
          </w:tcPr>
          <w:p w14:paraId="669FF3C6">
            <w:pPr>
              <w:rPr>
                <w:rFonts w:ascii="Arial"/>
                <w:sz w:val="21"/>
              </w:rPr>
            </w:pPr>
          </w:p>
        </w:tc>
      </w:tr>
      <w:tr w14:paraId="32A96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726630B8">
            <w:pPr>
              <w:rPr>
                <w:rFonts w:ascii="Arial"/>
                <w:sz w:val="21"/>
              </w:rPr>
            </w:pPr>
          </w:p>
        </w:tc>
        <w:tc>
          <w:tcPr>
            <w:tcW w:w="2482" w:type="dxa"/>
            <w:tcBorders>
              <w:top w:val="single" w:color="000000" w:sz="4" w:space="0"/>
            </w:tcBorders>
            <w:vAlign w:val="top"/>
          </w:tcPr>
          <w:p w14:paraId="230309E3">
            <w:pPr>
              <w:rPr>
                <w:rFonts w:ascii="Arial"/>
                <w:sz w:val="21"/>
              </w:rPr>
            </w:pPr>
          </w:p>
        </w:tc>
        <w:tc>
          <w:tcPr>
            <w:tcW w:w="988" w:type="dxa"/>
            <w:tcBorders>
              <w:top w:val="single" w:color="000000" w:sz="4" w:space="0"/>
            </w:tcBorders>
            <w:vAlign w:val="top"/>
          </w:tcPr>
          <w:p w14:paraId="482FEE45">
            <w:pPr>
              <w:rPr>
                <w:rFonts w:ascii="Arial"/>
                <w:sz w:val="21"/>
              </w:rPr>
            </w:pPr>
          </w:p>
        </w:tc>
        <w:tc>
          <w:tcPr>
            <w:tcW w:w="1138" w:type="dxa"/>
            <w:tcBorders>
              <w:top w:val="single" w:color="000000" w:sz="4" w:space="0"/>
            </w:tcBorders>
            <w:vAlign w:val="top"/>
          </w:tcPr>
          <w:p w14:paraId="2FF1B57C">
            <w:pPr>
              <w:rPr>
                <w:rFonts w:ascii="Arial"/>
                <w:sz w:val="21"/>
              </w:rPr>
            </w:pPr>
          </w:p>
        </w:tc>
        <w:tc>
          <w:tcPr>
            <w:tcW w:w="1132" w:type="dxa"/>
            <w:tcBorders>
              <w:top w:val="single" w:color="000000" w:sz="4" w:space="0"/>
            </w:tcBorders>
            <w:vAlign w:val="top"/>
          </w:tcPr>
          <w:p w14:paraId="2676E0D0">
            <w:pPr>
              <w:rPr>
                <w:rFonts w:ascii="Arial"/>
                <w:sz w:val="21"/>
              </w:rPr>
            </w:pPr>
          </w:p>
        </w:tc>
        <w:tc>
          <w:tcPr>
            <w:tcW w:w="1133" w:type="dxa"/>
            <w:tcBorders>
              <w:top w:val="single" w:color="000000" w:sz="4" w:space="0"/>
            </w:tcBorders>
            <w:vAlign w:val="top"/>
          </w:tcPr>
          <w:p w14:paraId="17311088">
            <w:pPr>
              <w:rPr>
                <w:rFonts w:ascii="Arial"/>
                <w:sz w:val="21"/>
              </w:rPr>
            </w:pPr>
          </w:p>
        </w:tc>
        <w:tc>
          <w:tcPr>
            <w:tcW w:w="1133" w:type="dxa"/>
            <w:tcBorders>
              <w:top w:val="single" w:color="000000" w:sz="4" w:space="0"/>
            </w:tcBorders>
            <w:vAlign w:val="top"/>
          </w:tcPr>
          <w:p w14:paraId="05DF4F52">
            <w:pPr>
              <w:rPr>
                <w:rFonts w:ascii="Arial"/>
                <w:sz w:val="21"/>
              </w:rPr>
            </w:pPr>
          </w:p>
        </w:tc>
        <w:tc>
          <w:tcPr>
            <w:tcW w:w="1137" w:type="dxa"/>
            <w:tcBorders>
              <w:top w:val="single" w:color="000000" w:sz="4" w:space="0"/>
            </w:tcBorders>
            <w:vAlign w:val="top"/>
          </w:tcPr>
          <w:p w14:paraId="433FD34B">
            <w:pPr>
              <w:rPr>
                <w:rFonts w:ascii="Arial"/>
                <w:sz w:val="21"/>
              </w:rPr>
            </w:pPr>
          </w:p>
        </w:tc>
        <w:tc>
          <w:tcPr>
            <w:tcW w:w="1272" w:type="dxa"/>
            <w:tcBorders>
              <w:top w:val="single" w:color="000000" w:sz="4" w:space="0"/>
            </w:tcBorders>
            <w:vAlign w:val="top"/>
          </w:tcPr>
          <w:p w14:paraId="7270382E">
            <w:pPr>
              <w:rPr>
                <w:rFonts w:ascii="Arial"/>
                <w:sz w:val="21"/>
              </w:rPr>
            </w:pPr>
          </w:p>
        </w:tc>
        <w:tc>
          <w:tcPr>
            <w:tcW w:w="1704" w:type="dxa"/>
            <w:tcBorders>
              <w:top w:val="single" w:color="000000" w:sz="4" w:space="0"/>
            </w:tcBorders>
            <w:vAlign w:val="top"/>
          </w:tcPr>
          <w:p w14:paraId="4FC98B45">
            <w:pPr>
              <w:rPr>
                <w:rFonts w:ascii="Arial"/>
                <w:sz w:val="21"/>
              </w:rPr>
            </w:pPr>
          </w:p>
        </w:tc>
        <w:tc>
          <w:tcPr>
            <w:tcW w:w="1282" w:type="dxa"/>
            <w:tcBorders>
              <w:top w:val="single" w:color="000000" w:sz="4" w:space="0"/>
            </w:tcBorders>
            <w:vAlign w:val="top"/>
          </w:tcPr>
          <w:p w14:paraId="75AEB329">
            <w:pPr>
              <w:rPr>
                <w:rFonts w:ascii="Arial"/>
                <w:sz w:val="21"/>
              </w:rPr>
            </w:pPr>
          </w:p>
        </w:tc>
      </w:tr>
      <w:tr w14:paraId="1F1A8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7DA0155C">
            <w:pPr>
              <w:rPr>
                <w:rFonts w:ascii="Arial"/>
                <w:sz w:val="21"/>
              </w:rPr>
            </w:pPr>
          </w:p>
        </w:tc>
        <w:tc>
          <w:tcPr>
            <w:tcW w:w="2482" w:type="dxa"/>
            <w:vAlign w:val="top"/>
          </w:tcPr>
          <w:p w14:paraId="2771CF71">
            <w:pPr>
              <w:rPr>
                <w:rFonts w:ascii="Arial"/>
                <w:sz w:val="21"/>
              </w:rPr>
            </w:pPr>
          </w:p>
        </w:tc>
        <w:tc>
          <w:tcPr>
            <w:tcW w:w="988" w:type="dxa"/>
            <w:vAlign w:val="top"/>
          </w:tcPr>
          <w:p w14:paraId="4E54DD92">
            <w:pPr>
              <w:rPr>
                <w:rFonts w:ascii="Arial"/>
                <w:sz w:val="21"/>
              </w:rPr>
            </w:pPr>
          </w:p>
        </w:tc>
        <w:tc>
          <w:tcPr>
            <w:tcW w:w="1138" w:type="dxa"/>
            <w:vAlign w:val="top"/>
          </w:tcPr>
          <w:p w14:paraId="56DB4F35">
            <w:pPr>
              <w:rPr>
                <w:rFonts w:ascii="Arial"/>
                <w:sz w:val="21"/>
              </w:rPr>
            </w:pPr>
          </w:p>
        </w:tc>
        <w:tc>
          <w:tcPr>
            <w:tcW w:w="1132" w:type="dxa"/>
            <w:vAlign w:val="top"/>
          </w:tcPr>
          <w:p w14:paraId="7E8ECD02">
            <w:pPr>
              <w:rPr>
                <w:rFonts w:ascii="Arial"/>
                <w:sz w:val="21"/>
              </w:rPr>
            </w:pPr>
          </w:p>
        </w:tc>
        <w:tc>
          <w:tcPr>
            <w:tcW w:w="1133" w:type="dxa"/>
            <w:vAlign w:val="top"/>
          </w:tcPr>
          <w:p w14:paraId="4593BC2C">
            <w:pPr>
              <w:rPr>
                <w:rFonts w:ascii="Arial"/>
                <w:sz w:val="21"/>
              </w:rPr>
            </w:pPr>
          </w:p>
        </w:tc>
        <w:tc>
          <w:tcPr>
            <w:tcW w:w="1133" w:type="dxa"/>
            <w:vAlign w:val="top"/>
          </w:tcPr>
          <w:p w14:paraId="07A3075B">
            <w:pPr>
              <w:rPr>
                <w:rFonts w:ascii="Arial"/>
                <w:sz w:val="21"/>
              </w:rPr>
            </w:pPr>
          </w:p>
        </w:tc>
        <w:tc>
          <w:tcPr>
            <w:tcW w:w="1137" w:type="dxa"/>
            <w:vAlign w:val="top"/>
          </w:tcPr>
          <w:p w14:paraId="760A3CAE">
            <w:pPr>
              <w:rPr>
                <w:rFonts w:ascii="Arial"/>
                <w:sz w:val="21"/>
              </w:rPr>
            </w:pPr>
          </w:p>
        </w:tc>
        <w:tc>
          <w:tcPr>
            <w:tcW w:w="1272" w:type="dxa"/>
            <w:vAlign w:val="top"/>
          </w:tcPr>
          <w:p w14:paraId="270DBA9F">
            <w:pPr>
              <w:rPr>
                <w:rFonts w:ascii="Arial"/>
                <w:sz w:val="21"/>
              </w:rPr>
            </w:pPr>
          </w:p>
        </w:tc>
        <w:tc>
          <w:tcPr>
            <w:tcW w:w="1704" w:type="dxa"/>
            <w:vAlign w:val="top"/>
          </w:tcPr>
          <w:p w14:paraId="4BBF1389">
            <w:pPr>
              <w:rPr>
                <w:rFonts w:ascii="Arial"/>
                <w:sz w:val="21"/>
              </w:rPr>
            </w:pPr>
          </w:p>
        </w:tc>
        <w:tc>
          <w:tcPr>
            <w:tcW w:w="1282" w:type="dxa"/>
            <w:vAlign w:val="top"/>
          </w:tcPr>
          <w:p w14:paraId="6F7221BA">
            <w:pPr>
              <w:rPr>
                <w:rFonts w:ascii="Arial"/>
                <w:sz w:val="21"/>
              </w:rPr>
            </w:pPr>
          </w:p>
        </w:tc>
      </w:tr>
      <w:tr w14:paraId="10C1E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3727EFE6">
            <w:pPr>
              <w:rPr>
                <w:rFonts w:ascii="Arial"/>
                <w:sz w:val="21"/>
              </w:rPr>
            </w:pPr>
          </w:p>
        </w:tc>
        <w:tc>
          <w:tcPr>
            <w:tcW w:w="2482" w:type="dxa"/>
            <w:vAlign w:val="top"/>
          </w:tcPr>
          <w:p w14:paraId="2B556811">
            <w:pPr>
              <w:rPr>
                <w:rFonts w:ascii="Arial"/>
                <w:sz w:val="21"/>
              </w:rPr>
            </w:pPr>
          </w:p>
        </w:tc>
        <w:tc>
          <w:tcPr>
            <w:tcW w:w="988" w:type="dxa"/>
            <w:vAlign w:val="top"/>
          </w:tcPr>
          <w:p w14:paraId="2E6C13BC">
            <w:pPr>
              <w:rPr>
                <w:rFonts w:ascii="Arial"/>
                <w:sz w:val="21"/>
              </w:rPr>
            </w:pPr>
          </w:p>
        </w:tc>
        <w:tc>
          <w:tcPr>
            <w:tcW w:w="1138" w:type="dxa"/>
            <w:vAlign w:val="top"/>
          </w:tcPr>
          <w:p w14:paraId="4B867003">
            <w:pPr>
              <w:rPr>
                <w:rFonts w:ascii="Arial"/>
                <w:sz w:val="21"/>
              </w:rPr>
            </w:pPr>
          </w:p>
        </w:tc>
        <w:tc>
          <w:tcPr>
            <w:tcW w:w="1132" w:type="dxa"/>
            <w:vAlign w:val="top"/>
          </w:tcPr>
          <w:p w14:paraId="7CAE4C0F">
            <w:pPr>
              <w:rPr>
                <w:rFonts w:ascii="Arial"/>
                <w:sz w:val="21"/>
              </w:rPr>
            </w:pPr>
          </w:p>
        </w:tc>
        <w:tc>
          <w:tcPr>
            <w:tcW w:w="1133" w:type="dxa"/>
            <w:vAlign w:val="top"/>
          </w:tcPr>
          <w:p w14:paraId="48740604">
            <w:pPr>
              <w:rPr>
                <w:rFonts w:ascii="Arial"/>
                <w:sz w:val="21"/>
              </w:rPr>
            </w:pPr>
          </w:p>
        </w:tc>
        <w:tc>
          <w:tcPr>
            <w:tcW w:w="1133" w:type="dxa"/>
            <w:vAlign w:val="top"/>
          </w:tcPr>
          <w:p w14:paraId="2B1B2411">
            <w:pPr>
              <w:rPr>
                <w:rFonts w:ascii="Arial"/>
                <w:sz w:val="21"/>
              </w:rPr>
            </w:pPr>
          </w:p>
        </w:tc>
        <w:tc>
          <w:tcPr>
            <w:tcW w:w="1137" w:type="dxa"/>
            <w:vAlign w:val="top"/>
          </w:tcPr>
          <w:p w14:paraId="3E2247AF">
            <w:pPr>
              <w:rPr>
                <w:rFonts w:ascii="Arial"/>
                <w:sz w:val="21"/>
              </w:rPr>
            </w:pPr>
          </w:p>
        </w:tc>
        <w:tc>
          <w:tcPr>
            <w:tcW w:w="1272" w:type="dxa"/>
            <w:vAlign w:val="top"/>
          </w:tcPr>
          <w:p w14:paraId="65E32DE2">
            <w:pPr>
              <w:rPr>
                <w:rFonts w:ascii="Arial"/>
                <w:sz w:val="21"/>
              </w:rPr>
            </w:pPr>
          </w:p>
        </w:tc>
        <w:tc>
          <w:tcPr>
            <w:tcW w:w="1704" w:type="dxa"/>
            <w:vAlign w:val="top"/>
          </w:tcPr>
          <w:p w14:paraId="2A22BC80">
            <w:pPr>
              <w:rPr>
                <w:rFonts w:ascii="Arial"/>
                <w:sz w:val="21"/>
              </w:rPr>
            </w:pPr>
          </w:p>
        </w:tc>
        <w:tc>
          <w:tcPr>
            <w:tcW w:w="1282" w:type="dxa"/>
            <w:vAlign w:val="top"/>
          </w:tcPr>
          <w:p w14:paraId="32BAD2BD">
            <w:pPr>
              <w:rPr>
                <w:rFonts w:ascii="Arial"/>
                <w:sz w:val="21"/>
              </w:rPr>
            </w:pPr>
          </w:p>
        </w:tc>
      </w:tr>
      <w:tr w14:paraId="0559B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3467AB23">
            <w:pPr>
              <w:pStyle w:val="11"/>
              <w:spacing w:before="159" w:line="219" w:lineRule="auto"/>
              <w:ind w:left="639"/>
            </w:pPr>
            <w:r>
              <w:rPr>
                <w:spacing w:val="-2"/>
              </w:rPr>
              <w:t>最高投标限价（元）</w:t>
            </w:r>
          </w:p>
        </w:tc>
        <w:tc>
          <w:tcPr>
            <w:tcW w:w="10919" w:type="dxa"/>
            <w:gridSpan w:val="9"/>
            <w:vAlign w:val="top"/>
          </w:tcPr>
          <w:p w14:paraId="67A5D086">
            <w:pPr>
              <w:rPr>
                <w:rFonts w:ascii="Arial"/>
                <w:sz w:val="21"/>
              </w:rPr>
            </w:pPr>
          </w:p>
        </w:tc>
      </w:tr>
      <w:tr w14:paraId="26099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767871DC">
            <w:pPr>
              <w:pStyle w:val="11"/>
              <w:spacing w:before="160" w:line="221" w:lineRule="auto"/>
              <w:ind w:left="320"/>
            </w:pPr>
            <w:r>
              <w:rPr>
                <w:spacing w:val="-1"/>
              </w:rPr>
              <w:t>开标过程需记录的其他事项</w:t>
            </w:r>
          </w:p>
        </w:tc>
        <w:tc>
          <w:tcPr>
            <w:tcW w:w="10919" w:type="dxa"/>
            <w:gridSpan w:val="9"/>
            <w:vAlign w:val="top"/>
          </w:tcPr>
          <w:p w14:paraId="7835EAF1">
            <w:pPr>
              <w:rPr>
                <w:rFonts w:ascii="Arial"/>
                <w:sz w:val="21"/>
              </w:rPr>
            </w:pPr>
          </w:p>
        </w:tc>
      </w:tr>
    </w:tbl>
    <w:p w14:paraId="7BC2A91F">
      <w:pPr>
        <w:spacing w:before="140" w:line="221" w:lineRule="auto"/>
        <w:ind w:left="7365"/>
        <w:rPr>
          <w:rFonts w:ascii="宋体" w:hAnsi="宋体" w:eastAsia="宋体" w:cs="宋体"/>
          <w:sz w:val="21"/>
          <w:szCs w:val="21"/>
        </w:rPr>
      </w:pPr>
      <w:r>
        <w:rPr>
          <w:rFonts w:ascii="宋体" w:hAnsi="宋体" w:eastAsia="宋体" w:cs="宋体"/>
          <w:spacing w:val="-6"/>
          <w:sz w:val="21"/>
          <w:szCs w:val="21"/>
        </w:rPr>
        <w:t>主持人：</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 xml:space="preserve">招标人代表： </w:t>
      </w:r>
      <w:r>
        <w:rPr>
          <w:rFonts w:ascii="宋体" w:hAnsi="宋体" w:eastAsia="宋体" w:cs="宋体"/>
          <w:spacing w:val="-6"/>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6"/>
          <w:sz w:val="21"/>
          <w:szCs w:val="21"/>
        </w:rPr>
        <w:t>监标</w:t>
      </w:r>
      <w:r>
        <w:rPr>
          <w:rFonts w:ascii="宋体" w:hAnsi="宋体" w:eastAsia="宋体" w:cs="宋体"/>
          <w:spacing w:val="-7"/>
          <w:sz w:val="21"/>
          <w:szCs w:val="21"/>
        </w:rPr>
        <w:t>人：</w:t>
      </w:r>
      <w:r>
        <w:rPr>
          <w:rFonts w:ascii="宋体" w:hAnsi="宋体" w:eastAsia="宋体" w:cs="宋体"/>
          <w:spacing w:val="-7"/>
          <w:sz w:val="21"/>
          <w:szCs w:val="21"/>
          <w:u w:val="single" w:color="auto"/>
        </w:rPr>
        <w:t xml:space="preserve">                 </w:t>
      </w:r>
    </w:p>
    <w:p w14:paraId="4919AA8F">
      <w:pPr>
        <w:spacing w:line="221" w:lineRule="auto"/>
        <w:rPr>
          <w:rFonts w:ascii="宋体" w:hAnsi="宋体" w:eastAsia="宋体" w:cs="宋体"/>
          <w:sz w:val="21"/>
          <w:szCs w:val="21"/>
        </w:rPr>
        <w:sectPr>
          <w:footerReference r:id="rId22" w:type="default"/>
          <w:pgSz w:w="16839" w:h="11905"/>
          <w:pgMar w:top="1011" w:right="1320" w:bottom="1034" w:left="1440" w:header="0" w:footer="832" w:gutter="0"/>
          <w:pgNumType w:fmt="decimal"/>
          <w:cols w:space="720" w:num="1"/>
        </w:sectPr>
      </w:pPr>
    </w:p>
    <w:p w14:paraId="491EA568">
      <w:pPr>
        <w:spacing w:before="306" w:line="219" w:lineRule="auto"/>
        <w:ind w:left="32"/>
        <w:rPr>
          <w:rFonts w:ascii="黑体" w:hAnsi="黑体" w:eastAsia="黑体" w:cs="黑体"/>
          <w:sz w:val="24"/>
          <w:szCs w:val="24"/>
        </w:rPr>
      </w:pPr>
      <w:r>
        <w:rPr>
          <w:rFonts w:ascii="黑体" w:hAnsi="黑体" w:eastAsia="黑体" w:cs="黑体"/>
          <w:spacing w:val="-2"/>
          <w:sz w:val="24"/>
          <w:szCs w:val="24"/>
        </w:rPr>
        <w:t>附表六：投标文件问题澄清通知</w:t>
      </w:r>
    </w:p>
    <w:p w14:paraId="394DF313">
      <w:pPr>
        <w:pStyle w:val="3"/>
        <w:spacing w:line="315" w:lineRule="auto"/>
      </w:pPr>
    </w:p>
    <w:p w14:paraId="223BA80B">
      <w:pPr>
        <w:pStyle w:val="3"/>
        <w:spacing w:line="316" w:lineRule="auto"/>
      </w:pPr>
    </w:p>
    <w:p w14:paraId="0EDCFD52">
      <w:pPr>
        <w:pStyle w:val="3"/>
        <w:spacing w:line="316" w:lineRule="auto"/>
      </w:pPr>
    </w:p>
    <w:p w14:paraId="222EF9E5">
      <w:pPr>
        <w:spacing w:before="88" w:line="225" w:lineRule="auto"/>
        <w:ind w:left="2775"/>
        <w:rPr>
          <w:rFonts w:ascii="黑体" w:hAnsi="黑体" w:eastAsia="黑体" w:cs="黑体"/>
          <w:sz w:val="27"/>
          <w:szCs w:val="27"/>
        </w:rPr>
      </w:pPr>
      <w:r>
        <w:rPr>
          <w:rFonts w:ascii="黑体" w:hAnsi="黑体" w:eastAsia="黑体" w:cs="黑体"/>
          <w:spacing w:val="8"/>
          <w:sz w:val="27"/>
          <w:szCs w:val="27"/>
        </w:rPr>
        <w:t>投标文件问题澄清通知</w:t>
      </w:r>
    </w:p>
    <w:p w14:paraId="577CD5CC">
      <w:pPr>
        <w:pStyle w:val="3"/>
        <w:spacing w:line="297" w:lineRule="auto"/>
      </w:pPr>
    </w:p>
    <w:p w14:paraId="54820681">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690DE941">
      <w:pPr>
        <w:tabs>
          <w:tab w:val="left" w:pos="1901"/>
        </w:tabs>
        <w:spacing w:before="215"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23"/>
          <w:w w:val="95"/>
          <w:sz w:val="21"/>
          <w:szCs w:val="21"/>
        </w:rPr>
        <w:t>（投标人名称</w:t>
      </w:r>
      <w:r>
        <w:rPr>
          <w:rFonts w:ascii="宋体" w:hAnsi="宋体" w:eastAsia="宋体" w:cs="宋体"/>
          <w:spacing w:val="-18"/>
          <w:sz w:val="21"/>
          <w:szCs w:val="21"/>
        </w:rPr>
        <w:t>）：</w:t>
      </w:r>
    </w:p>
    <w:p w14:paraId="69F1AF12">
      <w:pPr>
        <w:pStyle w:val="3"/>
        <w:spacing w:line="318" w:lineRule="auto"/>
      </w:pPr>
    </w:p>
    <w:p w14:paraId="5EB2947F">
      <w:pPr>
        <w:pStyle w:val="3"/>
        <w:spacing w:line="318" w:lineRule="auto"/>
      </w:pPr>
    </w:p>
    <w:p w14:paraId="7D137808">
      <w:pPr>
        <w:tabs>
          <w:tab w:val="left" w:pos="1378"/>
        </w:tabs>
        <w:spacing w:before="68" w:line="422" w:lineRule="auto"/>
        <w:ind w:left="23" w:firstLine="510"/>
        <w:jc w:val="both"/>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6"/>
          <w:sz w:val="21"/>
          <w:szCs w:val="21"/>
        </w:rPr>
        <w:t>（标段名称）项目（标段唯一标识码</w:t>
      </w:r>
      <w:r>
        <w:rPr>
          <w:rFonts w:ascii="宋体" w:hAnsi="宋体" w:eastAsia="宋体" w:cs="宋体"/>
          <w:spacing w:val="1"/>
          <w:sz w:val="21"/>
          <w:szCs w:val="21"/>
        </w:rPr>
        <w:t>：</w:t>
      </w:r>
      <w:r>
        <w:rPr>
          <w:rFonts w:ascii="宋体" w:hAnsi="宋体" w:eastAsia="宋体" w:cs="宋体"/>
          <w:spacing w:val="8"/>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6"/>
          <w:sz w:val="21"/>
          <w:szCs w:val="21"/>
        </w:rPr>
        <w:t xml:space="preserve"> </w:t>
      </w:r>
      <w:r>
        <w:rPr>
          <w:rFonts w:ascii="宋体" w:hAnsi="宋体" w:eastAsia="宋体" w:cs="宋体"/>
          <w:spacing w:val="1"/>
          <w:sz w:val="21"/>
          <w:szCs w:val="21"/>
        </w:rPr>
        <w:t>）</w:t>
      </w:r>
      <w:r>
        <w:rPr>
          <w:rFonts w:ascii="宋体" w:hAnsi="宋体" w:eastAsia="宋体" w:cs="宋体"/>
          <w:spacing w:val="-6"/>
          <w:sz w:val="21"/>
          <w:szCs w:val="21"/>
        </w:rPr>
        <w:t xml:space="preserve">招标的评标委员会，对你方  </w:t>
      </w:r>
      <w:r>
        <w:rPr>
          <w:rFonts w:ascii="宋体" w:hAnsi="宋体" w:eastAsia="宋体" w:cs="宋体"/>
          <w:spacing w:val="2"/>
          <w:sz w:val="21"/>
          <w:szCs w:val="21"/>
        </w:rPr>
        <w:t>的投标文件进行了仔细的审查，现需你方对下</w:t>
      </w:r>
      <w:r>
        <w:rPr>
          <w:rFonts w:ascii="宋体" w:hAnsi="宋体" w:eastAsia="宋体" w:cs="宋体"/>
          <w:spacing w:val="1"/>
          <w:sz w:val="21"/>
          <w:szCs w:val="21"/>
        </w:rPr>
        <w:t>列问题以书面形式予以澄清、说明或者补正，</w:t>
      </w:r>
      <w:r>
        <w:rPr>
          <w:rFonts w:ascii="宋体" w:hAnsi="宋体" w:eastAsia="宋体" w:cs="宋体"/>
          <w:sz w:val="21"/>
          <w:szCs w:val="21"/>
        </w:rPr>
        <w:t xml:space="preserve"> </w:t>
      </w:r>
      <w:r>
        <w:rPr>
          <w:rFonts w:ascii="宋体" w:hAnsi="宋体" w:eastAsia="宋体" w:cs="宋体"/>
          <w:spacing w:val="-2"/>
          <w:sz w:val="21"/>
          <w:szCs w:val="21"/>
        </w:rPr>
        <w:t>并将投标文件的澄清、说明或者补正于</w:t>
      </w:r>
      <w:r>
        <w:rPr>
          <w:rFonts w:ascii="宋体" w:hAnsi="宋体" w:eastAsia="宋体" w:cs="宋体"/>
          <w:spacing w:val="-2"/>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
          <w:sz w:val="21"/>
          <w:szCs w:val="21"/>
        </w:rPr>
        <w:t>年</w:t>
      </w:r>
      <w:r>
        <w:rPr>
          <w:rFonts w:ascii="宋体" w:hAnsi="宋体" w:eastAsia="宋体" w:cs="宋体"/>
          <w:spacing w:val="15"/>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
          <w:sz w:val="21"/>
          <w:szCs w:val="21"/>
        </w:rPr>
        <w:t>月</w:t>
      </w:r>
      <w:r>
        <w:rPr>
          <w:rFonts w:ascii="宋体" w:hAnsi="宋体" w:eastAsia="宋体" w:cs="宋体"/>
          <w:spacing w:val="15"/>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
          <w:sz w:val="21"/>
          <w:szCs w:val="21"/>
        </w:rPr>
        <w:t>日</w:t>
      </w:r>
      <w:r>
        <w:rPr>
          <w:rFonts w:ascii="宋体" w:hAnsi="宋体" w:eastAsia="宋体" w:cs="宋体"/>
          <w:spacing w:val="62"/>
          <w:sz w:val="21"/>
          <w:szCs w:val="21"/>
          <w:u w:val="single" w:color="auto"/>
        </w:rPr>
        <w:t xml:space="preserve"> </w:t>
      </w:r>
      <w:r>
        <w:rPr>
          <w:rFonts w:ascii="宋体" w:hAnsi="宋体" w:eastAsia="宋体" w:cs="宋体"/>
          <w:spacing w:val="-2"/>
          <w:sz w:val="21"/>
          <w:szCs w:val="21"/>
        </w:rPr>
        <w:t>时</w:t>
      </w:r>
      <w:r>
        <w:rPr>
          <w:rFonts w:ascii="宋体" w:hAnsi="宋体" w:eastAsia="宋体" w:cs="宋体"/>
          <w:spacing w:val="-105"/>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2"/>
          <w:sz w:val="21"/>
          <w:szCs w:val="21"/>
        </w:rPr>
        <w:t>分前，通过电子招标投标</w:t>
      </w:r>
    </w:p>
    <w:p w14:paraId="6B1D0669">
      <w:pPr>
        <w:spacing w:before="1" w:line="219" w:lineRule="auto"/>
        <w:ind w:left="22"/>
        <w:rPr>
          <w:rFonts w:ascii="宋体" w:hAnsi="宋体" w:eastAsia="宋体" w:cs="宋体"/>
          <w:sz w:val="21"/>
          <w:szCs w:val="21"/>
        </w:rPr>
      </w:pPr>
      <w:r>
        <w:rPr>
          <w:rFonts w:ascii="宋体" w:hAnsi="宋体" w:eastAsia="宋体" w:cs="宋体"/>
          <w:spacing w:val="-1"/>
          <w:sz w:val="21"/>
          <w:szCs w:val="21"/>
        </w:rPr>
        <w:t>系统（辽宁省工程建设项目数字化开标评标系统）提交给本评标委员会。</w:t>
      </w:r>
    </w:p>
    <w:p w14:paraId="5B27CCA6">
      <w:pPr>
        <w:spacing w:before="196" w:line="237"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14:paraId="4415A46B">
      <w:pPr>
        <w:spacing w:before="172" w:line="442" w:lineRule="exact"/>
        <w:ind w:left="437"/>
        <w:rPr>
          <w:rFonts w:ascii="宋体" w:hAnsi="宋体" w:eastAsia="宋体" w:cs="宋体"/>
          <w:sz w:val="21"/>
          <w:szCs w:val="21"/>
        </w:rPr>
      </w:pPr>
      <w:r>
        <w:rPr>
          <w:rFonts w:ascii="Times New Roman" w:hAnsi="Times New Roman" w:eastAsia="Times New Roman" w:cs="Times New Roman"/>
          <w:spacing w:val="-1"/>
          <w:position w:val="18"/>
          <w:sz w:val="21"/>
          <w:szCs w:val="21"/>
        </w:rPr>
        <w:t>2.</w:t>
      </w:r>
      <w:r>
        <w:rPr>
          <w:rFonts w:ascii="宋体" w:hAnsi="宋体" w:eastAsia="宋体" w:cs="宋体"/>
          <w:spacing w:val="-1"/>
          <w:position w:val="18"/>
          <w:sz w:val="21"/>
          <w:szCs w:val="21"/>
        </w:rPr>
        <w:t>……</w:t>
      </w:r>
    </w:p>
    <w:p w14:paraId="5C7B2034">
      <w:pPr>
        <w:spacing w:line="332" w:lineRule="exact"/>
        <w:ind w:left="243"/>
        <w:rPr>
          <w:rFonts w:ascii="宋体" w:hAnsi="宋体" w:eastAsia="宋体" w:cs="宋体"/>
          <w:sz w:val="21"/>
          <w:szCs w:val="21"/>
        </w:rPr>
      </w:pPr>
      <w:r>
        <w:rPr>
          <w:rFonts w:ascii="宋体" w:hAnsi="宋体" w:eastAsia="宋体" w:cs="宋体"/>
          <w:spacing w:val="-5"/>
          <w:position w:val="2"/>
          <w:sz w:val="21"/>
          <w:szCs w:val="21"/>
        </w:rPr>
        <w:t>……</w:t>
      </w:r>
    </w:p>
    <w:p w14:paraId="6656EF9D">
      <w:pPr>
        <w:pStyle w:val="3"/>
        <w:spacing w:line="273" w:lineRule="auto"/>
      </w:pPr>
    </w:p>
    <w:p w14:paraId="0D4B962B">
      <w:pPr>
        <w:pStyle w:val="3"/>
        <w:spacing w:line="273" w:lineRule="auto"/>
      </w:pPr>
    </w:p>
    <w:p w14:paraId="5CC8E93E">
      <w:pPr>
        <w:tabs>
          <w:tab w:val="left" w:pos="4005"/>
        </w:tabs>
        <w:spacing w:before="69" w:line="220" w:lineRule="auto"/>
        <w:ind w:left="274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12"/>
          <w:sz w:val="21"/>
          <w:szCs w:val="21"/>
        </w:rPr>
        <w:t>（标段名称） 项目招标评标委员会</w:t>
      </w:r>
    </w:p>
    <w:p w14:paraId="2288467F">
      <w:pPr>
        <w:pStyle w:val="3"/>
        <w:spacing w:line="278" w:lineRule="auto"/>
      </w:pPr>
    </w:p>
    <w:p w14:paraId="60CD69D7">
      <w:pPr>
        <w:pStyle w:val="3"/>
        <w:spacing w:line="278" w:lineRule="auto"/>
      </w:pPr>
    </w:p>
    <w:p w14:paraId="1D0FB203">
      <w:pPr>
        <w:pStyle w:val="3"/>
        <w:spacing w:line="279" w:lineRule="auto"/>
      </w:pPr>
    </w:p>
    <w:p w14:paraId="039B0F0F">
      <w:pPr>
        <w:pStyle w:val="3"/>
        <w:spacing w:line="279" w:lineRule="auto"/>
      </w:pPr>
    </w:p>
    <w:p w14:paraId="6A0DFDAD">
      <w:pPr>
        <w:tabs>
          <w:tab w:val="left" w:pos="5997"/>
        </w:tabs>
        <w:spacing w:before="69" w:line="221" w:lineRule="auto"/>
        <w:ind w:left="557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7"/>
          <w:sz w:val="21"/>
          <w:szCs w:val="21"/>
        </w:rPr>
        <w:t>日</w:t>
      </w:r>
    </w:p>
    <w:p w14:paraId="7CE4DDE9">
      <w:pPr>
        <w:spacing w:line="221" w:lineRule="auto"/>
        <w:rPr>
          <w:rFonts w:ascii="宋体" w:hAnsi="宋体" w:eastAsia="宋体" w:cs="宋体"/>
          <w:sz w:val="21"/>
          <w:szCs w:val="21"/>
        </w:rPr>
        <w:sectPr>
          <w:footerReference r:id="rId23" w:type="default"/>
          <w:pgSz w:w="11905" w:h="16839"/>
          <w:pgMar w:top="1431" w:right="1633" w:bottom="996" w:left="1785" w:header="0" w:footer="791" w:gutter="0"/>
          <w:pgNumType w:fmt="decimal"/>
          <w:cols w:space="720" w:num="1"/>
        </w:sectPr>
      </w:pPr>
    </w:p>
    <w:p w14:paraId="39CCF57A">
      <w:pPr>
        <w:spacing w:before="47" w:line="219" w:lineRule="auto"/>
        <w:ind w:left="32"/>
        <w:rPr>
          <w:rFonts w:ascii="黑体" w:hAnsi="黑体" w:eastAsia="黑体" w:cs="黑体"/>
          <w:sz w:val="24"/>
          <w:szCs w:val="24"/>
        </w:rPr>
      </w:pPr>
      <w:r>
        <w:rPr>
          <w:rFonts w:ascii="黑体" w:hAnsi="黑体" w:eastAsia="黑体" w:cs="黑体"/>
          <w:spacing w:val="-2"/>
          <w:sz w:val="24"/>
          <w:szCs w:val="24"/>
        </w:rPr>
        <w:t>附表七：投标文件问题的澄清</w:t>
      </w:r>
    </w:p>
    <w:p w14:paraId="3BE3C221">
      <w:pPr>
        <w:pStyle w:val="3"/>
        <w:spacing w:line="249" w:lineRule="auto"/>
      </w:pPr>
    </w:p>
    <w:p w14:paraId="788F9777">
      <w:pPr>
        <w:pStyle w:val="3"/>
        <w:spacing w:line="249" w:lineRule="auto"/>
      </w:pPr>
    </w:p>
    <w:p w14:paraId="2C57C6EA">
      <w:pPr>
        <w:pStyle w:val="3"/>
        <w:spacing w:line="250" w:lineRule="auto"/>
      </w:pPr>
    </w:p>
    <w:p w14:paraId="3375381A">
      <w:pPr>
        <w:pStyle w:val="3"/>
        <w:spacing w:line="250" w:lineRule="auto"/>
      </w:pPr>
    </w:p>
    <w:p w14:paraId="53DDB519">
      <w:pPr>
        <w:pStyle w:val="3"/>
        <w:spacing w:line="250" w:lineRule="auto"/>
      </w:pPr>
    </w:p>
    <w:p w14:paraId="684C8D2C">
      <w:pPr>
        <w:spacing w:before="88" w:line="224" w:lineRule="auto"/>
        <w:ind w:left="2074"/>
        <w:rPr>
          <w:rFonts w:ascii="黑体" w:hAnsi="黑体" w:eastAsia="黑体" w:cs="黑体"/>
          <w:sz w:val="27"/>
          <w:szCs w:val="27"/>
        </w:rPr>
      </w:pPr>
      <w:r>
        <w:rPr>
          <w:rFonts w:ascii="黑体" w:hAnsi="黑体" w:eastAsia="黑体" w:cs="黑体"/>
          <w:spacing w:val="9"/>
          <w:sz w:val="27"/>
          <w:szCs w:val="27"/>
        </w:rPr>
        <w:t>投标文件问题的澄清、说明或补正</w:t>
      </w:r>
    </w:p>
    <w:p w14:paraId="31B8C8B5">
      <w:pPr>
        <w:pStyle w:val="3"/>
        <w:spacing w:line="317" w:lineRule="auto"/>
      </w:pPr>
    </w:p>
    <w:p w14:paraId="41580760">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00A74001">
      <w:pPr>
        <w:tabs>
          <w:tab w:val="left" w:pos="960"/>
        </w:tabs>
        <w:spacing w:before="210" w:line="220" w:lineRule="auto"/>
        <w:ind w:left="11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
          <w:sz w:val="21"/>
          <w:szCs w:val="21"/>
        </w:rPr>
        <w:t>（标段名称）项目招标评标委员会：</w:t>
      </w:r>
    </w:p>
    <w:p w14:paraId="3338A15A">
      <w:pPr>
        <w:spacing w:before="229" w:line="422" w:lineRule="auto"/>
        <w:ind w:left="443"/>
        <w:rPr>
          <w:rFonts w:ascii="宋体" w:hAnsi="宋体" w:eastAsia="宋体" w:cs="宋体"/>
          <w:sz w:val="21"/>
          <w:szCs w:val="21"/>
        </w:rPr>
      </w:pPr>
      <w:r>
        <w:rPr>
          <w:rFonts w:ascii="宋体" w:hAnsi="宋体" w:eastAsia="宋体" w:cs="宋体"/>
          <w:spacing w:val="-2"/>
          <w:sz w:val="21"/>
          <w:szCs w:val="21"/>
        </w:rPr>
        <w:t>投标文件问题澄清通知（编号</w:t>
      </w:r>
      <w:r>
        <w:rPr>
          <w:rFonts w:ascii="宋体" w:hAnsi="宋体" w:eastAsia="宋体" w:cs="宋体"/>
          <w:spacing w:val="-3"/>
          <w:sz w:val="21"/>
          <w:szCs w:val="21"/>
        </w:rPr>
        <w:t>：</w:t>
      </w:r>
      <w:r>
        <w:rPr>
          <w:rFonts w:ascii="宋体" w:hAnsi="宋体" w:eastAsia="宋体" w:cs="宋体"/>
          <w:sz w:val="21"/>
          <w:szCs w:val="21"/>
          <w:u w:val="single" w:color="auto"/>
        </w:rPr>
        <w:t xml:space="preserve">     </w:t>
      </w:r>
      <w:r>
        <w:rPr>
          <w:rFonts w:ascii="宋体" w:hAnsi="宋体" w:eastAsia="宋体" w:cs="宋体"/>
          <w:spacing w:val="-71"/>
          <w:sz w:val="21"/>
          <w:szCs w:val="21"/>
        </w:rPr>
        <w:t xml:space="preserve"> </w:t>
      </w:r>
      <w:r>
        <w:rPr>
          <w:rFonts w:ascii="宋体" w:hAnsi="宋体" w:eastAsia="宋体" w:cs="宋体"/>
          <w:spacing w:val="-3"/>
          <w:sz w:val="21"/>
          <w:szCs w:val="21"/>
        </w:rPr>
        <w:t>）</w:t>
      </w:r>
      <w:r>
        <w:rPr>
          <w:rFonts w:ascii="宋体" w:hAnsi="宋体" w:eastAsia="宋体" w:cs="宋体"/>
          <w:spacing w:val="-2"/>
          <w:sz w:val="21"/>
          <w:szCs w:val="21"/>
        </w:rPr>
        <w:t>已收悉，现澄清、</w:t>
      </w:r>
      <w:r>
        <w:rPr>
          <w:rFonts w:ascii="宋体" w:hAnsi="宋体" w:eastAsia="宋体" w:cs="宋体"/>
          <w:spacing w:val="-3"/>
          <w:sz w:val="21"/>
          <w:szCs w:val="21"/>
        </w:rPr>
        <w:t>说明或者补正如下：</w:t>
      </w:r>
    </w:p>
    <w:p w14:paraId="021AB70B">
      <w:pPr>
        <w:spacing w:before="1" w:line="236"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14:paraId="3F155C93">
      <w:pPr>
        <w:spacing w:before="210" w:line="237" w:lineRule="auto"/>
        <w:ind w:left="4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p>
    <w:p w14:paraId="4F2C02C3">
      <w:pPr>
        <w:pStyle w:val="3"/>
        <w:spacing w:line="309" w:lineRule="auto"/>
      </w:pPr>
    </w:p>
    <w:p w14:paraId="3E80A439">
      <w:pPr>
        <w:pStyle w:val="3"/>
        <w:spacing w:line="310" w:lineRule="auto"/>
      </w:pPr>
    </w:p>
    <w:p w14:paraId="30DCBF62">
      <w:pPr>
        <w:spacing w:before="6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164ABCC2">
      <w:pPr>
        <w:pStyle w:val="3"/>
        <w:spacing w:line="245" w:lineRule="auto"/>
      </w:pPr>
    </w:p>
    <w:p w14:paraId="3D80E368">
      <w:pPr>
        <w:pStyle w:val="3"/>
        <w:spacing w:line="245" w:lineRule="auto"/>
      </w:pPr>
    </w:p>
    <w:p w14:paraId="67657655">
      <w:pPr>
        <w:pStyle w:val="3"/>
        <w:spacing w:line="245" w:lineRule="auto"/>
      </w:pPr>
    </w:p>
    <w:p w14:paraId="6C9BAAD9">
      <w:pPr>
        <w:pStyle w:val="3"/>
        <w:spacing w:line="245" w:lineRule="auto"/>
      </w:pPr>
    </w:p>
    <w:p w14:paraId="0E58C9B8">
      <w:pPr>
        <w:pStyle w:val="3"/>
        <w:spacing w:line="245" w:lineRule="auto"/>
      </w:pPr>
    </w:p>
    <w:p w14:paraId="42B03BBE">
      <w:pPr>
        <w:pStyle w:val="3"/>
        <w:spacing w:line="245" w:lineRule="auto"/>
      </w:pPr>
    </w:p>
    <w:p w14:paraId="486BA50F">
      <w:pPr>
        <w:pStyle w:val="3"/>
        <w:spacing w:line="245" w:lineRule="auto"/>
      </w:pPr>
    </w:p>
    <w:p w14:paraId="6CA3692E">
      <w:pPr>
        <w:pStyle w:val="3"/>
        <w:spacing w:line="245" w:lineRule="auto"/>
      </w:pPr>
    </w:p>
    <w:p w14:paraId="413DD05C">
      <w:pPr>
        <w:pStyle w:val="3"/>
        <w:spacing w:line="245" w:lineRule="auto"/>
      </w:pPr>
    </w:p>
    <w:p w14:paraId="6489E7D6">
      <w:pPr>
        <w:pStyle w:val="3"/>
        <w:spacing w:line="246" w:lineRule="auto"/>
      </w:pPr>
    </w:p>
    <w:p w14:paraId="21DDD24F">
      <w:pPr>
        <w:pStyle w:val="3"/>
        <w:spacing w:line="246" w:lineRule="auto"/>
      </w:pPr>
    </w:p>
    <w:p w14:paraId="002FE682">
      <w:pPr>
        <w:pStyle w:val="3"/>
        <w:spacing w:line="246" w:lineRule="auto"/>
      </w:pPr>
    </w:p>
    <w:p w14:paraId="518F0E07">
      <w:pPr>
        <w:spacing w:before="68" w:line="527" w:lineRule="auto"/>
        <w:ind w:left="3188" w:right="125" w:firstLine="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z w:val="21"/>
          <w:szCs w:val="21"/>
        </w:rPr>
        <w:t>：</w:t>
      </w:r>
      <w:r>
        <w:rPr>
          <w:rFonts w:ascii="宋体" w:hAnsi="宋体" w:eastAsia="宋体" w:cs="宋体"/>
          <w:spacing w:val="1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z w:val="21"/>
          <w:szCs w:val="21"/>
        </w:rPr>
        <w:t>（</w:t>
      </w:r>
      <w:r>
        <w:rPr>
          <w:rFonts w:ascii="宋体" w:hAnsi="宋体" w:eastAsia="宋体" w:cs="宋体"/>
          <w:spacing w:val="-23"/>
          <w:w w:val="98"/>
          <w:sz w:val="21"/>
          <w:szCs w:val="21"/>
        </w:rPr>
        <w:t>盖单位章）</w:t>
      </w:r>
      <w:r>
        <w:rPr>
          <w:rFonts w:ascii="宋体" w:hAnsi="宋体" w:eastAsia="宋体" w:cs="宋体"/>
          <w:sz w:val="21"/>
          <w:szCs w:val="21"/>
        </w:rPr>
        <w:t xml:space="preserve"> 法定代表人</w:t>
      </w:r>
      <w:r>
        <w:rPr>
          <w:rFonts w:ascii="宋体" w:hAnsi="宋体" w:eastAsia="宋体" w:cs="宋体"/>
          <w:spacing w:val="-14"/>
          <w:sz w:val="21"/>
          <w:szCs w:val="21"/>
        </w:rPr>
        <w:t>：</w:t>
      </w:r>
      <w:r>
        <w:rPr>
          <w:rFonts w:ascii="宋体" w:hAnsi="宋体" w:eastAsia="宋体" w:cs="宋体"/>
          <w:sz w:val="21"/>
          <w:szCs w:val="21"/>
          <w:u w:val="single" w:color="auto"/>
        </w:rPr>
        <w:t xml:space="preserve">                            </w:t>
      </w:r>
      <w:r>
        <w:rPr>
          <w:rFonts w:ascii="宋体" w:hAnsi="宋体" w:eastAsia="宋体" w:cs="宋体"/>
          <w:spacing w:val="-14"/>
          <w:sz w:val="21"/>
          <w:szCs w:val="21"/>
        </w:rPr>
        <w:t>（</w:t>
      </w:r>
      <w:r>
        <w:rPr>
          <w:rFonts w:ascii="宋体" w:hAnsi="宋体" w:eastAsia="宋体" w:cs="宋体"/>
          <w:sz w:val="21"/>
          <w:szCs w:val="21"/>
        </w:rPr>
        <w:t>签章）</w:t>
      </w:r>
    </w:p>
    <w:p w14:paraId="33938BA0">
      <w:pPr>
        <w:tabs>
          <w:tab w:val="left" w:pos="6420"/>
        </w:tabs>
        <w:spacing w:before="1" w:line="220" w:lineRule="auto"/>
        <w:ind w:left="578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7"/>
          <w:sz w:val="21"/>
          <w:szCs w:val="21"/>
        </w:rPr>
        <w:t>日</w:t>
      </w:r>
    </w:p>
    <w:p w14:paraId="5E40F56D">
      <w:pPr>
        <w:spacing w:line="220" w:lineRule="auto"/>
        <w:rPr>
          <w:rFonts w:ascii="宋体" w:hAnsi="宋体" w:eastAsia="宋体" w:cs="宋体"/>
          <w:sz w:val="21"/>
          <w:szCs w:val="21"/>
        </w:rPr>
        <w:sectPr>
          <w:footerReference r:id="rId24" w:type="default"/>
          <w:pgSz w:w="11905" w:h="16839"/>
          <w:pgMar w:top="1431" w:right="1785" w:bottom="996" w:left="1785" w:header="0" w:footer="791" w:gutter="0"/>
          <w:pgNumType w:fmt="decimal"/>
          <w:cols w:space="720" w:num="1"/>
        </w:sectPr>
      </w:pPr>
    </w:p>
    <w:p w14:paraId="552A9698">
      <w:pPr>
        <w:pStyle w:val="3"/>
        <w:spacing w:line="281" w:lineRule="auto"/>
      </w:pPr>
    </w:p>
    <w:p w14:paraId="6BCFCCEB">
      <w:pPr>
        <w:spacing w:before="78" w:line="220" w:lineRule="auto"/>
        <w:ind w:left="22"/>
        <w:rPr>
          <w:rFonts w:ascii="黑体" w:hAnsi="黑体" w:eastAsia="黑体" w:cs="黑体"/>
          <w:sz w:val="24"/>
          <w:szCs w:val="24"/>
        </w:rPr>
      </w:pPr>
      <w:r>
        <w:rPr>
          <w:rFonts w:ascii="黑体" w:hAnsi="黑体" w:eastAsia="黑体" w:cs="黑体"/>
          <w:spacing w:val="-3"/>
          <w:sz w:val="24"/>
          <w:szCs w:val="24"/>
        </w:rPr>
        <w:t>附表八：中标通知书</w:t>
      </w:r>
    </w:p>
    <w:p w14:paraId="6615B7C1">
      <w:pPr>
        <w:spacing w:before="326" w:line="219" w:lineRule="auto"/>
        <w:ind w:left="5410"/>
        <w:rPr>
          <w:rFonts w:ascii="黑体" w:hAnsi="黑体" w:eastAsia="黑体" w:cs="黑体"/>
          <w:sz w:val="32"/>
          <w:szCs w:val="32"/>
        </w:rPr>
      </w:pPr>
      <w:r>
        <w:rPr>
          <w:rFonts w:ascii="黑体" w:hAnsi="黑体" w:eastAsia="黑体" w:cs="黑体"/>
          <w:spacing w:val="-5"/>
          <w:sz w:val="32"/>
          <w:szCs w:val="32"/>
          <w14:textOutline w14:w="5834" w14:cap="flat" w14:cmpd="sng">
            <w14:solidFill>
              <w14:srgbClr w14:val="000000"/>
            </w14:solidFill>
            <w14:prstDash w14:val="solid"/>
            <w14:miter w14:val="0"/>
          </w14:textOutline>
        </w:rPr>
        <w:t>中标通知书（工程类）</w:t>
      </w:r>
    </w:p>
    <w:p w14:paraId="63F74031">
      <w:pPr>
        <w:tabs>
          <w:tab w:val="left" w:pos="1366"/>
        </w:tabs>
        <w:spacing w:before="223" w:line="221" w:lineRule="auto"/>
        <w:ind w:left="10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76"/>
          <w:sz w:val="21"/>
          <w:szCs w:val="21"/>
        </w:rPr>
        <w:t xml:space="preserve"> </w:t>
      </w:r>
      <w:r>
        <w:rPr>
          <w:rFonts w:ascii="宋体" w:hAnsi="宋体" w:eastAsia="宋体" w:cs="宋体"/>
          <w:spacing w:val="-34"/>
          <w:sz w:val="21"/>
          <w:szCs w:val="21"/>
        </w:rPr>
        <w:t>：</w:t>
      </w:r>
      <w:r>
        <w:rPr>
          <w:rFonts w:ascii="宋体" w:hAnsi="宋体" w:eastAsia="宋体" w:cs="宋体"/>
          <w:sz w:val="21"/>
          <w:szCs w:val="21"/>
        </w:rPr>
        <w:t xml:space="preserve">                                                                                                   </w:t>
      </w:r>
      <w:r>
        <w:rPr>
          <w:rFonts w:ascii="宋体" w:hAnsi="宋体" w:eastAsia="宋体" w:cs="宋体"/>
          <w:spacing w:val="-34"/>
          <w:sz w:val="21"/>
          <w:szCs w:val="21"/>
        </w:rPr>
        <w:t>编号：</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14:paraId="1347F63C">
      <w:pPr>
        <w:spacing w:before="157" w:line="359" w:lineRule="auto"/>
        <w:ind w:left="431"/>
        <w:rPr>
          <w:rFonts w:ascii="宋体" w:hAnsi="宋体" w:eastAsia="宋体" w:cs="宋体"/>
          <w:sz w:val="21"/>
          <w:szCs w:val="21"/>
        </w:rPr>
      </w:pPr>
      <w:r>
        <w:rPr>
          <w:rFonts w:ascii="宋体" w:hAnsi="宋体" w:eastAsia="宋体" w:cs="宋体"/>
          <w:spacing w:val="-3"/>
          <w:sz w:val="21"/>
          <w:szCs w:val="21"/>
        </w:rPr>
        <w:t>你方于</w:t>
      </w:r>
      <w:r>
        <w:rPr>
          <w:rFonts w:ascii="宋体" w:hAnsi="宋体" w:eastAsia="宋体" w:cs="宋体"/>
          <w:spacing w:val="-3"/>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3"/>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3"/>
          <w:sz w:val="21"/>
          <w:szCs w:val="21"/>
        </w:rPr>
        <w:t>月</w:t>
      </w:r>
      <w:r>
        <w:rPr>
          <w:rFonts w:ascii="宋体" w:hAnsi="宋体" w:eastAsia="宋体" w:cs="宋体"/>
          <w:spacing w:val="-3"/>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3"/>
          <w:sz w:val="21"/>
          <w:szCs w:val="21"/>
        </w:rPr>
        <w:t>日所递交的</w:t>
      </w:r>
      <w:r>
        <w:rPr>
          <w:rFonts w:ascii="宋体" w:hAnsi="宋体" w:eastAsia="宋体" w:cs="宋体"/>
          <w:spacing w:val="-3"/>
          <w:sz w:val="21"/>
          <w:szCs w:val="21"/>
          <w:u w:val="single" w:color="auto"/>
        </w:rPr>
        <w:t xml:space="preserve">    （标段名称）     </w:t>
      </w:r>
      <w:r>
        <w:rPr>
          <w:rFonts w:ascii="宋体" w:hAnsi="宋体" w:eastAsia="宋体" w:cs="宋体"/>
          <w:spacing w:val="-79"/>
          <w:sz w:val="21"/>
          <w:szCs w:val="21"/>
        </w:rPr>
        <w:t xml:space="preserve"> </w:t>
      </w:r>
      <w:r>
        <w:rPr>
          <w:rFonts w:ascii="宋体" w:hAnsi="宋体" w:eastAsia="宋体" w:cs="宋体"/>
          <w:spacing w:val="-3"/>
          <w:sz w:val="21"/>
          <w:szCs w:val="21"/>
        </w:rPr>
        <w:t>的投标文件已被我方接受，被确定为中标人，请你单位派代表持本通知书及相关资料在</w:t>
      </w:r>
    </w:p>
    <w:p w14:paraId="079EB958">
      <w:pPr>
        <w:spacing w:line="219" w:lineRule="auto"/>
        <w:ind w:left="7"/>
        <w:rPr>
          <w:rFonts w:ascii="宋体" w:hAnsi="宋体" w:eastAsia="宋体" w:cs="宋体"/>
          <w:sz w:val="21"/>
          <w:szCs w:val="21"/>
        </w:rPr>
      </w:pPr>
      <w:r>
        <w:rPr>
          <w:rFonts w:ascii="宋体" w:hAnsi="宋体" w:eastAsia="宋体" w:cs="宋体"/>
          <w:spacing w:val="-2"/>
          <w:sz w:val="21"/>
          <w:szCs w:val="21"/>
        </w:rPr>
        <w:t>接到本通知书后</w:t>
      </w:r>
      <w:r>
        <w:rPr>
          <w:rFonts w:ascii="宋体" w:hAnsi="宋体" w:eastAsia="宋体" w:cs="宋体"/>
          <w:spacing w:val="-33"/>
          <w:sz w:val="21"/>
          <w:szCs w:val="21"/>
        </w:rPr>
        <w:t xml:space="preserve"> </w:t>
      </w:r>
      <w:r>
        <w:rPr>
          <w:rFonts w:ascii="宋体" w:hAnsi="宋体" w:eastAsia="宋体" w:cs="宋体"/>
          <w:spacing w:val="-2"/>
          <w:sz w:val="21"/>
          <w:szCs w:val="21"/>
        </w:rPr>
        <w:t>30 日内到</w:t>
      </w:r>
      <w:r>
        <w:rPr>
          <w:rFonts w:ascii="宋体" w:hAnsi="宋体" w:eastAsia="宋体" w:cs="宋体"/>
          <w:spacing w:val="-105"/>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
          <w:sz w:val="21"/>
          <w:szCs w:val="21"/>
        </w:rPr>
        <w:t>与我方签订承包合同。在此之前按照招标文件规定向我方提交履约担保。</w:t>
      </w:r>
    </w:p>
    <w:p w14:paraId="423F283A">
      <w:pPr>
        <w:spacing w:before="158" w:line="221" w:lineRule="auto"/>
        <w:ind w:left="604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工程概况及中标内容</w:t>
      </w:r>
    </w:p>
    <w:p w14:paraId="6E3B3138">
      <w:pPr>
        <w:spacing w:line="127" w:lineRule="exact"/>
      </w:pPr>
    </w:p>
    <w:tbl>
      <w:tblPr>
        <w:tblStyle w:val="10"/>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574A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2D915EE7">
            <w:pPr>
              <w:pStyle w:val="11"/>
              <w:spacing w:before="97" w:line="221" w:lineRule="auto"/>
              <w:ind w:left="563"/>
            </w:pPr>
            <w:r>
              <w:rPr>
                <w:spacing w:val="-2"/>
              </w:rPr>
              <w:t>项目名称</w:t>
            </w:r>
          </w:p>
        </w:tc>
        <w:tc>
          <w:tcPr>
            <w:tcW w:w="12196" w:type="dxa"/>
            <w:gridSpan w:val="5"/>
            <w:vAlign w:val="top"/>
          </w:tcPr>
          <w:p w14:paraId="2EDA9F0D">
            <w:pPr>
              <w:rPr>
                <w:rFonts w:ascii="Arial"/>
                <w:sz w:val="21"/>
              </w:rPr>
            </w:pPr>
          </w:p>
        </w:tc>
      </w:tr>
      <w:tr w14:paraId="6ECD2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1B8EBFDE">
            <w:pPr>
              <w:pStyle w:val="11"/>
              <w:spacing w:before="97" w:line="221" w:lineRule="auto"/>
              <w:ind w:left="560"/>
            </w:pPr>
            <w:r>
              <w:rPr>
                <w:spacing w:val="-1"/>
              </w:rPr>
              <w:t>标段名称</w:t>
            </w:r>
          </w:p>
        </w:tc>
        <w:tc>
          <w:tcPr>
            <w:tcW w:w="12196" w:type="dxa"/>
            <w:gridSpan w:val="5"/>
            <w:vAlign w:val="top"/>
          </w:tcPr>
          <w:p w14:paraId="3CAF07C0">
            <w:pPr>
              <w:rPr>
                <w:rFonts w:ascii="Arial"/>
                <w:sz w:val="21"/>
              </w:rPr>
            </w:pPr>
          </w:p>
        </w:tc>
      </w:tr>
      <w:tr w14:paraId="3F96E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67BECCE6">
            <w:pPr>
              <w:pStyle w:val="11"/>
              <w:spacing w:before="93" w:line="221" w:lineRule="auto"/>
              <w:ind w:left="562"/>
            </w:pPr>
            <w:r>
              <w:rPr>
                <w:spacing w:val="-2"/>
              </w:rPr>
              <w:t>工程性质</w:t>
            </w:r>
          </w:p>
        </w:tc>
        <w:tc>
          <w:tcPr>
            <w:tcW w:w="5108" w:type="dxa"/>
            <w:gridSpan w:val="2"/>
            <w:vAlign w:val="top"/>
          </w:tcPr>
          <w:p w14:paraId="7706FD2B">
            <w:pPr>
              <w:rPr>
                <w:rFonts w:ascii="Arial"/>
                <w:sz w:val="21"/>
              </w:rPr>
            </w:pPr>
          </w:p>
        </w:tc>
        <w:tc>
          <w:tcPr>
            <w:tcW w:w="2341" w:type="dxa"/>
            <w:vAlign w:val="top"/>
          </w:tcPr>
          <w:p w14:paraId="2BE113BA">
            <w:pPr>
              <w:pStyle w:val="11"/>
              <w:spacing w:before="92" w:line="221" w:lineRule="auto"/>
              <w:ind w:left="422"/>
            </w:pPr>
            <w:r>
              <w:rPr>
                <w:spacing w:val="-2"/>
              </w:rPr>
              <w:t>资金来源及比例</w:t>
            </w:r>
          </w:p>
        </w:tc>
        <w:tc>
          <w:tcPr>
            <w:tcW w:w="4747" w:type="dxa"/>
            <w:gridSpan w:val="2"/>
            <w:vAlign w:val="top"/>
          </w:tcPr>
          <w:p w14:paraId="413E6AE5">
            <w:pPr>
              <w:rPr>
                <w:rFonts w:ascii="Arial"/>
                <w:sz w:val="21"/>
              </w:rPr>
            </w:pPr>
          </w:p>
        </w:tc>
      </w:tr>
      <w:tr w14:paraId="738AB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42E3B4A6">
            <w:pPr>
              <w:pStyle w:val="11"/>
              <w:spacing w:before="93" w:line="222" w:lineRule="auto"/>
              <w:ind w:left="562"/>
            </w:pPr>
            <w:r>
              <w:rPr>
                <w:spacing w:val="-2"/>
              </w:rPr>
              <w:t>建设地址</w:t>
            </w:r>
          </w:p>
        </w:tc>
        <w:tc>
          <w:tcPr>
            <w:tcW w:w="12196" w:type="dxa"/>
            <w:gridSpan w:val="5"/>
            <w:vAlign w:val="top"/>
          </w:tcPr>
          <w:p w14:paraId="198F8394">
            <w:pPr>
              <w:rPr>
                <w:rFonts w:ascii="Arial"/>
                <w:sz w:val="21"/>
              </w:rPr>
            </w:pPr>
          </w:p>
        </w:tc>
      </w:tr>
      <w:tr w14:paraId="74AE9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2C6D10A8">
            <w:pPr>
              <w:pStyle w:val="11"/>
              <w:spacing w:before="92" w:line="221" w:lineRule="auto"/>
              <w:ind w:left="579"/>
            </w:pPr>
            <w:r>
              <w:rPr>
                <w:spacing w:val="-5"/>
              </w:rPr>
              <w:t>中标内容</w:t>
            </w:r>
          </w:p>
        </w:tc>
        <w:tc>
          <w:tcPr>
            <w:tcW w:w="12196" w:type="dxa"/>
            <w:gridSpan w:val="5"/>
            <w:vAlign w:val="top"/>
          </w:tcPr>
          <w:p w14:paraId="2EC9FC7F">
            <w:pPr>
              <w:rPr>
                <w:rFonts w:ascii="Arial"/>
                <w:sz w:val="21"/>
              </w:rPr>
            </w:pPr>
          </w:p>
        </w:tc>
      </w:tr>
      <w:tr w14:paraId="12876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147CBCDF">
            <w:pPr>
              <w:pStyle w:val="11"/>
              <w:spacing w:before="103" w:line="221" w:lineRule="auto"/>
              <w:ind w:left="560"/>
            </w:pPr>
            <w:r>
              <w:rPr>
                <w:spacing w:val="-1"/>
              </w:rPr>
              <w:t>计划工期</w:t>
            </w:r>
          </w:p>
        </w:tc>
        <w:tc>
          <w:tcPr>
            <w:tcW w:w="5108" w:type="dxa"/>
            <w:gridSpan w:val="2"/>
            <w:vAlign w:val="top"/>
          </w:tcPr>
          <w:p w14:paraId="3629C2D6">
            <w:pPr>
              <w:rPr>
                <w:rFonts w:ascii="Arial"/>
                <w:sz w:val="21"/>
              </w:rPr>
            </w:pPr>
          </w:p>
        </w:tc>
        <w:tc>
          <w:tcPr>
            <w:tcW w:w="2361" w:type="dxa"/>
            <w:gridSpan w:val="2"/>
            <w:vAlign w:val="top"/>
          </w:tcPr>
          <w:p w14:paraId="4446A9D6">
            <w:pPr>
              <w:pStyle w:val="11"/>
              <w:spacing w:before="103" w:line="221" w:lineRule="auto"/>
              <w:ind w:left="361"/>
            </w:pPr>
            <w:r>
              <w:rPr>
                <w:spacing w:val="-3"/>
              </w:rPr>
              <w:t>总工期（日历天）</w:t>
            </w:r>
          </w:p>
        </w:tc>
        <w:tc>
          <w:tcPr>
            <w:tcW w:w="4727" w:type="dxa"/>
            <w:vAlign w:val="top"/>
          </w:tcPr>
          <w:p w14:paraId="43A11937">
            <w:pPr>
              <w:rPr>
                <w:rFonts w:ascii="Arial"/>
                <w:sz w:val="21"/>
              </w:rPr>
            </w:pPr>
          </w:p>
        </w:tc>
      </w:tr>
      <w:tr w14:paraId="47498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0A57A8A0">
            <w:pPr>
              <w:pStyle w:val="11"/>
              <w:spacing w:before="93" w:line="221" w:lineRule="auto"/>
              <w:ind w:left="569"/>
            </w:pPr>
            <w:r>
              <w:rPr>
                <w:spacing w:val="-3"/>
              </w:rPr>
              <w:t>资质等级</w:t>
            </w:r>
          </w:p>
        </w:tc>
        <w:tc>
          <w:tcPr>
            <w:tcW w:w="5108" w:type="dxa"/>
            <w:gridSpan w:val="2"/>
            <w:vAlign w:val="top"/>
          </w:tcPr>
          <w:p w14:paraId="6E2B2896">
            <w:pPr>
              <w:rPr>
                <w:rFonts w:ascii="Arial"/>
                <w:sz w:val="21"/>
              </w:rPr>
            </w:pPr>
          </w:p>
        </w:tc>
        <w:tc>
          <w:tcPr>
            <w:tcW w:w="2361" w:type="dxa"/>
            <w:gridSpan w:val="2"/>
            <w:vAlign w:val="top"/>
          </w:tcPr>
          <w:p w14:paraId="049184F3">
            <w:pPr>
              <w:pStyle w:val="11"/>
              <w:spacing w:before="94" w:line="221" w:lineRule="auto"/>
              <w:ind w:left="774"/>
            </w:pPr>
            <w:r>
              <w:rPr>
                <w:spacing w:val="-1"/>
              </w:rPr>
              <w:t>质量标准</w:t>
            </w:r>
          </w:p>
        </w:tc>
        <w:tc>
          <w:tcPr>
            <w:tcW w:w="4727" w:type="dxa"/>
            <w:vAlign w:val="top"/>
          </w:tcPr>
          <w:p w14:paraId="1E4CFE8D">
            <w:pPr>
              <w:rPr>
                <w:rFonts w:ascii="Arial"/>
                <w:sz w:val="21"/>
              </w:rPr>
            </w:pPr>
          </w:p>
        </w:tc>
      </w:tr>
      <w:tr w14:paraId="6C99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33CBD565">
            <w:pPr>
              <w:pStyle w:val="11"/>
              <w:spacing w:before="99" w:line="221" w:lineRule="auto"/>
              <w:ind w:left="563"/>
            </w:pPr>
            <w:r>
              <w:rPr>
                <w:spacing w:val="-2"/>
              </w:rPr>
              <w:t>项目经理</w:t>
            </w:r>
          </w:p>
        </w:tc>
        <w:tc>
          <w:tcPr>
            <w:tcW w:w="2764" w:type="dxa"/>
            <w:vAlign w:val="top"/>
          </w:tcPr>
          <w:p w14:paraId="489DAB09">
            <w:pPr>
              <w:rPr>
                <w:rFonts w:ascii="Arial"/>
                <w:sz w:val="21"/>
              </w:rPr>
            </w:pPr>
          </w:p>
        </w:tc>
        <w:tc>
          <w:tcPr>
            <w:tcW w:w="2344" w:type="dxa"/>
            <w:vAlign w:val="top"/>
          </w:tcPr>
          <w:p w14:paraId="789CBFB7">
            <w:pPr>
              <w:pStyle w:val="11"/>
              <w:spacing w:before="98" w:line="220" w:lineRule="auto"/>
              <w:ind w:left="461"/>
            </w:pPr>
            <w:r>
              <w:rPr>
                <w:spacing w:val="-2"/>
              </w:rPr>
              <w:t>资格证书及编号</w:t>
            </w:r>
          </w:p>
        </w:tc>
        <w:tc>
          <w:tcPr>
            <w:tcW w:w="7088" w:type="dxa"/>
            <w:gridSpan w:val="3"/>
            <w:vAlign w:val="top"/>
          </w:tcPr>
          <w:p w14:paraId="63B01C0E">
            <w:pPr>
              <w:rPr>
                <w:rFonts w:ascii="Arial"/>
                <w:sz w:val="21"/>
              </w:rPr>
            </w:pPr>
          </w:p>
        </w:tc>
      </w:tr>
      <w:tr w14:paraId="34E0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0D1E4050">
            <w:pPr>
              <w:pStyle w:val="11"/>
              <w:spacing w:before="252" w:line="221" w:lineRule="auto"/>
              <w:ind w:left="579"/>
            </w:pPr>
            <w:r>
              <w:rPr>
                <w:spacing w:val="-5"/>
              </w:rPr>
              <w:t>中标金额</w:t>
            </w:r>
          </w:p>
        </w:tc>
        <w:tc>
          <w:tcPr>
            <w:tcW w:w="12196" w:type="dxa"/>
            <w:gridSpan w:val="5"/>
            <w:vAlign w:val="top"/>
          </w:tcPr>
          <w:p w14:paraId="2C0AAEBF">
            <w:pPr>
              <w:pStyle w:val="11"/>
              <w:spacing w:before="95" w:line="221" w:lineRule="auto"/>
              <w:ind w:left="117"/>
            </w:pPr>
            <w:r>
              <w:rPr>
                <w:spacing w:val="-13"/>
              </w:rPr>
              <w:t>大写：</w:t>
            </w:r>
          </w:p>
        </w:tc>
      </w:tr>
      <w:tr w14:paraId="338F8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0A20AE10">
            <w:pPr>
              <w:rPr>
                <w:rFonts w:ascii="Arial"/>
                <w:sz w:val="21"/>
              </w:rPr>
            </w:pPr>
          </w:p>
        </w:tc>
        <w:tc>
          <w:tcPr>
            <w:tcW w:w="12196" w:type="dxa"/>
            <w:gridSpan w:val="5"/>
            <w:vAlign w:val="top"/>
          </w:tcPr>
          <w:p w14:paraId="22A5DDF0">
            <w:pPr>
              <w:pStyle w:val="11"/>
              <w:spacing w:before="52" w:line="219" w:lineRule="auto"/>
              <w:ind w:left="120"/>
            </w:pPr>
            <w:r>
              <w:rPr>
                <w:spacing w:val="-14"/>
              </w:rPr>
              <w:t>小写：</w:t>
            </w:r>
          </w:p>
        </w:tc>
      </w:tr>
      <w:tr w14:paraId="262DA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6954BD5D">
            <w:pPr>
              <w:pStyle w:val="11"/>
              <w:spacing w:before="94" w:line="221" w:lineRule="auto"/>
              <w:ind w:left="259"/>
            </w:pPr>
            <w:r>
              <w:rPr>
                <w:spacing w:val="-3"/>
              </w:rPr>
              <w:t>需要说明的事项</w:t>
            </w:r>
          </w:p>
        </w:tc>
        <w:tc>
          <w:tcPr>
            <w:tcW w:w="12196" w:type="dxa"/>
            <w:gridSpan w:val="5"/>
            <w:vAlign w:val="top"/>
          </w:tcPr>
          <w:p w14:paraId="195443B7">
            <w:pPr>
              <w:rPr>
                <w:rFonts w:ascii="Arial"/>
                <w:sz w:val="21"/>
              </w:rPr>
            </w:pPr>
          </w:p>
        </w:tc>
      </w:tr>
      <w:tr w14:paraId="05C5D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4DB1B383">
            <w:pPr>
              <w:spacing w:line="471" w:lineRule="auto"/>
              <w:rPr>
                <w:rFonts w:ascii="Arial"/>
                <w:sz w:val="21"/>
              </w:rPr>
            </w:pPr>
          </w:p>
          <w:p w14:paraId="4F879A15">
            <w:pPr>
              <w:pStyle w:val="11"/>
              <w:spacing w:before="68" w:line="220" w:lineRule="auto"/>
              <w:ind w:left="748"/>
            </w:pPr>
            <w:r>
              <w:rPr>
                <w:spacing w:val="-2"/>
              </w:rPr>
              <w:t>招标人（盖章）</w:t>
            </w:r>
          </w:p>
          <w:p w14:paraId="240C5964">
            <w:pPr>
              <w:pStyle w:val="11"/>
              <w:spacing w:before="152" w:line="220" w:lineRule="auto"/>
              <w:ind w:left="748"/>
            </w:pPr>
            <w:r>
              <w:rPr>
                <w:spacing w:val="-2"/>
              </w:rPr>
              <w:t>法定代表人（签章）</w:t>
            </w:r>
          </w:p>
          <w:p w14:paraId="4CD35115">
            <w:pPr>
              <w:pStyle w:val="11"/>
              <w:spacing w:before="147" w:line="221" w:lineRule="auto"/>
              <w:ind w:left="2735"/>
            </w:pPr>
            <w:r>
              <w:rPr>
                <w:spacing w:val="-7"/>
              </w:rPr>
              <w:t>年</w:t>
            </w:r>
            <w:r>
              <w:rPr>
                <w:spacing w:val="5"/>
              </w:rPr>
              <w:t xml:space="preserve">  </w:t>
            </w:r>
            <w:r>
              <w:rPr>
                <w:spacing w:val="-7"/>
              </w:rPr>
              <w:t>月</w:t>
            </w:r>
            <w:r>
              <w:rPr>
                <w:spacing w:val="22"/>
              </w:rPr>
              <w:t xml:space="preserve">  </w:t>
            </w:r>
            <w:r>
              <w:rPr>
                <w:spacing w:val="-7"/>
              </w:rPr>
              <w:t>日</w:t>
            </w:r>
          </w:p>
        </w:tc>
        <w:tc>
          <w:tcPr>
            <w:tcW w:w="4705" w:type="dxa"/>
            <w:gridSpan w:val="3"/>
            <w:vAlign w:val="top"/>
          </w:tcPr>
          <w:p w14:paraId="4846BAA4">
            <w:pPr>
              <w:spacing w:line="471" w:lineRule="auto"/>
              <w:rPr>
                <w:rFonts w:ascii="Arial"/>
                <w:sz w:val="21"/>
              </w:rPr>
            </w:pPr>
          </w:p>
          <w:p w14:paraId="581B6A60">
            <w:pPr>
              <w:pStyle w:val="11"/>
              <w:spacing w:before="68" w:line="220" w:lineRule="auto"/>
              <w:ind w:left="746"/>
            </w:pPr>
            <w:r>
              <w:rPr>
                <w:spacing w:val="-3"/>
              </w:rPr>
              <w:t>招标代理（盖章）</w:t>
            </w:r>
          </w:p>
          <w:p w14:paraId="3420899B">
            <w:pPr>
              <w:pStyle w:val="11"/>
              <w:spacing w:before="152" w:line="220" w:lineRule="auto"/>
              <w:ind w:left="746"/>
            </w:pPr>
            <w:r>
              <w:rPr>
                <w:spacing w:val="-2"/>
              </w:rPr>
              <w:t>法定代表人（签章）</w:t>
            </w:r>
          </w:p>
          <w:p w14:paraId="1DE18AF6">
            <w:pPr>
              <w:pStyle w:val="11"/>
              <w:spacing w:before="147" w:line="221" w:lineRule="auto"/>
              <w:ind w:left="2786"/>
            </w:pPr>
            <w:r>
              <w:rPr>
                <w:spacing w:val="-7"/>
              </w:rPr>
              <w:t>年</w:t>
            </w:r>
            <w:r>
              <w:rPr>
                <w:spacing w:val="7"/>
              </w:rPr>
              <w:t xml:space="preserve">  </w:t>
            </w:r>
            <w:r>
              <w:rPr>
                <w:spacing w:val="-7"/>
              </w:rPr>
              <w:t>月</w:t>
            </w:r>
            <w:r>
              <w:rPr>
                <w:spacing w:val="20"/>
              </w:rPr>
              <w:t xml:space="preserve">  </w:t>
            </w:r>
            <w:r>
              <w:rPr>
                <w:spacing w:val="-7"/>
              </w:rPr>
              <w:t>日</w:t>
            </w:r>
          </w:p>
        </w:tc>
        <w:tc>
          <w:tcPr>
            <w:tcW w:w="4727" w:type="dxa"/>
            <w:vAlign w:val="top"/>
          </w:tcPr>
          <w:p w14:paraId="3F2A8491">
            <w:pPr>
              <w:spacing w:line="471" w:lineRule="auto"/>
              <w:rPr>
                <w:rFonts w:ascii="Arial"/>
                <w:sz w:val="21"/>
              </w:rPr>
            </w:pPr>
          </w:p>
          <w:p w14:paraId="654C9CCF">
            <w:pPr>
              <w:pStyle w:val="11"/>
              <w:spacing w:before="69" w:line="403" w:lineRule="exact"/>
              <w:ind w:left="645"/>
            </w:pPr>
            <w:r>
              <w:rPr>
                <w:spacing w:val="-3"/>
                <w:position w:val="14"/>
              </w:rPr>
              <w:t>监管部门（盖章）</w:t>
            </w:r>
          </w:p>
          <w:p w14:paraId="3E7F6D49">
            <w:pPr>
              <w:pStyle w:val="11"/>
              <w:spacing w:line="219" w:lineRule="auto"/>
              <w:ind w:left="646"/>
            </w:pPr>
            <w:r>
              <w:rPr>
                <w:spacing w:val="-2"/>
              </w:rPr>
              <w:t>经办人（签章）</w:t>
            </w:r>
          </w:p>
          <w:p w14:paraId="26C68F65">
            <w:pPr>
              <w:pStyle w:val="11"/>
              <w:spacing w:before="147" w:line="221" w:lineRule="auto"/>
              <w:ind w:left="2638"/>
            </w:pPr>
            <w:r>
              <w:rPr>
                <w:spacing w:val="-7"/>
              </w:rPr>
              <w:t>年</w:t>
            </w:r>
            <w:r>
              <w:rPr>
                <w:spacing w:val="4"/>
              </w:rPr>
              <w:t xml:space="preserve">  </w:t>
            </w:r>
            <w:r>
              <w:rPr>
                <w:spacing w:val="-7"/>
              </w:rPr>
              <w:t>月</w:t>
            </w:r>
            <w:r>
              <w:rPr>
                <w:spacing w:val="23"/>
              </w:rPr>
              <w:t xml:space="preserve">  </w:t>
            </w:r>
            <w:r>
              <w:rPr>
                <w:spacing w:val="-7"/>
              </w:rPr>
              <w:t>日</w:t>
            </w:r>
          </w:p>
        </w:tc>
      </w:tr>
    </w:tbl>
    <w:p w14:paraId="638A6C10">
      <w:pPr>
        <w:pStyle w:val="3"/>
      </w:pPr>
    </w:p>
    <w:p w14:paraId="2A6687CD">
      <w:pPr>
        <w:sectPr>
          <w:footerReference r:id="rId25" w:type="default"/>
          <w:pgSz w:w="16839" w:h="11905"/>
          <w:pgMar w:top="1011" w:right="1248" w:bottom="991" w:left="1440" w:header="0" w:footer="786" w:gutter="0"/>
          <w:pgNumType w:fmt="decimal"/>
          <w:cols w:space="720" w:num="1"/>
        </w:sectPr>
      </w:pPr>
    </w:p>
    <w:p w14:paraId="424C1C58">
      <w:pPr>
        <w:pStyle w:val="3"/>
        <w:spacing w:line="465" w:lineRule="auto"/>
      </w:pPr>
    </w:p>
    <w:p w14:paraId="365605E4">
      <w:pPr>
        <w:spacing w:before="78" w:line="220" w:lineRule="auto"/>
        <w:ind w:left="32"/>
        <w:rPr>
          <w:rFonts w:ascii="黑体" w:hAnsi="黑体" w:eastAsia="黑体" w:cs="黑体"/>
          <w:sz w:val="24"/>
          <w:szCs w:val="24"/>
        </w:rPr>
      </w:pPr>
      <w:r>
        <w:rPr>
          <w:rFonts w:ascii="黑体" w:hAnsi="黑体" w:eastAsia="黑体" w:cs="黑体"/>
          <w:spacing w:val="-4"/>
          <w:sz w:val="24"/>
          <w:szCs w:val="24"/>
        </w:rPr>
        <w:t>附表九：中标结果通知书</w:t>
      </w:r>
    </w:p>
    <w:p w14:paraId="13E2D87C">
      <w:pPr>
        <w:pStyle w:val="3"/>
        <w:spacing w:line="266" w:lineRule="auto"/>
      </w:pPr>
    </w:p>
    <w:p w14:paraId="2177B61F">
      <w:pPr>
        <w:pStyle w:val="3"/>
        <w:spacing w:line="266" w:lineRule="auto"/>
      </w:pPr>
    </w:p>
    <w:p w14:paraId="5B2252AD">
      <w:pPr>
        <w:spacing w:before="88" w:line="225" w:lineRule="auto"/>
        <w:ind w:left="3221"/>
        <w:rPr>
          <w:rFonts w:ascii="黑体" w:hAnsi="黑体" w:eastAsia="黑体" w:cs="黑体"/>
          <w:sz w:val="27"/>
          <w:szCs w:val="27"/>
        </w:rPr>
      </w:pPr>
      <w:r>
        <w:rPr>
          <w:rFonts w:ascii="黑体" w:hAnsi="黑体" w:eastAsia="黑体" w:cs="黑体"/>
          <w:spacing w:val="4"/>
          <w:sz w:val="27"/>
          <w:szCs w:val="27"/>
        </w:rPr>
        <w:t>中标结果通知书</w:t>
      </w:r>
    </w:p>
    <w:p w14:paraId="55BB5DC0">
      <w:pPr>
        <w:pStyle w:val="3"/>
        <w:spacing w:line="378" w:lineRule="auto"/>
      </w:pPr>
    </w:p>
    <w:p w14:paraId="69FE5951">
      <w:pPr>
        <w:tabs>
          <w:tab w:val="left" w:pos="1166"/>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6"/>
          <w:sz w:val="21"/>
          <w:szCs w:val="21"/>
        </w:rPr>
        <w:t xml:space="preserve"> </w:t>
      </w:r>
      <w:r>
        <w:rPr>
          <w:rFonts w:ascii="宋体" w:hAnsi="宋体" w:eastAsia="宋体" w:cs="宋体"/>
          <w:spacing w:val="-27"/>
          <w:w w:val="98"/>
          <w:sz w:val="21"/>
          <w:szCs w:val="21"/>
        </w:rPr>
        <w:t>（未中标人名称</w:t>
      </w:r>
      <w:r>
        <w:rPr>
          <w:rFonts w:ascii="宋体" w:hAnsi="宋体" w:eastAsia="宋体" w:cs="宋体"/>
          <w:spacing w:val="-9"/>
          <w:sz w:val="21"/>
          <w:szCs w:val="21"/>
        </w:rPr>
        <w:t>）：</w:t>
      </w:r>
    </w:p>
    <w:p w14:paraId="71E0D48E">
      <w:pPr>
        <w:pStyle w:val="3"/>
        <w:spacing w:line="318" w:lineRule="auto"/>
      </w:pPr>
    </w:p>
    <w:p w14:paraId="07F71F5E">
      <w:pPr>
        <w:pStyle w:val="3"/>
        <w:spacing w:line="318" w:lineRule="auto"/>
      </w:pPr>
    </w:p>
    <w:p w14:paraId="3CBEB7E9">
      <w:pPr>
        <w:spacing w:before="68" w:line="422" w:lineRule="auto"/>
        <w:jc w:val="right"/>
        <w:rPr>
          <w:rFonts w:ascii="宋体" w:hAnsi="宋体" w:eastAsia="宋体" w:cs="宋体"/>
          <w:sz w:val="21"/>
          <w:szCs w:val="21"/>
        </w:rPr>
      </w:pPr>
      <w:r>
        <w:rPr>
          <w:rFonts w:ascii="宋体" w:hAnsi="宋体" w:eastAsia="宋体" w:cs="宋体"/>
          <w:spacing w:val="-6"/>
          <w:sz w:val="21"/>
          <w:szCs w:val="21"/>
        </w:rPr>
        <w:t>我方已接受</w:t>
      </w:r>
      <w:r>
        <w:rPr>
          <w:rFonts w:ascii="宋体" w:hAnsi="宋体" w:eastAsia="宋体" w:cs="宋体"/>
          <w:spacing w:val="-88"/>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（中标人名称）于</w:t>
      </w:r>
      <w:r>
        <w:rPr>
          <w:rFonts w:ascii="宋体" w:hAnsi="宋体" w:eastAsia="宋体" w:cs="宋体"/>
          <w:spacing w:val="-104"/>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（投标日期）所递交的</w:t>
      </w:r>
      <w:r>
        <w:rPr>
          <w:rFonts w:ascii="宋体" w:hAnsi="宋体" w:eastAsia="宋体" w:cs="宋体"/>
          <w:spacing w:val="-104"/>
          <w:sz w:val="21"/>
          <w:szCs w:val="21"/>
        </w:rPr>
        <w:t xml:space="preserve"> </w:t>
      </w:r>
      <w:r>
        <w:rPr>
          <w:rFonts w:ascii="宋体" w:hAnsi="宋体" w:eastAsia="宋体" w:cs="宋体"/>
          <w:spacing w:val="19"/>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6"/>
          <w:sz w:val="21"/>
          <w:szCs w:val="21"/>
        </w:rPr>
        <w:t>（标</w:t>
      </w:r>
    </w:p>
    <w:p w14:paraId="6310DDB2">
      <w:pPr>
        <w:spacing w:line="220" w:lineRule="auto"/>
        <w:ind w:left="19"/>
        <w:rPr>
          <w:rFonts w:ascii="宋体" w:hAnsi="宋体" w:eastAsia="宋体" w:cs="宋体"/>
          <w:sz w:val="21"/>
          <w:szCs w:val="21"/>
        </w:rPr>
      </w:pPr>
      <w:r>
        <w:rPr>
          <w:rFonts w:ascii="宋体" w:hAnsi="宋体" w:eastAsia="宋体" w:cs="宋体"/>
          <w:spacing w:val="-6"/>
          <w:sz w:val="21"/>
          <w:szCs w:val="21"/>
        </w:rPr>
        <w:t>段名称）项目（标段唯一标识码</w:t>
      </w:r>
      <w:r>
        <w:rPr>
          <w:rFonts w:ascii="宋体" w:hAnsi="宋体" w:eastAsia="宋体" w:cs="宋体"/>
          <w:spacing w:val="-5"/>
          <w:sz w:val="21"/>
          <w:szCs w:val="21"/>
        </w:rPr>
        <w:t>：</w:t>
      </w:r>
      <w:r>
        <w:rPr>
          <w:rFonts w:ascii="宋体" w:hAnsi="宋体" w:eastAsia="宋体" w:cs="宋体"/>
          <w:spacing w:val="-27"/>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5"/>
          <w:sz w:val="21"/>
          <w:szCs w:val="21"/>
        </w:rPr>
        <w:t>）</w:t>
      </w:r>
      <w:r>
        <w:rPr>
          <w:rFonts w:ascii="宋体" w:hAnsi="宋体" w:eastAsia="宋体" w:cs="宋体"/>
          <w:spacing w:val="-6"/>
          <w:sz w:val="21"/>
          <w:szCs w:val="21"/>
        </w:rPr>
        <w:t>投标文件，</w:t>
      </w:r>
      <w:r>
        <w:rPr>
          <w:rFonts w:ascii="宋体" w:hAnsi="宋体" w:eastAsia="宋体" w:cs="宋体"/>
          <w:spacing w:val="-21"/>
          <w:sz w:val="21"/>
          <w:szCs w:val="21"/>
        </w:rPr>
        <w:t xml:space="preserve"> </w:t>
      </w:r>
      <w:r>
        <w:rPr>
          <w:rFonts w:ascii="宋体" w:hAnsi="宋体" w:eastAsia="宋体" w:cs="宋体"/>
          <w:spacing w:val="-6"/>
          <w:sz w:val="21"/>
          <w:szCs w:val="21"/>
        </w:rPr>
        <w:t>确定</w:t>
      </w:r>
      <w:r>
        <w:rPr>
          <w:rFonts w:ascii="宋体" w:hAnsi="宋体" w:eastAsia="宋体" w:cs="宋体"/>
          <w:spacing w:val="-104"/>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6"/>
          <w:sz w:val="21"/>
          <w:szCs w:val="21"/>
        </w:rPr>
        <w:t>（</w:t>
      </w:r>
      <w:r>
        <w:rPr>
          <w:rFonts w:ascii="宋体" w:hAnsi="宋体" w:eastAsia="宋体" w:cs="宋体"/>
          <w:spacing w:val="-7"/>
          <w:sz w:val="21"/>
          <w:szCs w:val="21"/>
        </w:rPr>
        <w:t>中标人名称）为中标人。</w:t>
      </w:r>
    </w:p>
    <w:p w14:paraId="073AD116">
      <w:pPr>
        <w:pStyle w:val="3"/>
        <w:spacing w:line="319" w:lineRule="auto"/>
      </w:pPr>
    </w:p>
    <w:p w14:paraId="591C044A">
      <w:pPr>
        <w:pStyle w:val="3"/>
        <w:spacing w:line="319" w:lineRule="auto"/>
      </w:pPr>
    </w:p>
    <w:p w14:paraId="0F8D655C">
      <w:pPr>
        <w:spacing w:before="68" w:line="234" w:lineRule="auto"/>
        <w:ind w:left="442"/>
        <w:rPr>
          <w:rFonts w:ascii="Times New Roman" w:hAnsi="Times New Roman" w:eastAsia="Times New Roman" w:cs="Times New Roman"/>
          <w:sz w:val="21"/>
          <w:szCs w:val="21"/>
        </w:rPr>
      </w:pPr>
      <w:r>
        <w:rPr>
          <w:rFonts w:ascii="宋体" w:hAnsi="宋体" w:eastAsia="宋体" w:cs="宋体"/>
          <w:spacing w:val="-1"/>
          <w:sz w:val="21"/>
          <w:szCs w:val="21"/>
        </w:rPr>
        <w:t>感谢你单位对我方工作的大力支持</w:t>
      </w:r>
      <w:r>
        <w:rPr>
          <w:rFonts w:ascii="Times New Roman" w:hAnsi="Times New Roman" w:eastAsia="Times New Roman" w:cs="Times New Roman"/>
          <w:spacing w:val="-1"/>
          <w:sz w:val="21"/>
          <w:szCs w:val="21"/>
        </w:rPr>
        <w:t>!</w:t>
      </w:r>
    </w:p>
    <w:p w14:paraId="317C3CB5">
      <w:pPr>
        <w:pStyle w:val="3"/>
        <w:spacing w:line="256" w:lineRule="auto"/>
      </w:pPr>
    </w:p>
    <w:p w14:paraId="14D1806B">
      <w:pPr>
        <w:pStyle w:val="3"/>
        <w:spacing w:line="256" w:lineRule="auto"/>
      </w:pPr>
    </w:p>
    <w:p w14:paraId="5B85F184">
      <w:pPr>
        <w:pStyle w:val="3"/>
        <w:spacing w:line="256" w:lineRule="auto"/>
      </w:pPr>
    </w:p>
    <w:p w14:paraId="06F15305">
      <w:pPr>
        <w:pStyle w:val="3"/>
        <w:spacing w:line="256" w:lineRule="auto"/>
      </w:pPr>
    </w:p>
    <w:p w14:paraId="33D22E05">
      <w:pPr>
        <w:pStyle w:val="3"/>
        <w:spacing w:line="257" w:lineRule="auto"/>
      </w:pPr>
    </w:p>
    <w:p w14:paraId="375DC3F4">
      <w:pPr>
        <w:pStyle w:val="3"/>
        <w:spacing w:line="257" w:lineRule="auto"/>
      </w:pPr>
    </w:p>
    <w:p w14:paraId="10AAB366">
      <w:pPr>
        <w:pStyle w:val="3"/>
        <w:spacing w:line="257" w:lineRule="auto"/>
      </w:pPr>
    </w:p>
    <w:p w14:paraId="4DB91BDF">
      <w:pPr>
        <w:pStyle w:val="3"/>
        <w:spacing w:line="257" w:lineRule="auto"/>
      </w:pPr>
    </w:p>
    <w:p w14:paraId="33CE47C6">
      <w:pPr>
        <w:spacing w:before="69" w:line="422" w:lineRule="auto"/>
        <w:ind w:left="4557" w:right="116"/>
        <w:jc w:val="right"/>
        <w:rPr>
          <w:rFonts w:ascii="宋体" w:hAnsi="宋体" w:eastAsia="宋体" w:cs="宋体"/>
          <w:sz w:val="21"/>
          <w:szCs w:val="21"/>
        </w:rPr>
      </w:pPr>
      <w:r>
        <w:rPr>
          <w:rFonts w:ascii="宋体" w:hAnsi="宋体" w:eastAsia="宋体" w:cs="宋体"/>
          <w:spacing w:val="-24"/>
          <w:sz w:val="21"/>
          <w:szCs w:val="21"/>
        </w:rPr>
        <w:t>招标人</w:t>
      </w:r>
      <w:r>
        <w:rPr>
          <w:rFonts w:ascii="宋体" w:hAnsi="宋体" w:eastAsia="宋体" w:cs="宋体"/>
          <w:spacing w:val="1"/>
          <w:sz w:val="21"/>
          <w:szCs w:val="21"/>
        </w:rPr>
        <w:t>：</w:t>
      </w:r>
      <w:r>
        <w:rPr>
          <w:rFonts w:ascii="宋体" w:hAnsi="宋体" w:eastAsia="宋体" w:cs="宋体"/>
          <w:spacing w:val="11"/>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42"/>
          <w:sz w:val="21"/>
          <w:szCs w:val="21"/>
        </w:rPr>
        <w:t xml:space="preserve"> </w:t>
      </w:r>
      <w:r>
        <w:rPr>
          <w:rFonts w:ascii="宋体" w:hAnsi="宋体" w:eastAsia="宋体" w:cs="宋体"/>
          <w:spacing w:val="1"/>
          <w:sz w:val="21"/>
          <w:szCs w:val="21"/>
        </w:rPr>
        <w:t>（</w:t>
      </w:r>
      <w:r>
        <w:rPr>
          <w:rFonts w:ascii="宋体" w:hAnsi="宋体" w:eastAsia="宋体" w:cs="宋体"/>
          <w:spacing w:val="-24"/>
          <w:sz w:val="21"/>
          <w:szCs w:val="21"/>
        </w:rPr>
        <w:t>盖单位章）</w:t>
      </w:r>
      <w:r>
        <w:rPr>
          <w:rFonts w:ascii="宋体" w:hAnsi="宋体" w:eastAsia="宋体" w:cs="宋体"/>
          <w:sz w:val="21"/>
          <w:szCs w:val="21"/>
        </w:rPr>
        <w:t xml:space="preserve"> </w:t>
      </w:r>
      <w:r>
        <w:rPr>
          <w:rFonts w:ascii="宋体" w:hAnsi="宋体" w:eastAsia="宋体" w:cs="宋体"/>
          <w:spacing w:val="2"/>
          <w:sz w:val="21"/>
          <w:szCs w:val="21"/>
        </w:rPr>
        <w:t>法定代表人</w:t>
      </w:r>
      <w:r>
        <w:rPr>
          <w:rFonts w:ascii="宋体" w:hAnsi="宋体" w:eastAsia="宋体" w:cs="宋体"/>
          <w:spacing w:val="-17"/>
          <w:sz w:val="21"/>
          <w:szCs w:val="21"/>
        </w:rPr>
        <w:t>：</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7"/>
          <w:sz w:val="21"/>
          <w:szCs w:val="21"/>
        </w:rPr>
        <w:t>（</w:t>
      </w:r>
      <w:r>
        <w:rPr>
          <w:rFonts w:ascii="宋体" w:hAnsi="宋体" w:eastAsia="宋体" w:cs="宋体"/>
          <w:spacing w:val="2"/>
          <w:sz w:val="21"/>
          <w:szCs w:val="21"/>
        </w:rPr>
        <w:t>签章）</w:t>
      </w:r>
    </w:p>
    <w:p w14:paraId="05132331">
      <w:pPr>
        <w:tabs>
          <w:tab w:val="left" w:pos="6020"/>
        </w:tabs>
        <w:spacing w:before="1" w:line="220" w:lineRule="auto"/>
        <w:ind w:left="528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7"/>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7"/>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19F96B1A">
      <w:pPr>
        <w:spacing w:line="220" w:lineRule="auto"/>
        <w:rPr>
          <w:rFonts w:ascii="宋体" w:hAnsi="宋体" w:eastAsia="宋体" w:cs="宋体"/>
          <w:sz w:val="21"/>
          <w:szCs w:val="21"/>
        </w:rPr>
        <w:sectPr>
          <w:footerReference r:id="rId26" w:type="default"/>
          <w:pgSz w:w="11905" w:h="16839"/>
          <w:pgMar w:top="1431" w:right="1785" w:bottom="996" w:left="1785" w:header="0" w:footer="791" w:gutter="0"/>
          <w:pgNumType w:fmt="decimal"/>
          <w:cols w:space="720" w:num="1"/>
        </w:sectPr>
      </w:pPr>
    </w:p>
    <w:p w14:paraId="27B3D10B">
      <w:pPr>
        <w:spacing w:before="47" w:line="219" w:lineRule="auto"/>
        <w:ind w:left="32"/>
        <w:rPr>
          <w:rFonts w:ascii="黑体" w:hAnsi="黑体" w:eastAsia="黑体" w:cs="黑体"/>
          <w:sz w:val="24"/>
          <w:szCs w:val="24"/>
        </w:rPr>
      </w:pPr>
      <w:r>
        <w:rPr>
          <w:rFonts w:ascii="黑体" w:hAnsi="黑体" w:eastAsia="黑体" w:cs="黑体"/>
          <w:spacing w:val="-3"/>
          <w:sz w:val="24"/>
          <w:szCs w:val="24"/>
        </w:rPr>
        <w:t>附表十：异议书</w:t>
      </w:r>
    </w:p>
    <w:p w14:paraId="4097684A">
      <w:pPr>
        <w:pStyle w:val="3"/>
        <w:spacing w:line="266" w:lineRule="auto"/>
      </w:pPr>
    </w:p>
    <w:p w14:paraId="56F5C48D">
      <w:pPr>
        <w:pStyle w:val="3"/>
        <w:spacing w:line="266" w:lineRule="auto"/>
      </w:pPr>
    </w:p>
    <w:p w14:paraId="2FE4AAFF">
      <w:pPr>
        <w:spacing w:before="88" w:line="225" w:lineRule="auto"/>
        <w:ind w:left="3762"/>
        <w:rPr>
          <w:rFonts w:ascii="黑体" w:hAnsi="黑体" w:eastAsia="黑体" w:cs="黑体"/>
          <w:sz w:val="27"/>
          <w:szCs w:val="27"/>
        </w:rPr>
      </w:pPr>
      <w:r>
        <w:rPr>
          <w:rFonts w:ascii="黑体" w:hAnsi="黑体" w:eastAsia="黑体" w:cs="黑体"/>
          <w:spacing w:val="2"/>
          <w:sz w:val="27"/>
          <w:szCs w:val="27"/>
        </w:rPr>
        <w:t>异议书</w:t>
      </w:r>
    </w:p>
    <w:p w14:paraId="6E6C98F3">
      <w:pPr>
        <w:pStyle w:val="3"/>
        <w:spacing w:line="392" w:lineRule="auto"/>
      </w:pPr>
    </w:p>
    <w:p w14:paraId="6BD02F5E">
      <w:pPr>
        <w:spacing w:before="69"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一、异议项目基本情况</w:t>
      </w:r>
    </w:p>
    <w:p w14:paraId="081A1D1D">
      <w:pPr>
        <w:tabs>
          <w:tab w:val="left" w:pos="8144"/>
          <w:tab w:val="left" w:pos="8149"/>
        </w:tabs>
        <w:spacing w:before="249" w:line="439" w:lineRule="auto"/>
        <w:ind w:left="442" w:right="183"/>
        <w:jc w:val="both"/>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4"/>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3"/>
          <w:sz w:val="21"/>
          <w:szCs w:val="21"/>
        </w:rPr>
        <w:t xml:space="preserve">标段唯一标识码：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
          <w:sz w:val="21"/>
          <w:szCs w:val="21"/>
        </w:rPr>
        <w:t>招标人名称：</w:t>
      </w:r>
      <w:r>
        <w:rPr>
          <w:rFonts w:ascii="宋体" w:hAnsi="宋体" w:eastAsia="宋体" w:cs="宋体"/>
          <w:spacing w:val="-1"/>
          <w:sz w:val="21"/>
          <w:szCs w:val="21"/>
          <w:u w:val="single" w:color="auto"/>
        </w:rPr>
        <w:t xml:space="preserve">                                                              </w:t>
      </w:r>
    </w:p>
    <w:p w14:paraId="41E79482">
      <w:pPr>
        <w:spacing w:line="219" w:lineRule="auto"/>
        <w:ind w:left="442"/>
        <w:rPr>
          <w:rFonts w:ascii="宋体" w:hAnsi="宋体" w:eastAsia="宋体" w:cs="宋体"/>
          <w:sz w:val="21"/>
          <w:szCs w:val="21"/>
        </w:rPr>
      </w:pPr>
      <w:r>
        <w:rPr>
          <w:rFonts w:ascii="宋体" w:hAnsi="宋体" w:eastAsia="宋体" w:cs="宋体"/>
          <w:spacing w:val="-12"/>
          <w:sz w:val="21"/>
          <w:szCs w:val="21"/>
        </w:rPr>
        <w:t xml:space="preserve">招标代理机构名称： </w:t>
      </w:r>
      <w:r>
        <w:rPr>
          <w:rFonts w:ascii="宋体" w:hAnsi="宋体" w:eastAsia="宋体" w:cs="宋体"/>
          <w:sz w:val="21"/>
          <w:szCs w:val="21"/>
          <w:u w:val="single" w:color="auto"/>
        </w:rPr>
        <w:t xml:space="preserve">                                                        </w:t>
      </w:r>
    </w:p>
    <w:p w14:paraId="2A0360DA">
      <w:pPr>
        <w:spacing w:before="248"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二、异议人基本情况</w:t>
      </w:r>
    </w:p>
    <w:p w14:paraId="6876A7A0">
      <w:pPr>
        <w:tabs>
          <w:tab w:val="left" w:pos="8139"/>
          <w:tab w:val="left" w:pos="8149"/>
        </w:tabs>
        <w:spacing w:before="255" w:line="439" w:lineRule="auto"/>
        <w:ind w:left="440" w:right="183" w:firstLine="2"/>
        <w:jc w:val="both"/>
        <w:rPr>
          <w:rFonts w:ascii="宋体" w:hAnsi="宋体" w:eastAsia="宋体" w:cs="宋体"/>
          <w:sz w:val="21"/>
          <w:szCs w:val="21"/>
        </w:rPr>
      </w:pPr>
      <w:r>
        <w:rPr>
          <w:rFonts w:ascii="宋体" w:hAnsi="宋体" w:eastAsia="宋体" w:cs="宋体"/>
          <w:spacing w:val="-23"/>
          <w:w w:val="98"/>
          <w:sz w:val="21"/>
          <w:szCs w:val="21"/>
        </w:rPr>
        <w:t>单位名称：</w:t>
      </w:r>
      <w:r>
        <w:rPr>
          <w:rFonts w:ascii="宋体" w:hAnsi="宋体" w:eastAsia="宋体" w:cs="宋体"/>
          <w:spacing w:val="21"/>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1"/>
          <w:sz w:val="21"/>
          <w:szCs w:val="21"/>
        </w:rPr>
        <w:t>住所地：</w:t>
      </w:r>
      <w:r>
        <w:rPr>
          <w:rFonts w:ascii="宋体" w:hAnsi="宋体" w:eastAsia="宋体" w:cs="宋体"/>
          <w:spacing w:val="8"/>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1"/>
          <w:sz w:val="21"/>
          <w:szCs w:val="21"/>
        </w:rPr>
        <w:t>邮编：</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5"/>
          <w:sz w:val="21"/>
          <w:szCs w:val="21"/>
        </w:rPr>
        <w:t>法定代表人：</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5"/>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1"/>
          <w:sz w:val="21"/>
          <w:szCs w:val="21"/>
        </w:rPr>
        <w:t xml:space="preserve">异议人授权代表： </w:t>
      </w:r>
      <w:r>
        <w:rPr>
          <w:rFonts w:ascii="宋体" w:hAnsi="宋体" w:eastAsia="宋体" w:cs="宋体"/>
          <w:spacing w:val="-11"/>
          <w:sz w:val="21"/>
          <w:szCs w:val="21"/>
          <w:u w:val="single" w:color="auto"/>
        </w:rPr>
        <w:t xml:space="preserve">                      </w:t>
      </w:r>
      <w:r>
        <w:rPr>
          <w:rFonts w:ascii="宋体" w:hAnsi="宋体" w:eastAsia="宋体" w:cs="宋体"/>
          <w:spacing w:val="-12"/>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12"/>
          <w:sz w:val="21"/>
          <w:szCs w:val="21"/>
        </w:rPr>
        <w:t xml:space="preserve">性别： </w:t>
      </w:r>
      <w:r>
        <w:rPr>
          <w:rFonts w:ascii="宋体" w:hAnsi="宋体" w:eastAsia="宋体" w:cs="宋体"/>
          <w:sz w:val="21"/>
          <w:szCs w:val="21"/>
          <w:u w:val="single" w:color="auto"/>
        </w:rPr>
        <w:t xml:space="preserve">                      </w:t>
      </w:r>
    </w:p>
    <w:p w14:paraId="077B8CBC">
      <w:pPr>
        <w:spacing w:line="222" w:lineRule="auto"/>
        <w:ind w:left="441"/>
        <w:rPr>
          <w:rFonts w:ascii="宋体" w:hAnsi="宋体" w:eastAsia="宋体" w:cs="宋体"/>
          <w:sz w:val="21"/>
          <w:szCs w:val="21"/>
        </w:rPr>
      </w:pPr>
      <w:r>
        <w:rPr>
          <w:rFonts w:ascii="宋体" w:hAnsi="宋体" w:eastAsia="宋体" w:cs="宋体"/>
          <w:spacing w:val="-31"/>
          <w:sz w:val="21"/>
          <w:szCs w:val="21"/>
        </w:rPr>
        <w:t xml:space="preserve">地址： </w:t>
      </w:r>
      <w:r>
        <w:rPr>
          <w:rFonts w:ascii="宋体" w:hAnsi="宋体" w:eastAsia="宋体" w:cs="宋体"/>
          <w:spacing w:val="1"/>
          <w:sz w:val="21"/>
          <w:szCs w:val="21"/>
          <w:u w:val="single" w:color="auto"/>
        </w:rPr>
        <w:t xml:space="preserve">                                        </w:t>
      </w:r>
      <w:r>
        <w:rPr>
          <w:rFonts w:ascii="宋体" w:hAnsi="宋体" w:eastAsia="宋体" w:cs="宋体"/>
          <w:spacing w:val="11"/>
          <w:sz w:val="21"/>
          <w:szCs w:val="21"/>
        </w:rPr>
        <w:t xml:space="preserve"> </w:t>
      </w:r>
      <w:r>
        <w:rPr>
          <w:rFonts w:ascii="宋体" w:hAnsi="宋体" w:eastAsia="宋体" w:cs="宋体"/>
          <w:spacing w:val="-31"/>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 xml:space="preserve">                 </w:t>
      </w:r>
    </w:p>
    <w:p w14:paraId="460A95B5">
      <w:pPr>
        <w:spacing w:before="246" w:line="220" w:lineRule="auto"/>
        <w:ind w:left="18"/>
        <w:outlineLvl w:val="0"/>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三、异议事项基本事实</w:t>
      </w:r>
    </w:p>
    <w:p w14:paraId="5BB0AC2F">
      <w:pPr>
        <w:spacing w:before="254" w:line="221" w:lineRule="auto"/>
        <w:ind w:right="21"/>
        <w:jc w:val="right"/>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8"/>
          <w:sz w:val="21"/>
          <w:szCs w:val="21"/>
        </w:rPr>
        <w:t xml:space="preserve"> </w:t>
      </w:r>
      <w:r>
        <w:rPr>
          <w:rFonts w:ascii="宋体" w:hAnsi="宋体" w:eastAsia="宋体" w:cs="宋体"/>
          <w:spacing w:val="-6"/>
          <w:sz w:val="21"/>
          <w:szCs w:val="21"/>
        </w:rPr>
        <w:t>1</w:t>
      </w:r>
      <w:r>
        <w:rPr>
          <w:rFonts w:ascii="宋体" w:hAnsi="宋体" w:eastAsia="宋体" w:cs="宋体"/>
          <w:spacing w:val="-2"/>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
          <w:sz w:val="21"/>
          <w:szCs w:val="21"/>
        </w:rPr>
        <w:t>；</w:t>
      </w:r>
    </w:p>
    <w:p w14:paraId="10F8DE5B">
      <w:pPr>
        <w:spacing w:before="248" w:line="221" w:lineRule="auto"/>
        <w:ind w:right="21"/>
        <w:jc w:val="right"/>
        <w:rPr>
          <w:rFonts w:ascii="宋体" w:hAnsi="宋体" w:eastAsia="宋体" w:cs="宋体"/>
          <w:sz w:val="21"/>
          <w:szCs w:val="21"/>
        </w:rPr>
      </w:pPr>
      <w:r>
        <w:rPr>
          <w:rFonts w:ascii="宋体" w:hAnsi="宋体" w:eastAsia="宋体" w:cs="宋体"/>
          <w:spacing w:val="-4"/>
          <w:sz w:val="21"/>
          <w:szCs w:val="21"/>
        </w:rPr>
        <w:t>异议事项</w:t>
      </w:r>
      <w:r>
        <w:rPr>
          <w:rFonts w:ascii="宋体" w:hAnsi="宋体" w:eastAsia="宋体" w:cs="宋体"/>
          <w:spacing w:val="-40"/>
          <w:sz w:val="21"/>
          <w:szCs w:val="21"/>
        </w:rPr>
        <w:t xml:space="preserve"> </w:t>
      </w:r>
      <w:r>
        <w:rPr>
          <w:rFonts w:ascii="宋体" w:hAnsi="宋体" w:eastAsia="宋体" w:cs="宋体"/>
          <w:spacing w:val="-4"/>
          <w:sz w:val="21"/>
          <w:szCs w:val="21"/>
        </w:rPr>
        <w:t>2</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1"/>
          <w:sz w:val="21"/>
          <w:szCs w:val="21"/>
        </w:rPr>
        <w:t>；</w:t>
      </w:r>
    </w:p>
    <w:p w14:paraId="49E88B11">
      <w:pPr>
        <w:spacing w:before="248" w:line="221" w:lineRule="auto"/>
        <w:ind w:right="21"/>
        <w:jc w:val="right"/>
        <w:rPr>
          <w:rFonts w:ascii="宋体" w:hAnsi="宋体" w:eastAsia="宋体" w:cs="宋体"/>
          <w:sz w:val="21"/>
          <w:szCs w:val="21"/>
        </w:rPr>
      </w:pPr>
      <w:r>
        <w:rPr>
          <w:rFonts w:ascii="宋体" w:hAnsi="宋体" w:eastAsia="宋体" w:cs="宋体"/>
          <w:spacing w:val="-1"/>
          <w:sz w:val="21"/>
          <w:szCs w:val="21"/>
        </w:rPr>
        <w:t>异议事项</w:t>
      </w:r>
      <w:r>
        <w:rPr>
          <w:rFonts w:ascii="宋体" w:hAnsi="宋体" w:eastAsia="宋体" w:cs="宋体"/>
          <w:spacing w:val="-39"/>
          <w:sz w:val="21"/>
          <w:szCs w:val="21"/>
        </w:rPr>
        <w:t xml:space="preserve"> </w:t>
      </w:r>
      <w:r>
        <w:rPr>
          <w:rFonts w:ascii="宋体" w:hAnsi="宋体" w:eastAsia="宋体" w:cs="宋体"/>
          <w:spacing w:val="-1"/>
          <w:sz w:val="21"/>
          <w:szCs w:val="21"/>
        </w:rPr>
        <w:t>3：</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w:t>
      </w:r>
    </w:p>
    <w:p w14:paraId="0B429C8A">
      <w:pPr>
        <w:spacing w:before="248" w:line="499" w:lineRule="exact"/>
        <w:ind w:left="38"/>
        <w:rPr>
          <w:rFonts w:ascii="宋体" w:hAnsi="宋体" w:eastAsia="宋体" w:cs="宋体"/>
          <w:sz w:val="21"/>
          <w:szCs w:val="21"/>
        </w:rPr>
      </w:pPr>
      <w:r>
        <w:rPr>
          <w:rFonts w:ascii="宋体" w:hAnsi="宋体" w:eastAsia="宋体" w:cs="宋体"/>
          <w:spacing w:val="-1"/>
          <w:position w:val="22"/>
          <w:sz w:val="21"/>
          <w:szCs w:val="21"/>
          <w14:textOutline w14:w="3831" w14:cap="flat" w14:cmpd="sng">
            <w14:solidFill>
              <w14:srgbClr w14:val="000000"/>
            </w14:solidFill>
            <w14:prstDash w14:val="solid"/>
            <w14:miter w14:val="0"/>
          </w14:textOutline>
        </w:rPr>
        <w:t>四、有效线索和相关证明材料：见附件</w:t>
      </w:r>
    </w:p>
    <w:p w14:paraId="01B34B6A">
      <w:pPr>
        <w:spacing w:line="221" w:lineRule="auto"/>
        <w:ind w:left="21"/>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五、相关请求及主张：</w:t>
      </w:r>
    </w:p>
    <w:p w14:paraId="346A0E64">
      <w:pPr>
        <w:spacing w:before="248" w:line="441" w:lineRule="auto"/>
        <w:ind w:left="447" w:right="118"/>
        <w:jc w:val="both"/>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24"/>
          <w:sz w:val="21"/>
          <w:szCs w:val="21"/>
        </w:rPr>
        <w:t>）</w:t>
      </w:r>
      <w:r>
        <w:rPr>
          <w:rFonts w:ascii="宋体" w:hAnsi="宋体" w:eastAsia="宋体" w:cs="宋体"/>
          <w:spacing w:val="-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r>
        <w:rPr>
          <w:rFonts w:ascii="宋体" w:hAnsi="宋体" w:eastAsia="宋体" w:cs="宋体"/>
          <w:spacing w:val="1"/>
          <w:sz w:val="21"/>
          <w:szCs w:val="21"/>
        </w:rPr>
        <w:t xml:space="preserve"> </w:t>
      </w:r>
      <w:r>
        <w:rPr>
          <w:rFonts w:ascii="宋体" w:hAnsi="宋体" w:eastAsia="宋体" w:cs="宋体"/>
          <w:spacing w:val="-41"/>
          <w:w w:val="98"/>
          <w:sz w:val="21"/>
          <w:szCs w:val="21"/>
        </w:rPr>
        <w:t>（二</w:t>
      </w:r>
      <w:r>
        <w:rPr>
          <w:rFonts w:ascii="宋体" w:hAnsi="宋体" w:eastAsia="宋体" w:cs="宋体"/>
          <w:spacing w:val="-24"/>
          <w:sz w:val="21"/>
          <w:szCs w:val="21"/>
        </w:rPr>
        <w:t>）</w:t>
      </w:r>
      <w:r>
        <w:rPr>
          <w:rFonts w:ascii="宋体" w:hAnsi="宋体" w:eastAsia="宋体" w:cs="宋体"/>
          <w:spacing w:val="-3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p>
    <w:p w14:paraId="381288B4">
      <w:pPr>
        <w:spacing w:before="1" w:line="232" w:lineRule="auto"/>
        <w:ind w:left="447"/>
        <w:rPr>
          <w:rFonts w:ascii="宋体" w:hAnsi="宋体" w:eastAsia="宋体" w:cs="宋体"/>
          <w:sz w:val="21"/>
          <w:szCs w:val="21"/>
        </w:rPr>
      </w:pPr>
      <w:r>
        <w:rPr>
          <w:rFonts w:ascii="宋体" w:hAnsi="宋体" w:eastAsia="宋体" w:cs="宋体"/>
          <w:spacing w:val="-22"/>
          <w:sz w:val="21"/>
          <w:szCs w:val="21"/>
        </w:rPr>
        <w:t>（三）</w:t>
      </w:r>
      <w:r>
        <w:rPr>
          <w:rFonts w:ascii="宋体" w:hAnsi="宋体" w:eastAsia="宋体" w:cs="宋体"/>
          <w:spacing w:val="-3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2"/>
          <w:sz w:val="21"/>
          <w:szCs w:val="21"/>
        </w:rPr>
        <w:t>。</w:t>
      </w:r>
    </w:p>
    <w:p w14:paraId="392B9F07">
      <w:pPr>
        <w:pStyle w:val="3"/>
        <w:spacing w:line="475" w:lineRule="auto"/>
      </w:pPr>
    </w:p>
    <w:p w14:paraId="0F246F4A">
      <w:pPr>
        <w:spacing w:before="69" w:line="220" w:lineRule="auto"/>
        <w:ind w:left="4323"/>
        <w:rPr>
          <w:rFonts w:ascii="宋体" w:hAnsi="宋体" w:eastAsia="宋体" w:cs="宋体"/>
          <w:sz w:val="21"/>
          <w:szCs w:val="21"/>
        </w:rPr>
      </w:pPr>
      <w:r>
        <w:rPr>
          <w:rFonts w:ascii="宋体" w:hAnsi="宋体" w:eastAsia="宋体" w:cs="宋体"/>
          <w:spacing w:val="-10"/>
          <w:sz w:val="21"/>
          <w:szCs w:val="21"/>
        </w:rPr>
        <w:t>异议人（公章</w:t>
      </w:r>
      <w:r>
        <w:rPr>
          <w:rFonts w:ascii="宋体" w:hAnsi="宋体" w:eastAsia="宋体" w:cs="宋体"/>
          <w:spacing w:val="-25"/>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14:paraId="02EB9966">
      <w:pPr>
        <w:spacing w:before="158" w:line="220" w:lineRule="auto"/>
        <w:ind w:left="2641"/>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pacing w:val="-6"/>
          <w:sz w:val="21"/>
          <w:szCs w:val="21"/>
          <w:u w:val="single" w:color="auto"/>
        </w:rPr>
        <w:t xml:space="preserve">                    </w:t>
      </w:r>
    </w:p>
    <w:p w14:paraId="21CD6CB1">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3"/>
          <w:sz w:val="21"/>
          <w:szCs w:val="21"/>
        </w:rPr>
        <w:t xml:space="preserve">    </w:t>
      </w:r>
      <w:r>
        <w:rPr>
          <w:rFonts w:ascii="宋体" w:hAnsi="宋体" w:eastAsia="宋体" w:cs="宋体"/>
          <w:spacing w:val="-25"/>
          <w:sz w:val="21"/>
          <w:szCs w:val="21"/>
        </w:rPr>
        <w:t>期：</w:t>
      </w:r>
      <w:r>
        <w:rPr>
          <w:rFonts w:ascii="宋体" w:hAnsi="宋体" w:eastAsia="宋体" w:cs="宋体"/>
          <w:spacing w:val="13"/>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6"/>
          <w:sz w:val="21"/>
          <w:szCs w:val="21"/>
        </w:rPr>
        <w:t xml:space="preserve">   </w:t>
      </w:r>
      <w:r>
        <w:rPr>
          <w:rFonts w:ascii="宋体" w:hAnsi="宋体" w:eastAsia="宋体" w:cs="宋体"/>
          <w:spacing w:val="-25"/>
          <w:sz w:val="21"/>
          <w:szCs w:val="21"/>
        </w:rPr>
        <w:t>日</w:t>
      </w:r>
    </w:p>
    <w:p w14:paraId="5F76DDBF">
      <w:pPr>
        <w:spacing w:line="221" w:lineRule="auto"/>
        <w:rPr>
          <w:rFonts w:ascii="宋体" w:hAnsi="宋体" w:eastAsia="宋体" w:cs="宋体"/>
          <w:sz w:val="21"/>
          <w:szCs w:val="21"/>
        </w:rPr>
        <w:sectPr>
          <w:footerReference r:id="rId27" w:type="default"/>
          <w:pgSz w:w="11905" w:h="16839"/>
          <w:pgMar w:top="1431" w:right="1785" w:bottom="996" w:left="1785" w:header="0" w:footer="791" w:gutter="0"/>
          <w:pgNumType w:fmt="decimal"/>
          <w:cols w:space="720" w:num="1"/>
        </w:sectPr>
      </w:pPr>
    </w:p>
    <w:p w14:paraId="33E98D0C">
      <w:pPr>
        <w:pStyle w:val="3"/>
        <w:spacing w:line="249" w:lineRule="auto"/>
      </w:pPr>
    </w:p>
    <w:p w14:paraId="7562A37A">
      <w:pPr>
        <w:pStyle w:val="3"/>
        <w:spacing w:line="250" w:lineRule="auto"/>
      </w:pPr>
    </w:p>
    <w:p w14:paraId="54ABDCD6">
      <w:pPr>
        <w:spacing w:before="78" w:line="219" w:lineRule="auto"/>
        <w:ind w:left="32"/>
        <w:rPr>
          <w:rFonts w:ascii="黑体" w:hAnsi="黑体" w:eastAsia="黑体" w:cs="黑体"/>
          <w:sz w:val="24"/>
          <w:szCs w:val="24"/>
        </w:rPr>
      </w:pPr>
      <w:r>
        <w:rPr>
          <w:rFonts w:ascii="黑体" w:hAnsi="黑体" w:eastAsia="黑体" w:cs="黑体"/>
          <w:spacing w:val="-4"/>
          <w:sz w:val="24"/>
          <w:szCs w:val="24"/>
        </w:rPr>
        <w:t>附表十一：异议答复函</w:t>
      </w:r>
    </w:p>
    <w:p w14:paraId="1CD85081">
      <w:pPr>
        <w:pStyle w:val="3"/>
        <w:spacing w:line="263" w:lineRule="auto"/>
      </w:pPr>
    </w:p>
    <w:p w14:paraId="3C4EB33E">
      <w:pPr>
        <w:pStyle w:val="3"/>
        <w:spacing w:line="264" w:lineRule="auto"/>
      </w:pPr>
    </w:p>
    <w:p w14:paraId="0D3F0E99">
      <w:pPr>
        <w:spacing w:before="88" w:line="225" w:lineRule="auto"/>
        <w:ind w:left="3484"/>
        <w:rPr>
          <w:rFonts w:ascii="黑体" w:hAnsi="黑体" w:eastAsia="黑体" w:cs="黑体"/>
          <w:sz w:val="27"/>
          <w:szCs w:val="27"/>
        </w:rPr>
      </w:pPr>
      <w:bookmarkStart w:id="77" w:name="bookmark107"/>
      <w:bookmarkEnd w:id="77"/>
      <w:bookmarkStart w:id="78" w:name="bookmark106"/>
      <w:bookmarkEnd w:id="78"/>
      <w:bookmarkStart w:id="79" w:name="bookmark105"/>
      <w:bookmarkEnd w:id="79"/>
      <w:bookmarkStart w:id="80" w:name="bookmark104"/>
      <w:bookmarkEnd w:id="80"/>
      <w:bookmarkStart w:id="81" w:name="bookmark102"/>
      <w:bookmarkEnd w:id="81"/>
      <w:bookmarkStart w:id="82" w:name="bookmark103"/>
      <w:bookmarkEnd w:id="82"/>
      <w:bookmarkStart w:id="83" w:name="bookmark108"/>
      <w:bookmarkEnd w:id="83"/>
      <w:r>
        <w:rPr>
          <w:rFonts w:ascii="黑体" w:hAnsi="黑体" w:eastAsia="黑体" w:cs="黑体"/>
          <w:spacing w:val="6"/>
          <w:sz w:val="27"/>
          <w:szCs w:val="27"/>
        </w:rPr>
        <w:t>异议答复函</w:t>
      </w:r>
    </w:p>
    <w:p w14:paraId="15B8AD49">
      <w:pPr>
        <w:tabs>
          <w:tab w:val="left" w:pos="128"/>
        </w:tabs>
        <w:spacing w:before="276" w:line="212"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8"/>
          <w:sz w:val="21"/>
          <w:szCs w:val="21"/>
          <w:u w:val="single" w:color="auto"/>
        </w:rPr>
        <w:t>（</w:t>
      </w:r>
      <w:r>
        <w:rPr>
          <w:rFonts w:ascii="宋体" w:hAnsi="宋体" w:eastAsia="宋体" w:cs="宋体"/>
          <w:i/>
          <w:iCs/>
          <w:spacing w:val="-18"/>
          <w:sz w:val="22"/>
          <w:szCs w:val="22"/>
          <w:u w:val="single" w:color="auto"/>
        </w:rPr>
        <w:t>异议人名称</w:t>
      </w:r>
      <w:r>
        <w:rPr>
          <w:rFonts w:ascii="宋体" w:hAnsi="宋体" w:eastAsia="宋体" w:cs="宋体"/>
          <w:spacing w:val="-29"/>
          <w:sz w:val="21"/>
          <w:szCs w:val="21"/>
          <w:u w:val="single" w:color="auto"/>
        </w:rPr>
        <w:t>）</w:t>
      </w:r>
      <w:r>
        <w:rPr>
          <w:rFonts w:ascii="宋体" w:hAnsi="宋体" w:eastAsia="宋体" w:cs="宋体"/>
          <w:spacing w:val="-29"/>
          <w:sz w:val="21"/>
          <w:szCs w:val="21"/>
        </w:rPr>
        <w:t>：</w:t>
      </w:r>
    </w:p>
    <w:p w14:paraId="063F7B54">
      <w:pPr>
        <w:pStyle w:val="3"/>
        <w:spacing w:line="358" w:lineRule="auto"/>
      </w:pPr>
    </w:p>
    <w:p w14:paraId="48F69837">
      <w:pPr>
        <w:spacing w:before="68" w:line="359" w:lineRule="auto"/>
        <w:jc w:val="right"/>
        <w:rPr>
          <w:rFonts w:ascii="宋体" w:hAnsi="宋体" w:eastAsia="宋体" w:cs="宋体"/>
          <w:sz w:val="21"/>
          <w:szCs w:val="21"/>
        </w:rPr>
      </w:pPr>
      <w:r>
        <w:rPr>
          <w:rFonts w:ascii="宋体" w:hAnsi="宋体" w:eastAsia="宋体" w:cs="宋体"/>
          <w:spacing w:val="-5"/>
          <w:sz w:val="21"/>
          <w:szCs w:val="21"/>
        </w:rPr>
        <w:t>您单位对</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（标段名称）项目（标段唯一标识码</w:t>
      </w:r>
      <w:r>
        <w:rPr>
          <w:rFonts w:ascii="宋体" w:hAnsi="宋体" w:eastAsia="宋体" w:cs="宋体"/>
          <w:spacing w:val="2"/>
          <w:sz w:val="21"/>
          <w:szCs w:val="21"/>
        </w:rPr>
        <w:t>：</w:t>
      </w:r>
      <w:r>
        <w:rPr>
          <w:rFonts w:ascii="宋体" w:hAnsi="宋体" w:eastAsia="宋体" w:cs="宋体"/>
          <w:spacing w:val="15"/>
          <w:sz w:val="21"/>
          <w:szCs w:val="21"/>
          <w:u w:val="single" w:color="auto"/>
        </w:rPr>
        <w:t xml:space="preserve">    </w:t>
      </w:r>
      <w:r>
        <w:rPr>
          <w:rFonts w:ascii="宋体" w:hAnsi="宋体" w:eastAsia="宋体" w:cs="宋体"/>
          <w:spacing w:val="-75"/>
          <w:sz w:val="21"/>
          <w:szCs w:val="21"/>
        </w:rPr>
        <w:t xml:space="preserve"> </w:t>
      </w:r>
      <w:r>
        <w:rPr>
          <w:rFonts w:ascii="宋体" w:hAnsi="宋体" w:eastAsia="宋体" w:cs="宋体"/>
          <w:spacing w:val="2"/>
          <w:sz w:val="21"/>
          <w:szCs w:val="21"/>
        </w:rPr>
        <w:t>）</w:t>
      </w:r>
      <w:r>
        <w:rPr>
          <w:rFonts w:ascii="宋体" w:hAnsi="宋体" w:eastAsia="宋体" w:cs="宋体"/>
          <w:spacing w:val="-5"/>
          <w:sz w:val="21"/>
          <w:szCs w:val="21"/>
        </w:rPr>
        <w:t>的异议书于</w:t>
      </w:r>
      <w:r>
        <w:rPr>
          <w:rFonts w:ascii="宋体" w:hAnsi="宋体" w:eastAsia="宋体" w:cs="宋体"/>
          <w:spacing w:val="-104"/>
          <w:sz w:val="21"/>
          <w:szCs w:val="21"/>
        </w:rPr>
        <w:t xml:space="preserve"> </w:t>
      </w:r>
      <w:r>
        <w:rPr>
          <w:rFonts w:ascii="宋体" w:hAnsi="宋体" w:eastAsia="宋体" w:cs="宋体"/>
          <w:spacing w:val="2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5"/>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5"/>
          <w:sz w:val="21"/>
          <w:szCs w:val="21"/>
        </w:rPr>
        <w:t>月</w:t>
      </w:r>
    </w:p>
    <w:p w14:paraId="26D4CF5A">
      <w:pPr>
        <w:spacing w:line="220" w:lineRule="auto"/>
        <w:ind w:left="54"/>
        <w:rPr>
          <w:rFonts w:ascii="宋体" w:hAnsi="宋体" w:eastAsia="宋体" w:cs="宋体"/>
          <w:sz w:val="21"/>
          <w:szCs w:val="21"/>
        </w:rPr>
      </w:pPr>
      <w:r>
        <w:rPr>
          <w:rFonts w:ascii="宋体" w:hAnsi="宋体" w:eastAsia="宋体" w:cs="宋体"/>
          <w:spacing w:val="-4"/>
          <w:sz w:val="21"/>
          <w:szCs w:val="21"/>
        </w:rPr>
        <w:t>日收悉。经查，针对异议内容，现答复如下：</w:t>
      </w:r>
    </w:p>
    <w:p w14:paraId="0895019D">
      <w:pPr>
        <w:spacing w:before="161" w:line="221" w:lineRule="auto"/>
        <w:ind w:left="443"/>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6"/>
          <w:sz w:val="21"/>
          <w:szCs w:val="21"/>
        </w:rPr>
        <w:t xml:space="preserve"> </w:t>
      </w:r>
      <w:r>
        <w:rPr>
          <w:rFonts w:ascii="宋体" w:hAnsi="宋体" w:eastAsia="宋体" w:cs="宋体"/>
          <w:spacing w:val="-6"/>
          <w:sz w:val="21"/>
          <w:szCs w:val="21"/>
        </w:rPr>
        <w:t>1：</w:t>
      </w:r>
      <w:r>
        <w:rPr>
          <w:rFonts w:ascii="宋体" w:hAnsi="宋体" w:eastAsia="宋体" w:cs="宋体"/>
          <w:sz w:val="21"/>
          <w:szCs w:val="21"/>
          <w:u w:val="single" w:color="auto"/>
        </w:rPr>
        <w:t xml:space="preserve">                                                                </w:t>
      </w:r>
    </w:p>
    <w:p w14:paraId="43574F48">
      <w:pPr>
        <w:pStyle w:val="3"/>
        <w:spacing w:line="247" w:lineRule="auto"/>
      </w:pPr>
    </w:p>
    <w:p w14:paraId="77CA7BAA">
      <w:pPr>
        <w:pStyle w:val="3"/>
        <w:spacing w:line="247" w:lineRule="auto"/>
      </w:pPr>
    </w:p>
    <w:p w14:paraId="468E4DA9">
      <w:pPr>
        <w:spacing w:before="69" w:line="221" w:lineRule="auto"/>
        <w:ind w:left="441"/>
        <w:rPr>
          <w:rFonts w:ascii="宋体" w:hAnsi="宋体" w:eastAsia="宋体" w:cs="宋体"/>
          <w:sz w:val="21"/>
          <w:szCs w:val="21"/>
        </w:rPr>
      </w:pPr>
      <w:r>
        <w:rPr>
          <w:rFonts w:ascii="宋体" w:hAnsi="宋体" w:eastAsia="宋体" w:cs="宋体"/>
          <w:spacing w:val="-7"/>
          <w:sz w:val="21"/>
          <w:szCs w:val="21"/>
        </w:rPr>
        <w:t>答复</w:t>
      </w:r>
      <w:r>
        <w:rPr>
          <w:rFonts w:ascii="宋体" w:hAnsi="宋体" w:eastAsia="宋体" w:cs="宋体"/>
          <w:spacing w:val="-29"/>
          <w:sz w:val="21"/>
          <w:szCs w:val="21"/>
        </w:rPr>
        <w:t xml:space="preserve"> </w:t>
      </w:r>
      <w:r>
        <w:rPr>
          <w:rFonts w:ascii="宋体" w:hAnsi="宋体" w:eastAsia="宋体" w:cs="宋体"/>
          <w:spacing w:val="-7"/>
          <w:sz w:val="21"/>
          <w:szCs w:val="21"/>
        </w:rPr>
        <w:t>1：</w:t>
      </w:r>
      <w:r>
        <w:rPr>
          <w:rFonts w:ascii="宋体" w:hAnsi="宋体" w:eastAsia="宋体" w:cs="宋体"/>
          <w:sz w:val="21"/>
          <w:szCs w:val="21"/>
          <w:u w:val="single" w:color="auto"/>
        </w:rPr>
        <w:t xml:space="preserve">                                                                    </w:t>
      </w:r>
    </w:p>
    <w:p w14:paraId="38B85A11">
      <w:pPr>
        <w:pStyle w:val="3"/>
        <w:spacing w:line="246" w:lineRule="auto"/>
      </w:pPr>
    </w:p>
    <w:p w14:paraId="339B5DE7">
      <w:pPr>
        <w:pStyle w:val="3"/>
        <w:spacing w:line="247" w:lineRule="auto"/>
      </w:pPr>
    </w:p>
    <w:p w14:paraId="43955DFC">
      <w:pPr>
        <w:spacing w:before="68"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41"/>
          <w:sz w:val="21"/>
          <w:szCs w:val="21"/>
        </w:rPr>
        <w:t xml:space="preserve"> </w:t>
      </w:r>
      <w:r>
        <w:rPr>
          <w:rFonts w:ascii="宋体" w:hAnsi="宋体" w:eastAsia="宋体" w:cs="宋体"/>
          <w:spacing w:val="-2"/>
          <w:sz w:val="21"/>
          <w:szCs w:val="21"/>
        </w:rPr>
        <w:t>2：</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14:paraId="4B3D3DE3">
      <w:pPr>
        <w:pStyle w:val="3"/>
        <w:spacing w:line="247" w:lineRule="auto"/>
      </w:pPr>
    </w:p>
    <w:p w14:paraId="7C898E28">
      <w:pPr>
        <w:pStyle w:val="3"/>
        <w:spacing w:line="247" w:lineRule="auto"/>
      </w:pPr>
    </w:p>
    <w:p w14:paraId="0EA12E1D">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2：</w:t>
      </w:r>
      <w:r>
        <w:rPr>
          <w:rFonts w:ascii="宋体" w:hAnsi="宋体" w:eastAsia="宋体" w:cs="宋体"/>
          <w:spacing w:val="-3"/>
          <w:sz w:val="21"/>
          <w:szCs w:val="21"/>
          <w:u w:val="single" w:color="auto"/>
        </w:rPr>
        <w:t xml:space="preserve">                                                                     </w:t>
      </w:r>
    </w:p>
    <w:p w14:paraId="6782AC6D">
      <w:pPr>
        <w:pStyle w:val="3"/>
        <w:spacing w:line="246" w:lineRule="auto"/>
      </w:pPr>
    </w:p>
    <w:p w14:paraId="03802B86">
      <w:pPr>
        <w:pStyle w:val="3"/>
        <w:spacing w:line="246" w:lineRule="auto"/>
      </w:pPr>
    </w:p>
    <w:p w14:paraId="0B76A2E9">
      <w:pPr>
        <w:spacing w:before="69"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39"/>
          <w:sz w:val="21"/>
          <w:szCs w:val="21"/>
        </w:rPr>
        <w:t xml:space="preserve"> </w:t>
      </w:r>
      <w:r>
        <w:rPr>
          <w:rFonts w:ascii="宋体" w:hAnsi="宋体" w:eastAsia="宋体" w:cs="宋体"/>
          <w:spacing w:val="-2"/>
          <w:sz w:val="21"/>
          <w:szCs w:val="21"/>
        </w:rPr>
        <w:t>3：</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14:paraId="4DE5C133">
      <w:pPr>
        <w:pStyle w:val="3"/>
        <w:spacing w:line="249" w:lineRule="auto"/>
      </w:pPr>
    </w:p>
    <w:p w14:paraId="12B4C7F0">
      <w:pPr>
        <w:pStyle w:val="3"/>
        <w:spacing w:line="249" w:lineRule="auto"/>
      </w:pPr>
    </w:p>
    <w:p w14:paraId="224896BC">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3：</w:t>
      </w:r>
      <w:r>
        <w:rPr>
          <w:rFonts w:ascii="宋体" w:hAnsi="宋体" w:eastAsia="宋体" w:cs="宋体"/>
          <w:spacing w:val="-3"/>
          <w:sz w:val="21"/>
          <w:szCs w:val="21"/>
          <w:u w:val="single" w:color="auto"/>
        </w:rPr>
        <w:t xml:space="preserve">                                                                     </w:t>
      </w:r>
    </w:p>
    <w:p w14:paraId="1246DF66">
      <w:pPr>
        <w:spacing w:before="156" w:line="220" w:lineRule="auto"/>
        <w:ind w:left="44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相关证明材料：见附件（如有）</w:t>
      </w:r>
    </w:p>
    <w:p w14:paraId="6D89347F">
      <w:pPr>
        <w:pStyle w:val="3"/>
        <w:spacing w:line="361" w:lineRule="auto"/>
      </w:pPr>
    </w:p>
    <w:p w14:paraId="11EA6BE3">
      <w:pPr>
        <w:spacing w:before="69" w:line="408" w:lineRule="exact"/>
        <w:ind w:right="1"/>
        <w:jc w:val="right"/>
        <w:rPr>
          <w:rFonts w:ascii="宋体" w:hAnsi="宋体" w:eastAsia="宋体" w:cs="宋体"/>
          <w:sz w:val="21"/>
          <w:szCs w:val="21"/>
        </w:rPr>
      </w:pPr>
      <w:r>
        <w:rPr>
          <w:rFonts w:ascii="宋体" w:hAnsi="宋体" w:eastAsia="宋体" w:cs="宋体"/>
          <w:position w:val="15"/>
          <w:sz w:val="21"/>
          <w:szCs w:val="21"/>
        </w:rPr>
        <w:t>如您单位对本答复不满意， 可以在异议答复期满十日内向有关行政监督部门依法提起</w:t>
      </w:r>
    </w:p>
    <w:p w14:paraId="5EB3F3AA">
      <w:pPr>
        <w:spacing w:line="220" w:lineRule="auto"/>
        <w:ind w:left="20"/>
        <w:rPr>
          <w:rFonts w:ascii="宋体" w:hAnsi="宋体" w:eastAsia="宋体" w:cs="宋体"/>
          <w:sz w:val="21"/>
          <w:szCs w:val="21"/>
        </w:rPr>
      </w:pPr>
      <w:r>
        <w:rPr>
          <w:rFonts w:ascii="宋体" w:hAnsi="宋体" w:eastAsia="宋体" w:cs="宋体"/>
          <w:spacing w:val="-1"/>
          <w:sz w:val="21"/>
          <w:szCs w:val="21"/>
        </w:rPr>
        <w:t>投诉。感谢您对我们工作的监督和支持。</w:t>
      </w:r>
    </w:p>
    <w:p w14:paraId="444169C0">
      <w:pPr>
        <w:pStyle w:val="3"/>
        <w:spacing w:line="261" w:lineRule="auto"/>
      </w:pPr>
    </w:p>
    <w:p w14:paraId="78A6F441">
      <w:pPr>
        <w:pStyle w:val="3"/>
        <w:spacing w:line="261" w:lineRule="auto"/>
      </w:pPr>
    </w:p>
    <w:p w14:paraId="24EAF742">
      <w:pPr>
        <w:pStyle w:val="3"/>
        <w:spacing w:line="261" w:lineRule="auto"/>
      </w:pPr>
    </w:p>
    <w:p w14:paraId="7C7AE6E7">
      <w:pPr>
        <w:pStyle w:val="3"/>
        <w:spacing w:line="261" w:lineRule="auto"/>
      </w:pPr>
    </w:p>
    <w:p w14:paraId="2A6BAB4F">
      <w:pPr>
        <w:pStyle w:val="3"/>
        <w:spacing w:line="261" w:lineRule="auto"/>
      </w:pPr>
    </w:p>
    <w:p w14:paraId="5FAC5741">
      <w:pPr>
        <w:spacing w:before="69" w:line="359" w:lineRule="auto"/>
        <w:ind w:left="4221"/>
        <w:rPr>
          <w:rFonts w:ascii="宋体" w:hAnsi="宋体" w:eastAsia="宋体" w:cs="宋体"/>
          <w:sz w:val="21"/>
          <w:szCs w:val="21"/>
        </w:rPr>
      </w:pPr>
      <w:r>
        <w:rPr>
          <w:rFonts w:ascii="宋体" w:hAnsi="宋体" w:eastAsia="宋体" w:cs="宋体"/>
          <w:spacing w:val="-1"/>
          <w:sz w:val="21"/>
          <w:szCs w:val="21"/>
        </w:rPr>
        <w:t>招标人或招标代理机构（公章</w:t>
      </w:r>
      <w:r>
        <w:rPr>
          <w:rFonts w:ascii="宋体" w:hAnsi="宋体" w:eastAsia="宋体" w:cs="宋体"/>
          <w:spacing w:val="-35"/>
          <w:sz w:val="21"/>
          <w:szCs w:val="21"/>
        </w:rPr>
        <w:t>）：</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2B2C3158">
      <w:pPr>
        <w:spacing w:before="1" w:line="219" w:lineRule="auto"/>
        <w:ind w:left="3899"/>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z w:val="21"/>
          <w:szCs w:val="21"/>
          <w:u w:val="single" w:color="auto"/>
        </w:rPr>
        <w:t xml:space="preserve">    </w:t>
      </w:r>
    </w:p>
    <w:p w14:paraId="09E9BC4B">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
          <w:sz w:val="21"/>
          <w:szCs w:val="21"/>
        </w:rPr>
        <w:t xml:space="preserve">    </w:t>
      </w:r>
      <w:r>
        <w:rPr>
          <w:rFonts w:ascii="宋体" w:hAnsi="宋体" w:eastAsia="宋体" w:cs="宋体"/>
          <w:spacing w:val="-25"/>
          <w:sz w:val="21"/>
          <w:szCs w:val="21"/>
        </w:rPr>
        <w:t>期：</w:t>
      </w:r>
      <w:r>
        <w:rPr>
          <w:rFonts w:ascii="宋体" w:hAnsi="宋体" w:eastAsia="宋体" w:cs="宋体"/>
          <w:spacing w:val="17"/>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5"/>
          <w:sz w:val="21"/>
          <w:szCs w:val="21"/>
        </w:rPr>
        <w:t xml:space="preserve">   </w:t>
      </w:r>
      <w:r>
        <w:rPr>
          <w:rFonts w:ascii="宋体" w:hAnsi="宋体" w:eastAsia="宋体" w:cs="宋体"/>
          <w:spacing w:val="-25"/>
          <w:sz w:val="21"/>
          <w:szCs w:val="21"/>
        </w:rPr>
        <w:t>日</w:t>
      </w:r>
    </w:p>
    <w:p w14:paraId="4EFC9D7C">
      <w:pPr>
        <w:spacing w:line="221" w:lineRule="auto"/>
        <w:rPr>
          <w:rFonts w:ascii="宋体" w:hAnsi="宋体" w:eastAsia="宋体" w:cs="宋体"/>
          <w:sz w:val="21"/>
          <w:szCs w:val="21"/>
        </w:rPr>
        <w:sectPr>
          <w:footerReference r:id="rId28" w:type="default"/>
          <w:pgSz w:w="11905" w:h="16839"/>
          <w:pgMar w:top="1431" w:right="1785" w:bottom="996" w:left="1785" w:header="0" w:footer="791" w:gutter="0"/>
          <w:pgNumType w:fmt="decimal"/>
          <w:cols w:space="720" w:num="1"/>
        </w:sectPr>
      </w:pPr>
    </w:p>
    <w:p w14:paraId="092A0165">
      <w:pPr>
        <w:pStyle w:val="3"/>
        <w:spacing w:line="248" w:lineRule="auto"/>
      </w:pPr>
    </w:p>
    <w:p w14:paraId="6E31CBE1">
      <w:pPr>
        <w:pStyle w:val="3"/>
        <w:spacing w:line="248" w:lineRule="auto"/>
      </w:pPr>
    </w:p>
    <w:p w14:paraId="4A17849A">
      <w:pPr>
        <w:pStyle w:val="3"/>
        <w:spacing w:line="248" w:lineRule="auto"/>
      </w:pPr>
    </w:p>
    <w:p w14:paraId="71FCCC37">
      <w:pPr>
        <w:pStyle w:val="3"/>
        <w:spacing w:line="248" w:lineRule="auto"/>
      </w:pPr>
    </w:p>
    <w:p w14:paraId="67FA0D53">
      <w:pPr>
        <w:pStyle w:val="3"/>
        <w:spacing w:line="248" w:lineRule="auto"/>
      </w:pPr>
    </w:p>
    <w:p w14:paraId="7036395D">
      <w:pPr>
        <w:pStyle w:val="3"/>
        <w:spacing w:line="248" w:lineRule="auto"/>
      </w:pPr>
    </w:p>
    <w:p w14:paraId="0A516528">
      <w:pPr>
        <w:pStyle w:val="3"/>
        <w:spacing w:line="248" w:lineRule="auto"/>
      </w:pPr>
    </w:p>
    <w:p w14:paraId="0B2052D9">
      <w:pPr>
        <w:pStyle w:val="3"/>
        <w:spacing w:line="248" w:lineRule="auto"/>
      </w:pPr>
    </w:p>
    <w:p w14:paraId="1FE477C9">
      <w:pPr>
        <w:pStyle w:val="3"/>
        <w:spacing w:line="248" w:lineRule="auto"/>
      </w:pPr>
    </w:p>
    <w:p w14:paraId="190EDFA8">
      <w:pPr>
        <w:pStyle w:val="3"/>
        <w:spacing w:line="248" w:lineRule="auto"/>
      </w:pPr>
    </w:p>
    <w:p w14:paraId="33AAA3AF">
      <w:pPr>
        <w:pStyle w:val="3"/>
        <w:spacing w:line="249" w:lineRule="auto"/>
      </w:pPr>
    </w:p>
    <w:p w14:paraId="4D11453A">
      <w:pPr>
        <w:pStyle w:val="3"/>
        <w:spacing w:line="249" w:lineRule="auto"/>
      </w:pPr>
    </w:p>
    <w:p w14:paraId="02D3D8CC">
      <w:pPr>
        <w:pStyle w:val="3"/>
        <w:spacing w:line="249" w:lineRule="auto"/>
      </w:pPr>
    </w:p>
    <w:p w14:paraId="7F3B35A0">
      <w:pPr>
        <w:pStyle w:val="3"/>
        <w:spacing w:line="249" w:lineRule="auto"/>
      </w:pPr>
    </w:p>
    <w:p w14:paraId="4B3B4690">
      <w:pPr>
        <w:pStyle w:val="3"/>
        <w:spacing w:line="249" w:lineRule="auto"/>
      </w:pPr>
    </w:p>
    <w:p w14:paraId="07413389">
      <w:pPr>
        <w:spacing w:before="104" w:line="219" w:lineRule="auto"/>
        <w:ind w:left="2899"/>
        <w:rPr>
          <w:rFonts w:ascii="黑体" w:hAnsi="黑体" w:eastAsia="黑体" w:cs="黑体"/>
          <w:sz w:val="32"/>
          <w:szCs w:val="32"/>
        </w:rPr>
      </w:pPr>
      <w:bookmarkStart w:id="84" w:name="bookmark109"/>
      <w:bookmarkEnd w:id="84"/>
      <w:r>
        <w:rPr>
          <w:rFonts w:ascii="黑体" w:hAnsi="黑体" w:eastAsia="黑体" w:cs="黑体"/>
          <w:spacing w:val="-1"/>
          <w:sz w:val="32"/>
          <w:szCs w:val="32"/>
        </w:rPr>
        <w:t>第三章  评标办法</w:t>
      </w:r>
    </w:p>
    <w:p w14:paraId="40BCA6B4">
      <w:pPr>
        <w:spacing w:line="219" w:lineRule="auto"/>
        <w:rPr>
          <w:rFonts w:ascii="黑体" w:hAnsi="黑体" w:eastAsia="黑体" w:cs="黑体"/>
          <w:sz w:val="32"/>
          <w:szCs w:val="32"/>
        </w:rPr>
        <w:sectPr>
          <w:footerReference r:id="rId29" w:type="default"/>
          <w:pgSz w:w="11905" w:h="16839"/>
          <w:pgMar w:top="1431" w:right="1785" w:bottom="996" w:left="1785" w:header="0" w:footer="791" w:gutter="0"/>
          <w:pgNumType w:fmt="decimal"/>
          <w:cols w:space="720" w:num="1"/>
        </w:sectPr>
      </w:pPr>
    </w:p>
    <w:p w14:paraId="02ABD9ED">
      <w:pPr>
        <w:spacing w:before="64" w:line="219" w:lineRule="auto"/>
        <w:ind w:left="3201"/>
        <w:rPr>
          <w:rFonts w:ascii="黑体" w:hAnsi="黑体" w:eastAsia="黑体" w:cs="黑体"/>
          <w:sz w:val="32"/>
          <w:szCs w:val="32"/>
        </w:rPr>
      </w:pPr>
      <w:bookmarkStart w:id="85" w:name="bookmark111"/>
      <w:bookmarkEnd w:id="85"/>
      <w:bookmarkStart w:id="86" w:name="bookmark110"/>
      <w:bookmarkEnd w:id="86"/>
      <w:r>
        <w:rPr>
          <w:rFonts w:ascii="黑体" w:hAnsi="黑体" w:eastAsia="黑体" w:cs="黑体"/>
          <w:spacing w:val="-1"/>
          <w:sz w:val="32"/>
          <w:szCs w:val="32"/>
        </w:rPr>
        <w:t>第三章  评标办法</w:t>
      </w:r>
    </w:p>
    <w:p w14:paraId="23C79170">
      <w:pPr>
        <w:pStyle w:val="3"/>
        <w:spacing w:line="426" w:lineRule="auto"/>
      </w:pPr>
    </w:p>
    <w:p w14:paraId="0F9678D2">
      <w:pPr>
        <w:spacing w:before="88" w:line="224" w:lineRule="auto"/>
        <w:ind w:left="2516"/>
        <w:rPr>
          <w:rFonts w:ascii="黑体" w:hAnsi="黑体" w:eastAsia="黑体" w:cs="黑体"/>
          <w:sz w:val="27"/>
          <w:szCs w:val="27"/>
        </w:rPr>
      </w:pPr>
      <w:r>
        <w:rPr>
          <w:rFonts w:ascii="黑体" w:hAnsi="黑体" w:eastAsia="黑体" w:cs="黑体"/>
          <w:spacing w:val="8"/>
          <w:sz w:val="27"/>
          <w:szCs w:val="27"/>
        </w:rPr>
        <w:t>评标办法前附表（综合评估法）</w:t>
      </w:r>
    </w:p>
    <w:p w14:paraId="1C1B0534">
      <w:pPr>
        <w:spacing w:before="111"/>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17D6E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14:paraId="2D6627AC">
            <w:pPr>
              <w:pStyle w:val="11"/>
              <w:spacing w:before="182" w:line="221" w:lineRule="auto"/>
              <w:ind w:left="610"/>
            </w:pPr>
            <w:r>
              <w:rPr>
                <w:spacing w:val="-2"/>
                <w14:textOutline w14:w="3831" w14:cap="flat" w14:cmpd="sng">
                  <w14:solidFill>
                    <w14:srgbClr w14:val="000000"/>
                  </w14:solidFill>
                  <w14:prstDash w14:val="solid"/>
                  <w14:miter w14:val="0"/>
                </w14:textOutline>
              </w:rPr>
              <w:t>条款号</w:t>
            </w:r>
          </w:p>
        </w:tc>
        <w:tc>
          <w:tcPr>
            <w:tcW w:w="2303" w:type="dxa"/>
            <w:vAlign w:val="top"/>
          </w:tcPr>
          <w:p w14:paraId="4067B41A">
            <w:pPr>
              <w:pStyle w:val="11"/>
              <w:spacing w:before="182" w:line="221" w:lineRule="auto"/>
              <w:ind w:left="728"/>
            </w:pPr>
            <w:r>
              <w:rPr>
                <w:spacing w:val="-1"/>
                <w14:textOutline w14:w="3831" w14:cap="flat" w14:cmpd="sng">
                  <w14:solidFill>
                    <w14:srgbClr w14:val="000000"/>
                  </w14:solidFill>
                  <w14:prstDash w14:val="solid"/>
                  <w14:miter w14:val="0"/>
                </w14:textOutline>
              </w:rPr>
              <w:t>评审因素</w:t>
            </w:r>
          </w:p>
        </w:tc>
        <w:tc>
          <w:tcPr>
            <w:tcW w:w="4794" w:type="dxa"/>
            <w:vAlign w:val="top"/>
          </w:tcPr>
          <w:p w14:paraId="603EE576">
            <w:pPr>
              <w:pStyle w:val="11"/>
              <w:spacing w:before="183" w:line="221" w:lineRule="auto"/>
              <w:ind w:left="1973"/>
            </w:pPr>
            <w:r>
              <w:rPr>
                <w:spacing w:val="-1"/>
                <w14:textOutline w14:w="3831" w14:cap="flat" w14:cmpd="sng">
                  <w14:solidFill>
                    <w14:srgbClr w14:val="000000"/>
                  </w14:solidFill>
                  <w14:prstDash w14:val="solid"/>
                  <w14:miter w14:val="0"/>
                </w14:textOutline>
              </w:rPr>
              <w:t>评审标准</w:t>
            </w:r>
          </w:p>
        </w:tc>
      </w:tr>
      <w:tr w14:paraId="346CF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14:paraId="5A210EB2">
            <w:pPr>
              <w:spacing w:line="255" w:lineRule="auto"/>
              <w:rPr>
                <w:rFonts w:ascii="Arial"/>
                <w:sz w:val="21"/>
              </w:rPr>
            </w:pPr>
          </w:p>
          <w:p w14:paraId="3560F3EF">
            <w:pPr>
              <w:spacing w:line="255" w:lineRule="auto"/>
              <w:rPr>
                <w:rFonts w:ascii="Arial"/>
                <w:sz w:val="21"/>
              </w:rPr>
            </w:pPr>
          </w:p>
          <w:p w14:paraId="12C39F18">
            <w:pPr>
              <w:spacing w:line="255" w:lineRule="auto"/>
              <w:rPr>
                <w:rFonts w:ascii="Arial"/>
                <w:sz w:val="21"/>
              </w:rPr>
            </w:pPr>
          </w:p>
          <w:p w14:paraId="16E9B6F3">
            <w:pPr>
              <w:spacing w:line="256" w:lineRule="auto"/>
              <w:rPr>
                <w:rFonts w:ascii="Arial"/>
                <w:sz w:val="21"/>
              </w:rPr>
            </w:pPr>
          </w:p>
          <w:p w14:paraId="7D61316A">
            <w:pPr>
              <w:spacing w:line="256" w:lineRule="auto"/>
              <w:rPr>
                <w:rFonts w:ascii="Arial"/>
                <w:sz w:val="21"/>
              </w:rPr>
            </w:pPr>
          </w:p>
          <w:p w14:paraId="0391061E">
            <w:pPr>
              <w:spacing w:line="256" w:lineRule="auto"/>
              <w:rPr>
                <w:rFonts w:ascii="Arial"/>
                <w:sz w:val="21"/>
              </w:rPr>
            </w:pPr>
          </w:p>
          <w:p w14:paraId="5DFFE29D">
            <w:pPr>
              <w:spacing w:line="256" w:lineRule="auto"/>
              <w:rPr>
                <w:rFonts w:ascii="Arial"/>
                <w:sz w:val="21"/>
              </w:rPr>
            </w:pPr>
          </w:p>
          <w:p w14:paraId="02C86305">
            <w:pPr>
              <w:spacing w:line="256" w:lineRule="auto"/>
              <w:rPr>
                <w:rFonts w:ascii="Arial"/>
                <w:sz w:val="21"/>
              </w:rPr>
            </w:pPr>
          </w:p>
          <w:p w14:paraId="474FA5EF">
            <w:pPr>
              <w:spacing w:line="256" w:lineRule="auto"/>
              <w:rPr>
                <w:rFonts w:ascii="Arial"/>
                <w:sz w:val="21"/>
              </w:rPr>
            </w:pPr>
          </w:p>
          <w:p w14:paraId="5D28AE99">
            <w:pPr>
              <w:spacing w:line="256" w:lineRule="auto"/>
              <w:rPr>
                <w:rFonts w:ascii="Arial"/>
                <w:sz w:val="21"/>
              </w:rPr>
            </w:pPr>
          </w:p>
          <w:p w14:paraId="6B3B41F2">
            <w:pPr>
              <w:spacing w:line="256" w:lineRule="auto"/>
              <w:rPr>
                <w:rFonts w:ascii="Arial"/>
                <w:sz w:val="21"/>
              </w:rPr>
            </w:pPr>
          </w:p>
          <w:p w14:paraId="0089490B">
            <w:pPr>
              <w:spacing w:line="256" w:lineRule="auto"/>
              <w:rPr>
                <w:rFonts w:ascii="Arial"/>
                <w:sz w:val="21"/>
              </w:rPr>
            </w:pPr>
          </w:p>
          <w:p w14:paraId="5AD4687F">
            <w:pPr>
              <w:spacing w:line="256" w:lineRule="auto"/>
              <w:rPr>
                <w:rFonts w:ascii="Arial"/>
                <w:sz w:val="21"/>
              </w:rPr>
            </w:pPr>
          </w:p>
          <w:p w14:paraId="7621E642">
            <w:pPr>
              <w:spacing w:line="256" w:lineRule="auto"/>
              <w:rPr>
                <w:rFonts w:ascii="Arial"/>
                <w:sz w:val="21"/>
              </w:rPr>
            </w:pPr>
          </w:p>
          <w:p w14:paraId="04EC2C3E">
            <w:pPr>
              <w:spacing w:line="256" w:lineRule="auto"/>
              <w:rPr>
                <w:rFonts w:ascii="Arial"/>
                <w:sz w:val="21"/>
              </w:rPr>
            </w:pPr>
          </w:p>
          <w:p w14:paraId="777E1411">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99" w:type="dxa"/>
            <w:vMerge w:val="restart"/>
            <w:tcBorders>
              <w:bottom w:val="nil"/>
            </w:tcBorders>
            <w:vAlign w:val="top"/>
          </w:tcPr>
          <w:p w14:paraId="7E538D9E">
            <w:pPr>
              <w:spacing w:line="241" w:lineRule="auto"/>
              <w:rPr>
                <w:rFonts w:ascii="Arial"/>
                <w:sz w:val="21"/>
              </w:rPr>
            </w:pPr>
          </w:p>
          <w:p w14:paraId="33CCF95B">
            <w:pPr>
              <w:spacing w:line="241" w:lineRule="auto"/>
              <w:rPr>
                <w:rFonts w:ascii="Arial"/>
                <w:sz w:val="21"/>
              </w:rPr>
            </w:pPr>
          </w:p>
          <w:p w14:paraId="71F75E38">
            <w:pPr>
              <w:spacing w:line="241" w:lineRule="auto"/>
              <w:rPr>
                <w:rFonts w:ascii="Arial"/>
                <w:sz w:val="21"/>
              </w:rPr>
            </w:pPr>
          </w:p>
          <w:p w14:paraId="4E25A6EA">
            <w:pPr>
              <w:spacing w:line="241" w:lineRule="auto"/>
              <w:rPr>
                <w:rFonts w:ascii="Arial"/>
                <w:sz w:val="21"/>
              </w:rPr>
            </w:pPr>
          </w:p>
          <w:p w14:paraId="167229E8">
            <w:pPr>
              <w:spacing w:line="241" w:lineRule="auto"/>
              <w:rPr>
                <w:rFonts w:ascii="Arial"/>
                <w:sz w:val="21"/>
              </w:rPr>
            </w:pPr>
          </w:p>
          <w:p w14:paraId="06CD9FC6">
            <w:pPr>
              <w:spacing w:line="241" w:lineRule="auto"/>
              <w:rPr>
                <w:rFonts w:ascii="Arial"/>
                <w:sz w:val="21"/>
              </w:rPr>
            </w:pPr>
          </w:p>
          <w:p w14:paraId="33291117">
            <w:pPr>
              <w:spacing w:line="241" w:lineRule="auto"/>
              <w:rPr>
                <w:rFonts w:ascii="Arial"/>
                <w:sz w:val="21"/>
              </w:rPr>
            </w:pPr>
          </w:p>
          <w:p w14:paraId="07F31D4B">
            <w:pPr>
              <w:spacing w:line="241" w:lineRule="auto"/>
              <w:rPr>
                <w:rFonts w:ascii="Arial"/>
                <w:sz w:val="21"/>
              </w:rPr>
            </w:pPr>
          </w:p>
          <w:p w14:paraId="03134DBC">
            <w:pPr>
              <w:spacing w:line="241" w:lineRule="auto"/>
              <w:rPr>
                <w:rFonts w:ascii="Arial"/>
                <w:sz w:val="21"/>
              </w:rPr>
            </w:pPr>
          </w:p>
          <w:p w14:paraId="68F7B4A1">
            <w:pPr>
              <w:spacing w:line="241" w:lineRule="auto"/>
              <w:rPr>
                <w:rFonts w:ascii="Arial"/>
                <w:sz w:val="21"/>
              </w:rPr>
            </w:pPr>
          </w:p>
          <w:p w14:paraId="390298BB">
            <w:pPr>
              <w:spacing w:line="242" w:lineRule="auto"/>
              <w:rPr>
                <w:rFonts w:ascii="Arial"/>
                <w:sz w:val="21"/>
              </w:rPr>
            </w:pPr>
          </w:p>
          <w:p w14:paraId="60140E75">
            <w:pPr>
              <w:spacing w:line="242" w:lineRule="auto"/>
              <w:rPr>
                <w:rFonts w:ascii="Arial"/>
                <w:sz w:val="21"/>
              </w:rPr>
            </w:pPr>
          </w:p>
          <w:p w14:paraId="022CED3C">
            <w:pPr>
              <w:spacing w:line="242" w:lineRule="auto"/>
              <w:rPr>
                <w:rFonts w:ascii="Arial"/>
                <w:sz w:val="21"/>
              </w:rPr>
            </w:pPr>
          </w:p>
          <w:p w14:paraId="1EE48A10">
            <w:pPr>
              <w:spacing w:line="242" w:lineRule="auto"/>
              <w:rPr>
                <w:rFonts w:ascii="Arial"/>
                <w:sz w:val="21"/>
              </w:rPr>
            </w:pPr>
          </w:p>
          <w:p w14:paraId="13864E24">
            <w:pPr>
              <w:pStyle w:val="11"/>
              <w:spacing w:before="68" w:line="418" w:lineRule="exact"/>
              <w:ind w:left="347"/>
            </w:pPr>
            <w:r>
              <w:rPr>
                <w:spacing w:val="-3"/>
                <w:position w:val="15"/>
              </w:rPr>
              <w:t>形式</w:t>
            </w:r>
          </w:p>
          <w:p w14:paraId="4BFE5B73">
            <w:pPr>
              <w:pStyle w:val="11"/>
              <w:spacing w:line="221" w:lineRule="auto"/>
              <w:ind w:left="343"/>
            </w:pPr>
            <w:r>
              <w:rPr>
                <w:spacing w:val="-2"/>
              </w:rPr>
              <w:t>评审</w:t>
            </w:r>
          </w:p>
          <w:p w14:paraId="7332A221">
            <w:pPr>
              <w:pStyle w:val="11"/>
              <w:spacing w:before="171" w:line="221" w:lineRule="auto"/>
              <w:ind w:left="345"/>
            </w:pPr>
            <w:r>
              <w:rPr>
                <w:spacing w:val="-2"/>
              </w:rPr>
              <w:t>标准</w:t>
            </w:r>
          </w:p>
        </w:tc>
        <w:tc>
          <w:tcPr>
            <w:tcW w:w="2303" w:type="dxa"/>
            <w:vAlign w:val="top"/>
          </w:tcPr>
          <w:p w14:paraId="53515A97">
            <w:pPr>
              <w:pStyle w:val="11"/>
              <w:spacing w:before="174" w:line="221" w:lineRule="auto"/>
              <w:ind w:left="630"/>
            </w:pPr>
            <w:r>
              <w:rPr>
                <w:spacing w:val="-1"/>
              </w:rPr>
              <w:t>投标人名称</w:t>
            </w:r>
          </w:p>
        </w:tc>
        <w:tc>
          <w:tcPr>
            <w:tcW w:w="4794" w:type="dxa"/>
            <w:vAlign w:val="top"/>
          </w:tcPr>
          <w:p w14:paraId="6CAE8DC5">
            <w:pPr>
              <w:pStyle w:val="11"/>
              <w:spacing w:before="173" w:line="220" w:lineRule="auto"/>
              <w:ind w:left="116"/>
            </w:pPr>
            <w:r>
              <w:rPr>
                <w:spacing w:val="-1"/>
              </w:rPr>
              <w:t>与营业执照、资质证书、安全生产许可证一致</w:t>
            </w:r>
          </w:p>
        </w:tc>
      </w:tr>
      <w:tr w14:paraId="556CD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72A2C047">
            <w:pPr>
              <w:rPr>
                <w:rFonts w:ascii="Arial"/>
                <w:sz w:val="21"/>
              </w:rPr>
            </w:pPr>
          </w:p>
        </w:tc>
        <w:tc>
          <w:tcPr>
            <w:tcW w:w="1099" w:type="dxa"/>
            <w:vMerge w:val="continue"/>
            <w:tcBorders>
              <w:top w:val="nil"/>
              <w:bottom w:val="nil"/>
            </w:tcBorders>
            <w:vAlign w:val="top"/>
          </w:tcPr>
          <w:p w14:paraId="4C39F64E">
            <w:pPr>
              <w:rPr>
                <w:rFonts w:ascii="Arial"/>
                <w:sz w:val="21"/>
              </w:rPr>
            </w:pPr>
          </w:p>
        </w:tc>
        <w:tc>
          <w:tcPr>
            <w:tcW w:w="2303" w:type="dxa"/>
            <w:vAlign w:val="top"/>
          </w:tcPr>
          <w:p w14:paraId="4BC33CA5">
            <w:pPr>
              <w:pStyle w:val="11"/>
              <w:spacing w:before="174" w:line="220" w:lineRule="auto"/>
              <w:ind w:left="314"/>
            </w:pPr>
            <w:r>
              <w:rPr>
                <w:spacing w:val="-1"/>
              </w:rPr>
              <w:t>投标文件签字盖章</w:t>
            </w:r>
          </w:p>
        </w:tc>
        <w:tc>
          <w:tcPr>
            <w:tcW w:w="4794" w:type="dxa"/>
            <w:vAlign w:val="top"/>
          </w:tcPr>
          <w:p w14:paraId="206D4C3D">
            <w:pPr>
              <w:pStyle w:val="11"/>
              <w:spacing w:before="174" w:line="220" w:lineRule="auto"/>
              <w:ind w:left="113"/>
            </w:pPr>
            <w:r>
              <w:rPr>
                <w:spacing w:val="-1"/>
              </w:rPr>
              <w:t>符合第二章“投标人须知”第</w:t>
            </w:r>
            <w:r>
              <w:rPr>
                <w:spacing w:val="-43"/>
              </w:rPr>
              <w:t xml:space="preserve"> </w:t>
            </w:r>
            <w:r>
              <w:rPr>
                <w:spacing w:val="-1"/>
              </w:rPr>
              <w:t>3.7.3（4）目规定</w:t>
            </w:r>
          </w:p>
        </w:tc>
      </w:tr>
      <w:tr w14:paraId="3E14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3A98660C">
            <w:pPr>
              <w:rPr>
                <w:rFonts w:ascii="Arial"/>
                <w:sz w:val="21"/>
              </w:rPr>
            </w:pPr>
          </w:p>
        </w:tc>
        <w:tc>
          <w:tcPr>
            <w:tcW w:w="1099" w:type="dxa"/>
            <w:vMerge w:val="continue"/>
            <w:tcBorders>
              <w:top w:val="nil"/>
              <w:bottom w:val="nil"/>
            </w:tcBorders>
            <w:vAlign w:val="top"/>
          </w:tcPr>
          <w:p w14:paraId="7051D4A9">
            <w:pPr>
              <w:rPr>
                <w:rFonts w:ascii="Arial"/>
                <w:sz w:val="21"/>
              </w:rPr>
            </w:pPr>
          </w:p>
        </w:tc>
        <w:tc>
          <w:tcPr>
            <w:tcW w:w="2303" w:type="dxa"/>
            <w:vAlign w:val="top"/>
          </w:tcPr>
          <w:p w14:paraId="5933BA48">
            <w:pPr>
              <w:spacing w:line="300" w:lineRule="auto"/>
              <w:rPr>
                <w:rFonts w:ascii="Arial"/>
                <w:sz w:val="21"/>
              </w:rPr>
            </w:pPr>
          </w:p>
          <w:p w14:paraId="6D0F2167">
            <w:pPr>
              <w:pStyle w:val="11"/>
              <w:spacing w:before="69" w:line="221" w:lineRule="auto"/>
              <w:ind w:left="208"/>
            </w:pPr>
            <w:r>
              <w:rPr>
                <w:spacing w:val="-1"/>
              </w:rPr>
              <w:t>投标文件格式、内容</w:t>
            </w:r>
          </w:p>
        </w:tc>
        <w:tc>
          <w:tcPr>
            <w:tcW w:w="4794" w:type="dxa"/>
            <w:vAlign w:val="top"/>
          </w:tcPr>
          <w:p w14:paraId="75F850F6">
            <w:pPr>
              <w:pStyle w:val="11"/>
              <w:spacing w:before="160" w:line="422" w:lineRule="exact"/>
              <w:ind w:left="113"/>
            </w:pPr>
            <w:r>
              <w:rPr>
                <w:spacing w:val="7"/>
                <w:position w:val="16"/>
              </w:rPr>
              <w:t>符合第八章“投标文件格式”的要求且实质性内</w:t>
            </w:r>
          </w:p>
          <w:p w14:paraId="2F7E1C9B">
            <w:pPr>
              <w:pStyle w:val="11"/>
              <w:spacing w:line="220" w:lineRule="auto"/>
              <w:ind w:left="114"/>
            </w:pPr>
            <w:r>
              <w:rPr>
                <w:spacing w:val="-2"/>
              </w:rPr>
              <w:t>容齐全</w:t>
            </w:r>
          </w:p>
        </w:tc>
      </w:tr>
      <w:tr w14:paraId="1C5AE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5B071B74">
            <w:pPr>
              <w:rPr>
                <w:rFonts w:ascii="Arial"/>
                <w:sz w:val="21"/>
              </w:rPr>
            </w:pPr>
          </w:p>
        </w:tc>
        <w:tc>
          <w:tcPr>
            <w:tcW w:w="1099" w:type="dxa"/>
            <w:vMerge w:val="continue"/>
            <w:tcBorders>
              <w:top w:val="nil"/>
              <w:bottom w:val="nil"/>
            </w:tcBorders>
            <w:vAlign w:val="top"/>
          </w:tcPr>
          <w:p w14:paraId="3D50A2EB">
            <w:pPr>
              <w:rPr>
                <w:rFonts w:ascii="Arial"/>
                <w:sz w:val="21"/>
              </w:rPr>
            </w:pPr>
          </w:p>
        </w:tc>
        <w:tc>
          <w:tcPr>
            <w:tcW w:w="2303" w:type="dxa"/>
            <w:vAlign w:val="top"/>
          </w:tcPr>
          <w:p w14:paraId="7243ADC1">
            <w:pPr>
              <w:pStyle w:val="11"/>
              <w:spacing w:before="155" w:line="423" w:lineRule="exact"/>
              <w:ind w:left="312"/>
            </w:pPr>
            <w:r>
              <w:rPr>
                <w:spacing w:val="-1"/>
                <w:position w:val="16"/>
              </w:rPr>
              <w:t>联合体投标人（如</w:t>
            </w:r>
          </w:p>
          <w:p w14:paraId="7F0A04DF">
            <w:pPr>
              <w:pStyle w:val="11"/>
              <w:spacing w:line="221" w:lineRule="auto"/>
              <w:ind w:left="946"/>
            </w:pPr>
            <w:r>
              <w:rPr>
                <w:spacing w:val="-6"/>
              </w:rPr>
              <w:t>有）</w:t>
            </w:r>
          </w:p>
        </w:tc>
        <w:tc>
          <w:tcPr>
            <w:tcW w:w="4794" w:type="dxa"/>
            <w:vAlign w:val="top"/>
          </w:tcPr>
          <w:p w14:paraId="1583C6DE">
            <w:pPr>
              <w:pStyle w:val="11"/>
              <w:spacing w:before="155" w:line="423" w:lineRule="exact"/>
              <w:ind w:left="112"/>
            </w:pPr>
            <w:r>
              <w:rPr>
                <w:spacing w:val="7"/>
                <w:position w:val="16"/>
              </w:rPr>
              <w:t>提交联合体协议书，并明确联合体牵头人和各方</w:t>
            </w:r>
          </w:p>
          <w:p w14:paraId="36D54367">
            <w:pPr>
              <w:pStyle w:val="11"/>
              <w:spacing w:line="220" w:lineRule="auto"/>
              <w:ind w:left="129"/>
            </w:pPr>
            <w:r>
              <w:rPr>
                <w:spacing w:val="-4"/>
              </w:rPr>
              <w:t>的权利义务</w:t>
            </w:r>
          </w:p>
        </w:tc>
      </w:tr>
      <w:tr w14:paraId="4A6C8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64CF9DD1">
            <w:pPr>
              <w:rPr>
                <w:rFonts w:ascii="Arial"/>
                <w:sz w:val="21"/>
              </w:rPr>
            </w:pPr>
          </w:p>
        </w:tc>
        <w:tc>
          <w:tcPr>
            <w:tcW w:w="1099" w:type="dxa"/>
            <w:vMerge w:val="continue"/>
            <w:tcBorders>
              <w:top w:val="nil"/>
              <w:bottom w:val="nil"/>
            </w:tcBorders>
            <w:vAlign w:val="top"/>
          </w:tcPr>
          <w:p w14:paraId="25211275">
            <w:pPr>
              <w:rPr>
                <w:rFonts w:ascii="Arial"/>
                <w:sz w:val="21"/>
              </w:rPr>
            </w:pPr>
          </w:p>
        </w:tc>
        <w:tc>
          <w:tcPr>
            <w:tcW w:w="2303" w:type="dxa"/>
            <w:vAlign w:val="top"/>
          </w:tcPr>
          <w:p w14:paraId="07A5FDB1">
            <w:pPr>
              <w:spacing w:line="298" w:lineRule="auto"/>
              <w:rPr>
                <w:rFonts w:ascii="Arial"/>
                <w:sz w:val="21"/>
              </w:rPr>
            </w:pPr>
          </w:p>
          <w:p w14:paraId="0D36C83F">
            <w:pPr>
              <w:pStyle w:val="11"/>
              <w:spacing w:before="68" w:line="219" w:lineRule="auto"/>
              <w:ind w:left="732"/>
            </w:pPr>
            <w:r>
              <w:rPr>
                <w:spacing w:val="2"/>
              </w:rPr>
              <w:t>报价唯一</w:t>
            </w:r>
          </w:p>
        </w:tc>
        <w:tc>
          <w:tcPr>
            <w:tcW w:w="4794" w:type="dxa"/>
            <w:vAlign w:val="top"/>
          </w:tcPr>
          <w:p w14:paraId="2931B65C">
            <w:pPr>
              <w:pStyle w:val="11"/>
              <w:spacing w:before="157" w:line="422" w:lineRule="exact"/>
              <w:ind w:left="114"/>
            </w:pPr>
            <w:r>
              <w:rPr>
                <w:spacing w:val="7"/>
                <w:position w:val="16"/>
              </w:rPr>
              <w:t>投标报价文件（包括投标函）中的任何单价、合</w:t>
            </w:r>
          </w:p>
          <w:p w14:paraId="149DD07A">
            <w:pPr>
              <w:pStyle w:val="11"/>
              <w:spacing w:line="219" w:lineRule="auto"/>
              <w:ind w:left="112"/>
            </w:pPr>
            <w:r>
              <w:rPr>
                <w:spacing w:val="-1"/>
              </w:rPr>
              <w:t>价或总价只能有一个有效报价</w:t>
            </w:r>
          </w:p>
        </w:tc>
      </w:tr>
      <w:tr w14:paraId="5F8BF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443C89C5">
            <w:pPr>
              <w:rPr>
                <w:rFonts w:ascii="Arial"/>
                <w:sz w:val="21"/>
              </w:rPr>
            </w:pPr>
          </w:p>
        </w:tc>
        <w:tc>
          <w:tcPr>
            <w:tcW w:w="1099" w:type="dxa"/>
            <w:vMerge w:val="continue"/>
            <w:tcBorders>
              <w:top w:val="nil"/>
              <w:bottom w:val="nil"/>
            </w:tcBorders>
            <w:vAlign w:val="top"/>
          </w:tcPr>
          <w:p w14:paraId="6AE7F9E0">
            <w:pPr>
              <w:rPr>
                <w:rFonts w:ascii="Arial"/>
                <w:sz w:val="21"/>
              </w:rPr>
            </w:pPr>
          </w:p>
        </w:tc>
        <w:tc>
          <w:tcPr>
            <w:tcW w:w="2303" w:type="dxa"/>
            <w:vAlign w:val="top"/>
          </w:tcPr>
          <w:p w14:paraId="39E090FB">
            <w:pPr>
              <w:pStyle w:val="11"/>
              <w:spacing w:before="176" w:line="219" w:lineRule="auto"/>
              <w:ind w:left="309"/>
            </w:pPr>
            <w:r>
              <w:rPr>
                <w:spacing w:val="-1"/>
              </w:rPr>
              <w:t>报价表格的完整性</w:t>
            </w:r>
          </w:p>
        </w:tc>
        <w:tc>
          <w:tcPr>
            <w:tcW w:w="4794" w:type="dxa"/>
            <w:vAlign w:val="top"/>
          </w:tcPr>
          <w:p w14:paraId="0A686BF0">
            <w:pPr>
              <w:pStyle w:val="11"/>
              <w:spacing w:before="176" w:line="219" w:lineRule="auto"/>
              <w:ind w:left="111"/>
            </w:pPr>
            <w:r>
              <w:rPr>
                <w:spacing w:val="-1"/>
              </w:rPr>
              <w:t>应按招标文件的要求完整报送投标报价应有表格</w:t>
            </w:r>
          </w:p>
        </w:tc>
      </w:tr>
      <w:tr w14:paraId="03C0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57072A3C">
            <w:pPr>
              <w:rPr>
                <w:rFonts w:ascii="Arial"/>
                <w:sz w:val="21"/>
              </w:rPr>
            </w:pPr>
          </w:p>
        </w:tc>
        <w:tc>
          <w:tcPr>
            <w:tcW w:w="1099" w:type="dxa"/>
            <w:vMerge w:val="continue"/>
            <w:tcBorders>
              <w:top w:val="nil"/>
              <w:bottom w:val="nil"/>
            </w:tcBorders>
            <w:vAlign w:val="top"/>
          </w:tcPr>
          <w:p w14:paraId="09CA51BE">
            <w:pPr>
              <w:rPr>
                <w:rFonts w:ascii="Arial"/>
                <w:sz w:val="21"/>
              </w:rPr>
            </w:pPr>
          </w:p>
        </w:tc>
        <w:tc>
          <w:tcPr>
            <w:tcW w:w="2303" w:type="dxa"/>
            <w:vAlign w:val="top"/>
          </w:tcPr>
          <w:p w14:paraId="2F507839">
            <w:pPr>
              <w:spacing w:line="303" w:lineRule="auto"/>
              <w:rPr>
                <w:rFonts w:ascii="Arial"/>
                <w:sz w:val="21"/>
              </w:rPr>
            </w:pPr>
          </w:p>
          <w:p w14:paraId="1B01BB2C">
            <w:pPr>
              <w:pStyle w:val="11"/>
              <w:spacing w:before="68" w:line="221" w:lineRule="auto"/>
              <w:ind w:left="314"/>
            </w:pPr>
            <w:r>
              <w:rPr>
                <w:spacing w:val="-1"/>
              </w:rPr>
              <w:t>项目经理实名认证</w:t>
            </w:r>
          </w:p>
        </w:tc>
        <w:tc>
          <w:tcPr>
            <w:tcW w:w="4794" w:type="dxa"/>
            <w:vAlign w:val="top"/>
          </w:tcPr>
          <w:p w14:paraId="687F6790">
            <w:pPr>
              <w:pStyle w:val="11"/>
              <w:spacing w:before="161" w:line="418" w:lineRule="exact"/>
              <w:ind w:left="115"/>
            </w:pPr>
            <w:r>
              <w:rPr>
                <w:spacing w:val="7"/>
                <w:position w:val="15"/>
              </w:rPr>
              <w:t>项目经理通过二次刷卡实名认证（无在建工程和</w:t>
            </w:r>
          </w:p>
          <w:p w14:paraId="3ED58EBE">
            <w:pPr>
              <w:pStyle w:val="11"/>
              <w:spacing w:line="221" w:lineRule="auto"/>
              <w:ind w:left="115"/>
            </w:pPr>
            <w:r>
              <w:rPr>
                <w:spacing w:val="-4"/>
              </w:rPr>
              <w:t>不良行为）</w:t>
            </w:r>
          </w:p>
        </w:tc>
      </w:tr>
      <w:tr w14:paraId="2ACC8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7AB50280">
            <w:pPr>
              <w:rPr>
                <w:rFonts w:ascii="Arial"/>
                <w:sz w:val="21"/>
              </w:rPr>
            </w:pPr>
          </w:p>
        </w:tc>
        <w:tc>
          <w:tcPr>
            <w:tcW w:w="1099" w:type="dxa"/>
            <w:vMerge w:val="continue"/>
            <w:tcBorders>
              <w:top w:val="nil"/>
              <w:bottom w:val="nil"/>
            </w:tcBorders>
            <w:vAlign w:val="top"/>
          </w:tcPr>
          <w:p w14:paraId="42646FDE">
            <w:pPr>
              <w:rPr>
                <w:rFonts w:ascii="Arial"/>
                <w:sz w:val="21"/>
              </w:rPr>
            </w:pPr>
          </w:p>
        </w:tc>
        <w:tc>
          <w:tcPr>
            <w:tcW w:w="2303" w:type="dxa"/>
            <w:vAlign w:val="top"/>
          </w:tcPr>
          <w:p w14:paraId="594B5AD4">
            <w:pPr>
              <w:spacing w:line="302" w:lineRule="auto"/>
              <w:rPr>
                <w:rFonts w:ascii="Arial"/>
                <w:sz w:val="21"/>
              </w:rPr>
            </w:pPr>
          </w:p>
          <w:p w14:paraId="710CA236">
            <w:pPr>
              <w:pStyle w:val="11"/>
              <w:spacing w:before="69" w:line="221" w:lineRule="auto"/>
              <w:ind w:left="525"/>
            </w:pPr>
            <w:r>
              <w:rPr>
                <w:spacing w:val="-1"/>
              </w:rPr>
              <w:t>备选投标方案</w:t>
            </w:r>
          </w:p>
        </w:tc>
        <w:tc>
          <w:tcPr>
            <w:tcW w:w="4794" w:type="dxa"/>
            <w:vAlign w:val="top"/>
          </w:tcPr>
          <w:p w14:paraId="3904FFAE">
            <w:pPr>
              <w:pStyle w:val="11"/>
              <w:spacing w:before="161" w:line="422" w:lineRule="exact"/>
              <w:ind w:left="124"/>
            </w:pPr>
            <w:r>
              <w:rPr>
                <w:spacing w:val="6"/>
                <w:position w:val="16"/>
              </w:rPr>
              <w:t>除招标文件明确允许提交备选投标方案外，投标</w:t>
            </w:r>
          </w:p>
          <w:p w14:paraId="51568965">
            <w:pPr>
              <w:pStyle w:val="11"/>
              <w:spacing w:line="220" w:lineRule="auto"/>
              <w:ind w:left="113"/>
            </w:pPr>
            <w:r>
              <w:rPr>
                <w:spacing w:val="-1"/>
              </w:rPr>
              <w:t>人不得提交备选投标方案</w:t>
            </w:r>
          </w:p>
        </w:tc>
      </w:tr>
      <w:tr w14:paraId="1FFF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2B81AC13">
            <w:pPr>
              <w:rPr>
                <w:rFonts w:ascii="Arial"/>
                <w:sz w:val="21"/>
              </w:rPr>
            </w:pPr>
          </w:p>
        </w:tc>
        <w:tc>
          <w:tcPr>
            <w:tcW w:w="1099" w:type="dxa"/>
            <w:vMerge w:val="continue"/>
            <w:tcBorders>
              <w:top w:val="nil"/>
              <w:bottom w:val="nil"/>
            </w:tcBorders>
            <w:vAlign w:val="top"/>
          </w:tcPr>
          <w:p w14:paraId="3EFA8D70">
            <w:pPr>
              <w:rPr>
                <w:rFonts w:ascii="Arial"/>
                <w:sz w:val="21"/>
              </w:rPr>
            </w:pPr>
          </w:p>
        </w:tc>
        <w:tc>
          <w:tcPr>
            <w:tcW w:w="2303" w:type="dxa"/>
            <w:vAlign w:val="top"/>
          </w:tcPr>
          <w:p w14:paraId="2E9D4DB3">
            <w:pPr>
              <w:pStyle w:val="11"/>
              <w:spacing w:before="156" w:line="423" w:lineRule="exact"/>
              <w:ind w:left="206"/>
            </w:pPr>
            <w:r>
              <w:rPr>
                <w:spacing w:val="-1"/>
                <w:position w:val="16"/>
              </w:rPr>
              <w:t>法定代表人或授权委</w:t>
            </w:r>
          </w:p>
          <w:p w14:paraId="1E54719B">
            <w:pPr>
              <w:pStyle w:val="11"/>
              <w:spacing w:line="221" w:lineRule="auto"/>
              <w:ind w:left="522"/>
            </w:pPr>
            <w:r>
              <w:rPr>
                <w:spacing w:val="-1"/>
              </w:rPr>
              <w:t>托人实名认证</w:t>
            </w:r>
          </w:p>
        </w:tc>
        <w:tc>
          <w:tcPr>
            <w:tcW w:w="4794" w:type="dxa"/>
            <w:vAlign w:val="top"/>
          </w:tcPr>
          <w:p w14:paraId="33847FD0">
            <w:pPr>
              <w:spacing w:line="297" w:lineRule="auto"/>
              <w:rPr>
                <w:rFonts w:ascii="Arial"/>
                <w:sz w:val="21"/>
              </w:rPr>
            </w:pPr>
          </w:p>
          <w:p w14:paraId="79E5586D">
            <w:pPr>
              <w:pStyle w:val="11"/>
              <w:spacing w:before="68" w:line="221" w:lineRule="auto"/>
              <w:ind w:left="112"/>
            </w:pPr>
            <w:r>
              <w:rPr>
                <w:spacing w:val="-1"/>
              </w:rPr>
              <w:t>法定代表人或授权委托人完成实名认证</w:t>
            </w:r>
          </w:p>
        </w:tc>
      </w:tr>
      <w:tr w14:paraId="24DFF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75CA4CF3">
            <w:pPr>
              <w:rPr>
                <w:rFonts w:ascii="Arial"/>
                <w:sz w:val="21"/>
              </w:rPr>
            </w:pPr>
          </w:p>
        </w:tc>
        <w:tc>
          <w:tcPr>
            <w:tcW w:w="1099" w:type="dxa"/>
            <w:vMerge w:val="continue"/>
            <w:tcBorders>
              <w:top w:val="nil"/>
              <w:bottom w:val="nil"/>
            </w:tcBorders>
            <w:vAlign w:val="top"/>
          </w:tcPr>
          <w:p w14:paraId="64B25216">
            <w:pPr>
              <w:rPr>
                <w:rFonts w:ascii="Arial"/>
                <w:sz w:val="21"/>
              </w:rPr>
            </w:pPr>
          </w:p>
        </w:tc>
        <w:tc>
          <w:tcPr>
            <w:tcW w:w="2303" w:type="dxa"/>
            <w:vAlign w:val="top"/>
          </w:tcPr>
          <w:p w14:paraId="282249E9">
            <w:pPr>
              <w:pStyle w:val="11"/>
              <w:spacing w:before="175" w:line="221" w:lineRule="auto"/>
              <w:ind w:left="627"/>
            </w:pPr>
            <w:r>
              <w:rPr>
                <w:spacing w:val="-1"/>
              </w:rPr>
              <w:t>模块化暗标</w:t>
            </w:r>
          </w:p>
        </w:tc>
        <w:tc>
          <w:tcPr>
            <w:tcW w:w="4794" w:type="dxa"/>
            <w:vAlign w:val="top"/>
          </w:tcPr>
          <w:p w14:paraId="35A4B14A">
            <w:pPr>
              <w:pStyle w:val="11"/>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3.7.4 </w:t>
            </w:r>
            <w:r>
              <w:rPr>
                <w:spacing w:val="-1"/>
              </w:rPr>
              <w:t>项规定</w:t>
            </w:r>
          </w:p>
        </w:tc>
      </w:tr>
      <w:tr w14:paraId="216EF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59E6D6B6">
            <w:pPr>
              <w:rPr>
                <w:rFonts w:ascii="Arial"/>
                <w:sz w:val="21"/>
              </w:rPr>
            </w:pPr>
          </w:p>
        </w:tc>
        <w:tc>
          <w:tcPr>
            <w:tcW w:w="1099" w:type="dxa"/>
            <w:vMerge w:val="continue"/>
            <w:tcBorders>
              <w:top w:val="nil"/>
              <w:bottom w:val="nil"/>
            </w:tcBorders>
            <w:vAlign w:val="top"/>
          </w:tcPr>
          <w:p w14:paraId="1B8A9D22">
            <w:pPr>
              <w:rPr>
                <w:rFonts w:ascii="Arial"/>
                <w:sz w:val="21"/>
              </w:rPr>
            </w:pPr>
          </w:p>
        </w:tc>
        <w:tc>
          <w:tcPr>
            <w:tcW w:w="2303" w:type="dxa"/>
            <w:vAlign w:val="top"/>
          </w:tcPr>
          <w:p w14:paraId="79E3929C">
            <w:pPr>
              <w:pStyle w:val="11"/>
              <w:spacing w:before="176" w:line="221" w:lineRule="auto"/>
              <w:ind w:left="526"/>
            </w:pPr>
            <w:r>
              <w:rPr>
                <w:spacing w:val="-1"/>
              </w:rPr>
              <w:t>行为雷同分析</w:t>
            </w:r>
          </w:p>
        </w:tc>
        <w:tc>
          <w:tcPr>
            <w:tcW w:w="4794" w:type="dxa"/>
            <w:vAlign w:val="top"/>
          </w:tcPr>
          <w:p w14:paraId="2A4D069B">
            <w:pPr>
              <w:pStyle w:val="11"/>
              <w:spacing w:before="175" w:line="221" w:lineRule="auto"/>
              <w:ind w:left="115"/>
            </w:pPr>
            <w:r>
              <w:rPr>
                <w:spacing w:val="-1"/>
              </w:rPr>
              <w:t>不存在投标行为雷同情形</w:t>
            </w:r>
          </w:p>
        </w:tc>
      </w:tr>
      <w:tr w14:paraId="66B56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tcBorders>
            <w:vAlign w:val="top"/>
          </w:tcPr>
          <w:p w14:paraId="057D0914">
            <w:pPr>
              <w:rPr>
                <w:rFonts w:ascii="Arial"/>
                <w:sz w:val="21"/>
              </w:rPr>
            </w:pPr>
          </w:p>
        </w:tc>
        <w:tc>
          <w:tcPr>
            <w:tcW w:w="1099" w:type="dxa"/>
            <w:vMerge w:val="continue"/>
            <w:tcBorders>
              <w:top w:val="nil"/>
            </w:tcBorders>
            <w:vAlign w:val="top"/>
          </w:tcPr>
          <w:p w14:paraId="76593C30">
            <w:pPr>
              <w:rPr>
                <w:rFonts w:ascii="Arial"/>
                <w:sz w:val="21"/>
              </w:rPr>
            </w:pPr>
          </w:p>
        </w:tc>
        <w:tc>
          <w:tcPr>
            <w:tcW w:w="2303" w:type="dxa"/>
            <w:vAlign w:val="top"/>
          </w:tcPr>
          <w:p w14:paraId="09EE38A4">
            <w:pPr>
              <w:pStyle w:val="11"/>
              <w:spacing w:before="177"/>
              <w:ind w:left="958"/>
            </w:pPr>
            <w:r>
              <w:rPr>
                <w:spacing w:val="-5"/>
              </w:rPr>
              <w:t>……</w:t>
            </w:r>
          </w:p>
        </w:tc>
        <w:tc>
          <w:tcPr>
            <w:tcW w:w="4794" w:type="dxa"/>
            <w:vAlign w:val="top"/>
          </w:tcPr>
          <w:p w14:paraId="331739C3">
            <w:pPr>
              <w:pStyle w:val="11"/>
              <w:spacing w:before="177"/>
              <w:ind w:left="125"/>
            </w:pPr>
            <w:r>
              <w:rPr>
                <w:spacing w:val="-5"/>
              </w:rPr>
              <w:t>……</w:t>
            </w:r>
          </w:p>
        </w:tc>
      </w:tr>
      <w:tr w14:paraId="52A7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bottom w:val="nil"/>
            </w:tcBorders>
            <w:vAlign w:val="top"/>
          </w:tcPr>
          <w:p w14:paraId="2ECB53EE">
            <w:pPr>
              <w:spacing w:line="246" w:lineRule="auto"/>
              <w:rPr>
                <w:rFonts w:ascii="Arial"/>
                <w:sz w:val="21"/>
              </w:rPr>
            </w:pPr>
          </w:p>
          <w:p w14:paraId="050AD06F">
            <w:pPr>
              <w:spacing w:line="246" w:lineRule="auto"/>
              <w:rPr>
                <w:rFonts w:ascii="Arial"/>
                <w:sz w:val="21"/>
              </w:rPr>
            </w:pPr>
          </w:p>
          <w:p w14:paraId="3E532BF5">
            <w:pPr>
              <w:spacing w:line="247" w:lineRule="auto"/>
              <w:rPr>
                <w:rFonts w:ascii="Arial"/>
                <w:sz w:val="21"/>
              </w:rPr>
            </w:pPr>
          </w:p>
          <w:p w14:paraId="445E9FE7">
            <w:pPr>
              <w:spacing w:line="247" w:lineRule="auto"/>
              <w:rPr>
                <w:rFonts w:ascii="Arial"/>
                <w:sz w:val="21"/>
              </w:rPr>
            </w:pPr>
          </w:p>
          <w:p w14:paraId="12084533">
            <w:pPr>
              <w:spacing w:line="247" w:lineRule="auto"/>
              <w:rPr>
                <w:rFonts w:ascii="Arial"/>
                <w:sz w:val="21"/>
              </w:rPr>
            </w:pPr>
          </w:p>
          <w:p w14:paraId="31D29334">
            <w:pPr>
              <w:spacing w:line="247" w:lineRule="auto"/>
              <w:rPr>
                <w:rFonts w:ascii="Arial"/>
                <w:sz w:val="21"/>
              </w:rPr>
            </w:pPr>
          </w:p>
          <w:p w14:paraId="1DC4A7AF">
            <w:pPr>
              <w:spacing w:line="247" w:lineRule="auto"/>
              <w:rPr>
                <w:rFonts w:ascii="Arial"/>
                <w:sz w:val="21"/>
              </w:rPr>
            </w:pPr>
          </w:p>
          <w:p w14:paraId="5158A85D">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1099" w:type="dxa"/>
            <w:vMerge w:val="restart"/>
            <w:tcBorders>
              <w:bottom w:val="nil"/>
            </w:tcBorders>
            <w:vAlign w:val="top"/>
          </w:tcPr>
          <w:p w14:paraId="63227AA3">
            <w:pPr>
              <w:spacing w:line="252" w:lineRule="auto"/>
              <w:rPr>
                <w:rFonts w:ascii="Arial"/>
                <w:sz w:val="21"/>
              </w:rPr>
            </w:pPr>
          </w:p>
          <w:p w14:paraId="45C30F48">
            <w:pPr>
              <w:spacing w:line="252" w:lineRule="auto"/>
              <w:rPr>
                <w:rFonts w:ascii="Arial"/>
                <w:sz w:val="21"/>
              </w:rPr>
            </w:pPr>
          </w:p>
          <w:p w14:paraId="18F7D573">
            <w:pPr>
              <w:spacing w:line="253" w:lineRule="auto"/>
              <w:rPr>
                <w:rFonts w:ascii="Arial"/>
                <w:sz w:val="21"/>
              </w:rPr>
            </w:pPr>
          </w:p>
          <w:p w14:paraId="5B35EA81">
            <w:pPr>
              <w:spacing w:line="253" w:lineRule="auto"/>
              <w:rPr>
                <w:rFonts w:ascii="Arial"/>
                <w:sz w:val="21"/>
              </w:rPr>
            </w:pPr>
          </w:p>
          <w:p w14:paraId="2CBD015C">
            <w:pPr>
              <w:spacing w:line="253" w:lineRule="auto"/>
              <w:rPr>
                <w:rFonts w:ascii="Arial"/>
                <w:sz w:val="21"/>
              </w:rPr>
            </w:pPr>
          </w:p>
          <w:p w14:paraId="50661D62">
            <w:pPr>
              <w:pStyle w:val="11"/>
              <w:spacing w:before="68" w:line="423" w:lineRule="exact"/>
              <w:ind w:left="353"/>
            </w:pPr>
            <w:r>
              <w:rPr>
                <w:spacing w:val="-4"/>
                <w:position w:val="16"/>
              </w:rPr>
              <w:t>资格</w:t>
            </w:r>
          </w:p>
          <w:p w14:paraId="13673D4B">
            <w:pPr>
              <w:pStyle w:val="11"/>
              <w:spacing w:line="221" w:lineRule="auto"/>
              <w:ind w:left="343"/>
            </w:pPr>
            <w:r>
              <w:rPr>
                <w:spacing w:val="-2"/>
              </w:rPr>
              <w:t>评审</w:t>
            </w:r>
          </w:p>
          <w:p w14:paraId="07CE284A">
            <w:pPr>
              <w:pStyle w:val="11"/>
              <w:spacing w:before="166" w:line="221" w:lineRule="auto"/>
              <w:ind w:left="345"/>
            </w:pPr>
            <w:r>
              <w:rPr>
                <w:spacing w:val="-2"/>
              </w:rPr>
              <w:t>标准</w:t>
            </w:r>
          </w:p>
        </w:tc>
        <w:tc>
          <w:tcPr>
            <w:tcW w:w="2303" w:type="dxa"/>
            <w:vAlign w:val="top"/>
          </w:tcPr>
          <w:p w14:paraId="0EFE8563">
            <w:pPr>
              <w:pStyle w:val="11"/>
              <w:spacing w:before="177" w:line="221" w:lineRule="auto"/>
              <w:ind w:left="740"/>
            </w:pPr>
            <w:r>
              <w:rPr>
                <w:spacing w:val="-2"/>
              </w:rPr>
              <w:t>营业执照</w:t>
            </w:r>
          </w:p>
        </w:tc>
        <w:tc>
          <w:tcPr>
            <w:tcW w:w="4794" w:type="dxa"/>
            <w:vAlign w:val="top"/>
          </w:tcPr>
          <w:p w14:paraId="78A9005A">
            <w:pPr>
              <w:pStyle w:val="11"/>
              <w:spacing w:before="177" w:line="221" w:lineRule="auto"/>
              <w:ind w:left="116"/>
            </w:pPr>
            <w:r>
              <w:rPr>
                <w:spacing w:val="-1"/>
              </w:rPr>
              <w:t>具备有效的营业执照</w:t>
            </w:r>
          </w:p>
        </w:tc>
      </w:tr>
      <w:tr w14:paraId="4EAD7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78675135">
            <w:pPr>
              <w:rPr>
                <w:rFonts w:ascii="Arial"/>
                <w:sz w:val="21"/>
              </w:rPr>
            </w:pPr>
          </w:p>
        </w:tc>
        <w:tc>
          <w:tcPr>
            <w:tcW w:w="1099" w:type="dxa"/>
            <w:vMerge w:val="continue"/>
            <w:tcBorders>
              <w:top w:val="nil"/>
              <w:bottom w:val="nil"/>
            </w:tcBorders>
            <w:vAlign w:val="top"/>
          </w:tcPr>
          <w:p w14:paraId="62BF0CE4">
            <w:pPr>
              <w:rPr>
                <w:rFonts w:ascii="Arial"/>
                <w:sz w:val="21"/>
              </w:rPr>
            </w:pPr>
          </w:p>
        </w:tc>
        <w:tc>
          <w:tcPr>
            <w:tcW w:w="2303" w:type="dxa"/>
            <w:vAlign w:val="top"/>
          </w:tcPr>
          <w:p w14:paraId="04080D77">
            <w:pPr>
              <w:pStyle w:val="11"/>
              <w:spacing w:before="177" w:line="221" w:lineRule="auto"/>
              <w:ind w:left="421"/>
            </w:pPr>
            <w:r>
              <w:rPr>
                <w:spacing w:val="-2"/>
              </w:rPr>
              <w:t>安全生产许可证</w:t>
            </w:r>
          </w:p>
        </w:tc>
        <w:tc>
          <w:tcPr>
            <w:tcW w:w="4794" w:type="dxa"/>
            <w:vAlign w:val="top"/>
          </w:tcPr>
          <w:p w14:paraId="3FE6C025">
            <w:pPr>
              <w:pStyle w:val="11"/>
              <w:spacing w:before="177" w:line="221" w:lineRule="auto"/>
              <w:ind w:left="116"/>
            </w:pPr>
            <w:r>
              <w:rPr>
                <w:spacing w:val="-1"/>
              </w:rPr>
              <w:t>具备有效的安全生产许可证</w:t>
            </w:r>
          </w:p>
        </w:tc>
      </w:tr>
      <w:tr w14:paraId="00869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4D5EEE8E">
            <w:pPr>
              <w:rPr>
                <w:rFonts w:ascii="Arial"/>
                <w:sz w:val="21"/>
              </w:rPr>
            </w:pPr>
          </w:p>
        </w:tc>
        <w:tc>
          <w:tcPr>
            <w:tcW w:w="1099" w:type="dxa"/>
            <w:vMerge w:val="continue"/>
            <w:tcBorders>
              <w:top w:val="nil"/>
              <w:bottom w:val="nil"/>
            </w:tcBorders>
            <w:vAlign w:val="top"/>
          </w:tcPr>
          <w:p w14:paraId="396F62C3">
            <w:pPr>
              <w:rPr>
                <w:rFonts w:ascii="Arial"/>
                <w:sz w:val="21"/>
              </w:rPr>
            </w:pPr>
          </w:p>
        </w:tc>
        <w:tc>
          <w:tcPr>
            <w:tcW w:w="2303" w:type="dxa"/>
            <w:vAlign w:val="top"/>
          </w:tcPr>
          <w:p w14:paraId="3B7F824F">
            <w:pPr>
              <w:pStyle w:val="11"/>
              <w:spacing w:before="176" w:line="221" w:lineRule="auto"/>
              <w:ind w:left="743"/>
            </w:pPr>
            <w:r>
              <w:rPr>
                <w:spacing w:val="-3"/>
              </w:rPr>
              <w:t>资质等级</w:t>
            </w:r>
          </w:p>
        </w:tc>
        <w:tc>
          <w:tcPr>
            <w:tcW w:w="4794" w:type="dxa"/>
            <w:vAlign w:val="top"/>
          </w:tcPr>
          <w:p w14:paraId="49183A79">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79805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49C5ECFD">
            <w:pPr>
              <w:rPr>
                <w:rFonts w:ascii="Arial"/>
                <w:sz w:val="21"/>
              </w:rPr>
            </w:pPr>
          </w:p>
        </w:tc>
        <w:tc>
          <w:tcPr>
            <w:tcW w:w="1099" w:type="dxa"/>
            <w:vMerge w:val="continue"/>
            <w:tcBorders>
              <w:top w:val="nil"/>
              <w:bottom w:val="nil"/>
            </w:tcBorders>
            <w:vAlign w:val="top"/>
          </w:tcPr>
          <w:p w14:paraId="1C289246">
            <w:pPr>
              <w:rPr>
                <w:rFonts w:ascii="Arial"/>
                <w:sz w:val="21"/>
              </w:rPr>
            </w:pPr>
          </w:p>
        </w:tc>
        <w:tc>
          <w:tcPr>
            <w:tcW w:w="2303" w:type="dxa"/>
            <w:vAlign w:val="top"/>
          </w:tcPr>
          <w:p w14:paraId="4B659C64">
            <w:pPr>
              <w:pStyle w:val="11"/>
              <w:spacing w:before="177" w:line="220" w:lineRule="auto"/>
              <w:ind w:left="945"/>
            </w:pPr>
            <w:r>
              <w:rPr>
                <w:spacing w:val="-2"/>
              </w:rPr>
              <w:t>信誉</w:t>
            </w:r>
          </w:p>
        </w:tc>
        <w:tc>
          <w:tcPr>
            <w:tcW w:w="4794" w:type="dxa"/>
            <w:vAlign w:val="top"/>
          </w:tcPr>
          <w:p w14:paraId="7BBA0CE6">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776C9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5B7A9E75">
            <w:pPr>
              <w:rPr>
                <w:rFonts w:ascii="Arial"/>
                <w:sz w:val="21"/>
              </w:rPr>
            </w:pPr>
          </w:p>
        </w:tc>
        <w:tc>
          <w:tcPr>
            <w:tcW w:w="1099" w:type="dxa"/>
            <w:vMerge w:val="continue"/>
            <w:tcBorders>
              <w:top w:val="nil"/>
              <w:bottom w:val="nil"/>
            </w:tcBorders>
            <w:vAlign w:val="top"/>
          </w:tcPr>
          <w:p w14:paraId="13439D0B">
            <w:pPr>
              <w:rPr>
                <w:rFonts w:ascii="Arial"/>
                <w:sz w:val="21"/>
              </w:rPr>
            </w:pPr>
          </w:p>
        </w:tc>
        <w:tc>
          <w:tcPr>
            <w:tcW w:w="2303" w:type="dxa"/>
            <w:vAlign w:val="top"/>
          </w:tcPr>
          <w:p w14:paraId="565E3BD2">
            <w:pPr>
              <w:pStyle w:val="11"/>
              <w:spacing w:before="177" w:line="221" w:lineRule="auto"/>
              <w:ind w:left="526"/>
            </w:pPr>
            <w:r>
              <w:rPr>
                <w:spacing w:val="-2"/>
              </w:rPr>
              <w:t>项目经理资格</w:t>
            </w:r>
          </w:p>
        </w:tc>
        <w:tc>
          <w:tcPr>
            <w:tcW w:w="4794" w:type="dxa"/>
            <w:vAlign w:val="top"/>
          </w:tcPr>
          <w:p w14:paraId="286C27D9">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1DCCC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3863E221">
            <w:pPr>
              <w:rPr>
                <w:rFonts w:ascii="Arial"/>
                <w:sz w:val="21"/>
              </w:rPr>
            </w:pPr>
          </w:p>
        </w:tc>
        <w:tc>
          <w:tcPr>
            <w:tcW w:w="1099" w:type="dxa"/>
            <w:vMerge w:val="continue"/>
            <w:tcBorders>
              <w:top w:val="nil"/>
              <w:bottom w:val="nil"/>
            </w:tcBorders>
            <w:vAlign w:val="top"/>
          </w:tcPr>
          <w:p w14:paraId="683B27C1">
            <w:pPr>
              <w:rPr>
                <w:rFonts w:ascii="Arial"/>
                <w:sz w:val="21"/>
              </w:rPr>
            </w:pPr>
          </w:p>
        </w:tc>
        <w:tc>
          <w:tcPr>
            <w:tcW w:w="2303" w:type="dxa"/>
            <w:vAlign w:val="top"/>
          </w:tcPr>
          <w:p w14:paraId="688C8F09">
            <w:pPr>
              <w:pStyle w:val="11"/>
              <w:spacing w:before="177" w:line="221" w:lineRule="auto"/>
              <w:ind w:left="944"/>
            </w:pPr>
            <w:r>
              <w:rPr>
                <w:spacing w:val="-2"/>
              </w:rPr>
              <w:t>业绩</w:t>
            </w:r>
          </w:p>
        </w:tc>
        <w:tc>
          <w:tcPr>
            <w:tcW w:w="4794" w:type="dxa"/>
            <w:vAlign w:val="top"/>
          </w:tcPr>
          <w:p w14:paraId="56894FFF">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37F5D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tcBorders>
            <w:vAlign w:val="top"/>
          </w:tcPr>
          <w:p w14:paraId="6CEDF6C5">
            <w:pPr>
              <w:rPr>
                <w:rFonts w:ascii="Arial"/>
                <w:sz w:val="21"/>
              </w:rPr>
            </w:pPr>
          </w:p>
        </w:tc>
        <w:tc>
          <w:tcPr>
            <w:tcW w:w="1099" w:type="dxa"/>
            <w:vMerge w:val="continue"/>
            <w:tcBorders>
              <w:top w:val="nil"/>
            </w:tcBorders>
            <w:vAlign w:val="top"/>
          </w:tcPr>
          <w:p w14:paraId="33CC873A">
            <w:pPr>
              <w:rPr>
                <w:rFonts w:ascii="Arial"/>
                <w:sz w:val="21"/>
              </w:rPr>
            </w:pPr>
          </w:p>
        </w:tc>
        <w:tc>
          <w:tcPr>
            <w:tcW w:w="2303" w:type="dxa"/>
            <w:vAlign w:val="top"/>
          </w:tcPr>
          <w:p w14:paraId="3E07F92B">
            <w:pPr>
              <w:pStyle w:val="11"/>
              <w:spacing w:before="158" w:line="423" w:lineRule="exact"/>
              <w:ind w:left="209"/>
            </w:pPr>
            <w:r>
              <w:rPr>
                <w:spacing w:val="-1"/>
                <w:position w:val="16"/>
              </w:rPr>
              <w:t>项目管理机构主要人</w:t>
            </w:r>
          </w:p>
          <w:p w14:paraId="056BCC60">
            <w:pPr>
              <w:pStyle w:val="11"/>
              <w:spacing w:line="222" w:lineRule="auto"/>
              <w:ind w:left="847"/>
            </w:pPr>
            <w:r>
              <w:rPr>
                <w:spacing w:val="-3"/>
              </w:rPr>
              <w:t>员要求</w:t>
            </w:r>
          </w:p>
        </w:tc>
        <w:tc>
          <w:tcPr>
            <w:tcW w:w="4794" w:type="dxa"/>
            <w:vAlign w:val="top"/>
          </w:tcPr>
          <w:p w14:paraId="200239CE">
            <w:pPr>
              <w:spacing w:line="299" w:lineRule="auto"/>
              <w:rPr>
                <w:rFonts w:ascii="Arial"/>
                <w:sz w:val="21"/>
              </w:rPr>
            </w:pPr>
          </w:p>
          <w:p w14:paraId="4C707B7A">
            <w:pPr>
              <w:pStyle w:val="11"/>
              <w:spacing w:before="6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bl>
    <w:p w14:paraId="099A3491">
      <w:pPr>
        <w:pStyle w:val="3"/>
      </w:pPr>
    </w:p>
    <w:p w14:paraId="08CA7410">
      <w:pPr>
        <w:sectPr>
          <w:footerReference r:id="rId30" w:type="default"/>
          <w:pgSz w:w="11905" w:h="16839"/>
          <w:pgMar w:top="1421" w:right="1474" w:bottom="996" w:left="1483" w:header="0" w:footer="793" w:gutter="0"/>
          <w:pgNumType w:fmt="decimal"/>
          <w:cols w:space="720" w:num="1"/>
        </w:sectPr>
      </w:pPr>
    </w:p>
    <w:p w14:paraId="036A4364">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65A9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bottom w:val="nil"/>
            </w:tcBorders>
            <w:vAlign w:val="top"/>
          </w:tcPr>
          <w:p w14:paraId="25B77168">
            <w:pPr>
              <w:rPr>
                <w:rFonts w:ascii="Arial"/>
                <w:sz w:val="21"/>
              </w:rPr>
            </w:pPr>
          </w:p>
        </w:tc>
        <w:tc>
          <w:tcPr>
            <w:tcW w:w="1099" w:type="dxa"/>
            <w:vMerge w:val="restart"/>
            <w:tcBorders>
              <w:bottom w:val="nil"/>
            </w:tcBorders>
            <w:vAlign w:val="top"/>
          </w:tcPr>
          <w:p w14:paraId="0610EF52">
            <w:pPr>
              <w:rPr>
                <w:rFonts w:ascii="Arial"/>
                <w:sz w:val="21"/>
              </w:rPr>
            </w:pPr>
          </w:p>
        </w:tc>
        <w:tc>
          <w:tcPr>
            <w:tcW w:w="2303" w:type="dxa"/>
            <w:vAlign w:val="top"/>
          </w:tcPr>
          <w:p w14:paraId="115A5C7E">
            <w:pPr>
              <w:pStyle w:val="11"/>
              <w:spacing w:before="178" w:line="221" w:lineRule="auto"/>
              <w:ind w:left="734"/>
            </w:pPr>
            <w:bookmarkStart w:id="87" w:name="bookmark117"/>
            <w:bookmarkEnd w:id="87"/>
            <w:bookmarkStart w:id="88" w:name="bookmark112"/>
            <w:bookmarkEnd w:id="88"/>
            <w:bookmarkStart w:id="89" w:name="bookmark115"/>
            <w:bookmarkEnd w:id="89"/>
            <w:bookmarkStart w:id="90" w:name="bookmark116"/>
            <w:bookmarkEnd w:id="90"/>
            <w:bookmarkStart w:id="91" w:name="bookmark113"/>
            <w:bookmarkEnd w:id="91"/>
            <w:bookmarkStart w:id="92" w:name="bookmark114"/>
            <w:bookmarkEnd w:id="92"/>
            <w:r>
              <w:rPr>
                <w:spacing w:val="-1"/>
              </w:rPr>
              <w:t>其他要求</w:t>
            </w:r>
          </w:p>
        </w:tc>
        <w:tc>
          <w:tcPr>
            <w:tcW w:w="4794" w:type="dxa"/>
            <w:vAlign w:val="top"/>
          </w:tcPr>
          <w:p w14:paraId="772D24E9">
            <w:pPr>
              <w:pStyle w:val="11"/>
              <w:spacing w:before="17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6E839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0868DB3">
            <w:pPr>
              <w:rPr>
                <w:rFonts w:ascii="Arial"/>
                <w:sz w:val="21"/>
              </w:rPr>
            </w:pPr>
          </w:p>
        </w:tc>
        <w:tc>
          <w:tcPr>
            <w:tcW w:w="1099" w:type="dxa"/>
            <w:vMerge w:val="continue"/>
            <w:tcBorders>
              <w:top w:val="nil"/>
              <w:bottom w:val="nil"/>
            </w:tcBorders>
            <w:vAlign w:val="top"/>
          </w:tcPr>
          <w:p w14:paraId="6F57A0E9">
            <w:pPr>
              <w:rPr>
                <w:rFonts w:ascii="Arial"/>
                <w:sz w:val="21"/>
              </w:rPr>
            </w:pPr>
          </w:p>
        </w:tc>
        <w:tc>
          <w:tcPr>
            <w:tcW w:w="2303" w:type="dxa"/>
            <w:vAlign w:val="top"/>
          </w:tcPr>
          <w:p w14:paraId="7A13CA3A">
            <w:pPr>
              <w:pStyle w:val="11"/>
              <w:spacing w:before="155" w:line="221" w:lineRule="auto"/>
              <w:ind w:left="312"/>
            </w:pPr>
            <w:r>
              <w:rPr>
                <w:spacing w:val="-2"/>
              </w:rPr>
              <w:t>联合体投标人（如</w:t>
            </w:r>
          </w:p>
          <w:p w14:paraId="53012B6B">
            <w:pPr>
              <w:pStyle w:val="11"/>
              <w:spacing w:before="171" w:line="221" w:lineRule="auto"/>
              <w:ind w:left="946"/>
            </w:pPr>
            <w:r>
              <w:rPr>
                <w:spacing w:val="-6"/>
              </w:rPr>
              <w:t>有）</w:t>
            </w:r>
          </w:p>
        </w:tc>
        <w:tc>
          <w:tcPr>
            <w:tcW w:w="4794" w:type="dxa"/>
            <w:vAlign w:val="top"/>
          </w:tcPr>
          <w:p w14:paraId="05C77BC2">
            <w:pPr>
              <w:spacing w:line="295" w:lineRule="auto"/>
              <w:rPr>
                <w:rFonts w:ascii="Arial"/>
                <w:sz w:val="21"/>
              </w:rPr>
            </w:pPr>
          </w:p>
          <w:p w14:paraId="1A3210F6">
            <w:pPr>
              <w:pStyle w:val="11"/>
              <w:spacing w:before="6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1.4.2 </w:t>
            </w:r>
            <w:r>
              <w:rPr>
                <w:spacing w:val="-2"/>
              </w:rPr>
              <w:t>项规定</w:t>
            </w:r>
          </w:p>
        </w:tc>
      </w:tr>
      <w:tr w14:paraId="60CE1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53F0CCE0">
            <w:pPr>
              <w:rPr>
                <w:rFonts w:ascii="Arial"/>
                <w:sz w:val="21"/>
              </w:rPr>
            </w:pPr>
          </w:p>
        </w:tc>
        <w:tc>
          <w:tcPr>
            <w:tcW w:w="1099" w:type="dxa"/>
            <w:vMerge w:val="continue"/>
            <w:tcBorders>
              <w:top w:val="nil"/>
              <w:bottom w:val="nil"/>
            </w:tcBorders>
            <w:vAlign w:val="top"/>
          </w:tcPr>
          <w:p w14:paraId="42017590">
            <w:pPr>
              <w:rPr>
                <w:rFonts w:ascii="Arial"/>
                <w:sz w:val="21"/>
              </w:rPr>
            </w:pPr>
          </w:p>
        </w:tc>
        <w:tc>
          <w:tcPr>
            <w:tcW w:w="2303" w:type="dxa"/>
            <w:vAlign w:val="top"/>
          </w:tcPr>
          <w:p w14:paraId="2D1E351A">
            <w:pPr>
              <w:pStyle w:val="11"/>
              <w:spacing w:before="154" w:line="423" w:lineRule="exact"/>
              <w:ind w:left="209"/>
            </w:pPr>
            <w:r>
              <w:rPr>
                <w:spacing w:val="-1"/>
                <w:position w:val="16"/>
              </w:rPr>
              <w:t>不存在禁止投标的情</w:t>
            </w:r>
          </w:p>
          <w:p w14:paraId="32390AC5">
            <w:pPr>
              <w:pStyle w:val="11"/>
              <w:spacing w:line="222" w:lineRule="auto"/>
              <w:ind w:left="1049"/>
            </w:pPr>
            <w:r>
              <w:t>形</w:t>
            </w:r>
          </w:p>
        </w:tc>
        <w:tc>
          <w:tcPr>
            <w:tcW w:w="4794" w:type="dxa"/>
            <w:vAlign w:val="top"/>
          </w:tcPr>
          <w:p w14:paraId="583048AC">
            <w:pPr>
              <w:pStyle w:val="11"/>
              <w:spacing w:before="154" w:line="423" w:lineRule="exact"/>
              <w:ind w:left="115"/>
            </w:pPr>
            <w:r>
              <w:rPr>
                <w:spacing w:val="-2"/>
                <w:position w:val="16"/>
              </w:rPr>
              <w:t xml:space="preserve">不存在第二章“投标人须知”第 </w:t>
            </w:r>
            <w:r>
              <w:rPr>
                <w:rFonts w:ascii="Times New Roman" w:hAnsi="Times New Roman" w:eastAsia="Times New Roman" w:cs="Times New Roman"/>
                <w:spacing w:val="-2"/>
                <w:position w:val="16"/>
              </w:rPr>
              <w:t>1.4.3</w:t>
            </w:r>
            <w:r>
              <w:rPr>
                <w:rFonts w:ascii="Times New Roman" w:hAnsi="Times New Roman" w:eastAsia="Times New Roman" w:cs="Times New Roman"/>
                <w:spacing w:val="50"/>
                <w:position w:val="16"/>
              </w:rPr>
              <w:t xml:space="preserve"> </w:t>
            </w:r>
            <w:r>
              <w:rPr>
                <w:spacing w:val="-2"/>
                <w:position w:val="16"/>
              </w:rPr>
              <w:t>项规定的任</w:t>
            </w:r>
          </w:p>
          <w:p w14:paraId="0087385C">
            <w:pPr>
              <w:pStyle w:val="11"/>
              <w:spacing w:line="221" w:lineRule="auto"/>
              <w:ind w:left="115"/>
            </w:pPr>
            <w:r>
              <w:rPr>
                <w:spacing w:val="-2"/>
              </w:rPr>
              <w:t>何一种情形</w:t>
            </w:r>
          </w:p>
        </w:tc>
      </w:tr>
      <w:tr w14:paraId="6B30C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tcBorders>
            <w:vAlign w:val="top"/>
          </w:tcPr>
          <w:p w14:paraId="216E2F43">
            <w:pPr>
              <w:rPr>
                <w:rFonts w:ascii="Arial"/>
                <w:sz w:val="21"/>
              </w:rPr>
            </w:pPr>
          </w:p>
        </w:tc>
        <w:tc>
          <w:tcPr>
            <w:tcW w:w="1099" w:type="dxa"/>
            <w:vMerge w:val="continue"/>
            <w:tcBorders>
              <w:top w:val="nil"/>
            </w:tcBorders>
            <w:vAlign w:val="top"/>
          </w:tcPr>
          <w:p w14:paraId="27BE29F9">
            <w:pPr>
              <w:rPr>
                <w:rFonts w:ascii="Arial"/>
                <w:sz w:val="21"/>
              </w:rPr>
            </w:pPr>
          </w:p>
        </w:tc>
        <w:tc>
          <w:tcPr>
            <w:tcW w:w="2303" w:type="dxa"/>
            <w:vAlign w:val="top"/>
          </w:tcPr>
          <w:p w14:paraId="30F4B4E8">
            <w:pPr>
              <w:pStyle w:val="11"/>
              <w:spacing w:before="175" w:line="238" w:lineRule="auto"/>
              <w:ind w:left="958"/>
            </w:pPr>
            <w:r>
              <w:rPr>
                <w:spacing w:val="-5"/>
              </w:rPr>
              <w:t>……</w:t>
            </w:r>
          </w:p>
        </w:tc>
        <w:tc>
          <w:tcPr>
            <w:tcW w:w="4794" w:type="dxa"/>
            <w:vAlign w:val="top"/>
          </w:tcPr>
          <w:p w14:paraId="2378F73E">
            <w:pPr>
              <w:pStyle w:val="11"/>
              <w:spacing w:before="175" w:line="238" w:lineRule="auto"/>
              <w:ind w:left="125"/>
            </w:pPr>
            <w:r>
              <w:rPr>
                <w:spacing w:val="-5"/>
              </w:rPr>
              <w:t>……</w:t>
            </w:r>
          </w:p>
        </w:tc>
      </w:tr>
      <w:tr w14:paraId="1C701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top"/>
          </w:tcPr>
          <w:p w14:paraId="0363EDA8">
            <w:pPr>
              <w:spacing w:line="248" w:lineRule="auto"/>
              <w:rPr>
                <w:rFonts w:ascii="Arial"/>
                <w:sz w:val="21"/>
              </w:rPr>
            </w:pPr>
          </w:p>
          <w:p w14:paraId="727D14A3">
            <w:pPr>
              <w:spacing w:line="249" w:lineRule="auto"/>
              <w:rPr>
                <w:rFonts w:ascii="Arial"/>
                <w:sz w:val="21"/>
              </w:rPr>
            </w:pPr>
          </w:p>
          <w:p w14:paraId="5FDE7AE5">
            <w:pPr>
              <w:spacing w:line="249" w:lineRule="auto"/>
              <w:rPr>
                <w:rFonts w:ascii="Arial"/>
                <w:sz w:val="21"/>
              </w:rPr>
            </w:pPr>
          </w:p>
          <w:p w14:paraId="515845B5">
            <w:pPr>
              <w:spacing w:line="249" w:lineRule="auto"/>
              <w:rPr>
                <w:rFonts w:ascii="Arial"/>
                <w:sz w:val="21"/>
              </w:rPr>
            </w:pPr>
          </w:p>
          <w:p w14:paraId="3C1C42F3">
            <w:pPr>
              <w:spacing w:line="249" w:lineRule="auto"/>
              <w:rPr>
                <w:rFonts w:ascii="Arial"/>
                <w:sz w:val="21"/>
              </w:rPr>
            </w:pPr>
          </w:p>
          <w:p w14:paraId="1E4031BF">
            <w:pPr>
              <w:spacing w:line="249" w:lineRule="auto"/>
              <w:rPr>
                <w:rFonts w:ascii="Arial"/>
                <w:sz w:val="21"/>
              </w:rPr>
            </w:pPr>
          </w:p>
          <w:p w14:paraId="3D9E9616">
            <w:pPr>
              <w:spacing w:line="249" w:lineRule="auto"/>
              <w:rPr>
                <w:rFonts w:ascii="Arial"/>
                <w:sz w:val="21"/>
              </w:rPr>
            </w:pPr>
          </w:p>
          <w:p w14:paraId="1F57A0F4">
            <w:pPr>
              <w:spacing w:line="249" w:lineRule="auto"/>
              <w:rPr>
                <w:rFonts w:ascii="Arial"/>
                <w:sz w:val="21"/>
              </w:rPr>
            </w:pPr>
          </w:p>
          <w:p w14:paraId="38D72EC1">
            <w:pPr>
              <w:spacing w:line="249" w:lineRule="auto"/>
              <w:rPr>
                <w:rFonts w:ascii="Arial"/>
                <w:sz w:val="21"/>
              </w:rPr>
            </w:pPr>
          </w:p>
          <w:p w14:paraId="59FA1B48">
            <w:pPr>
              <w:spacing w:line="249" w:lineRule="auto"/>
              <w:rPr>
                <w:rFonts w:ascii="Arial"/>
                <w:sz w:val="21"/>
              </w:rPr>
            </w:pPr>
          </w:p>
          <w:p w14:paraId="39544FB5">
            <w:pPr>
              <w:spacing w:line="249" w:lineRule="auto"/>
              <w:rPr>
                <w:rFonts w:ascii="Arial"/>
                <w:sz w:val="21"/>
              </w:rPr>
            </w:pPr>
          </w:p>
          <w:p w14:paraId="66E53D03">
            <w:pPr>
              <w:spacing w:line="249" w:lineRule="auto"/>
              <w:rPr>
                <w:rFonts w:ascii="Arial"/>
                <w:sz w:val="21"/>
              </w:rPr>
            </w:pPr>
          </w:p>
          <w:p w14:paraId="1F4AB9E0">
            <w:pPr>
              <w:spacing w:line="249" w:lineRule="auto"/>
              <w:rPr>
                <w:rFonts w:ascii="Arial"/>
                <w:sz w:val="21"/>
              </w:rPr>
            </w:pPr>
          </w:p>
          <w:p w14:paraId="7790F4F0">
            <w:pPr>
              <w:spacing w:line="249" w:lineRule="auto"/>
              <w:rPr>
                <w:rFonts w:ascii="Arial"/>
                <w:sz w:val="21"/>
              </w:rPr>
            </w:pPr>
          </w:p>
          <w:p w14:paraId="5021DE08">
            <w:pPr>
              <w:spacing w:before="60"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1099" w:type="dxa"/>
            <w:vMerge w:val="restart"/>
            <w:tcBorders>
              <w:bottom w:val="nil"/>
            </w:tcBorders>
            <w:vAlign w:val="top"/>
          </w:tcPr>
          <w:p w14:paraId="79A7D8AD">
            <w:pPr>
              <w:spacing w:line="248" w:lineRule="auto"/>
              <w:rPr>
                <w:rFonts w:ascii="Arial"/>
                <w:sz w:val="21"/>
              </w:rPr>
            </w:pPr>
          </w:p>
          <w:p w14:paraId="32065EC1">
            <w:pPr>
              <w:spacing w:line="248" w:lineRule="auto"/>
              <w:rPr>
                <w:rFonts w:ascii="Arial"/>
                <w:sz w:val="21"/>
              </w:rPr>
            </w:pPr>
          </w:p>
          <w:p w14:paraId="5E5F0BE9">
            <w:pPr>
              <w:spacing w:line="248" w:lineRule="auto"/>
              <w:rPr>
                <w:rFonts w:ascii="Arial"/>
                <w:sz w:val="21"/>
              </w:rPr>
            </w:pPr>
          </w:p>
          <w:p w14:paraId="5AA1D021">
            <w:pPr>
              <w:spacing w:line="248" w:lineRule="auto"/>
              <w:rPr>
                <w:rFonts w:ascii="Arial"/>
                <w:sz w:val="21"/>
              </w:rPr>
            </w:pPr>
          </w:p>
          <w:p w14:paraId="41BBE7E3">
            <w:pPr>
              <w:spacing w:line="248" w:lineRule="auto"/>
              <w:rPr>
                <w:rFonts w:ascii="Arial"/>
                <w:sz w:val="21"/>
              </w:rPr>
            </w:pPr>
          </w:p>
          <w:p w14:paraId="7CEE0E89">
            <w:pPr>
              <w:spacing w:line="248" w:lineRule="auto"/>
              <w:rPr>
                <w:rFonts w:ascii="Arial"/>
                <w:sz w:val="21"/>
              </w:rPr>
            </w:pPr>
          </w:p>
          <w:p w14:paraId="4A85F729">
            <w:pPr>
              <w:spacing w:line="249" w:lineRule="auto"/>
              <w:rPr>
                <w:rFonts w:ascii="Arial"/>
                <w:sz w:val="21"/>
              </w:rPr>
            </w:pPr>
          </w:p>
          <w:p w14:paraId="14572C0B">
            <w:pPr>
              <w:spacing w:line="249" w:lineRule="auto"/>
              <w:rPr>
                <w:rFonts w:ascii="Arial"/>
                <w:sz w:val="21"/>
              </w:rPr>
            </w:pPr>
          </w:p>
          <w:p w14:paraId="3D1A2F01">
            <w:pPr>
              <w:spacing w:line="249" w:lineRule="auto"/>
              <w:rPr>
                <w:rFonts w:ascii="Arial"/>
                <w:sz w:val="21"/>
              </w:rPr>
            </w:pPr>
          </w:p>
          <w:p w14:paraId="6C9A9689">
            <w:pPr>
              <w:spacing w:line="249" w:lineRule="auto"/>
              <w:rPr>
                <w:rFonts w:ascii="Arial"/>
                <w:sz w:val="21"/>
              </w:rPr>
            </w:pPr>
          </w:p>
          <w:p w14:paraId="6590BD01">
            <w:pPr>
              <w:spacing w:line="249" w:lineRule="auto"/>
              <w:rPr>
                <w:rFonts w:ascii="Arial"/>
                <w:sz w:val="21"/>
              </w:rPr>
            </w:pPr>
          </w:p>
          <w:p w14:paraId="7C342B04">
            <w:pPr>
              <w:spacing w:line="249" w:lineRule="auto"/>
              <w:rPr>
                <w:rFonts w:ascii="Arial"/>
                <w:sz w:val="21"/>
              </w:rPr>
            </w:pPr>
          </w:p>
          <w:p w14:paraId="3A0FE59C">
            <w:pPr>
              <w:spacing w:line="249" w:lineRule="auto"/>
              <w:rPr>
                <w:rFonts w:ascii="Arial"/>
                <w:sz w:val="21"/>
              </w:rPr>
            </w:pPr>
          </w:p>
          <w:p w14:paraId="06598A89">
            <w:pPr>
              <w:pStyle w:val="11"/>
              <w:spacing w:before="68" w:line="423" w:lineRule="exact"/>
              <w:ind w:left="249"/>
            </w:pPr>
            <w:r>
              <w:rPr>
                <w:spacing w:val="-4"/>
                <w:position w:val="16"/>
              </w:rPr>
              <w:t>响应性</w:t>
            </w:r>
          </w:p>
          <w:p w14:paraId="4BA0B603">
            <w:pPr>
              <w:pStyle w:val="11"/>
              <w:spacing w:line="221" w:lineRule="auto"/>
              <w:ind w:left="132"/>
            </w:pPr>
            <w:r>
              <w:rPr>
                <w:spacing w:val="-1"/>
              </w:rPr>
              <w:t>评审标准</w:t>
            </w:r>
          </w:p>
        </w:tc>
        <w:tc>
          <w:tcPr>
            <w:tcW w:w="2303" w:type="dxa"/>
            <w:vAlign w:val="top"/>
          </w:tcPr>
          <w:p w14:paraId="691257BE">
            <w:pPr>
              <w:pStyle w:val="11"/>
              <w:spacing w:before="179" w:line="221" w:lineRule="auto"/>
              <w:ind w:left="736"/>
            </w:pPr>
            <w:r>
              <w:rPr>
                <w:spacing w:val="-2"/>
              </w:rPr>
              <w:t>投标内容</w:t>
            </w:r>
          </w:p>
        </w:tc>
        <w:tc>
          <w:tcPr>
            <w:tcW w:w="4794" w:type="dxa"/>
            <w:vAlign w:val="top"/>
          </w:tcPr>
          <w:p w14:paraId="4CE77CA4">
            <w:pPr>
              <w:pStyle w:val="11"/>
              <w:spacing w:before="17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1.3.1 </w:t>
            </w:r>
            <w:r>
              <w:rPr>
                <w:spacing w:val="-2"/>
              </w:rPr>
              <w:t>项规定</w:t>
            </w:r>
          </w:p>
        </w:tc>
      </w:tr>
      <w:tr w14:paraId="41DDB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4351C6F1">
            <w:pPr>
              <w:rPr>
                <w:rFonts w:ascii="Arial"/>
                <w:sz w:val="21"/>
              </w:rPr>
            </w:pPr>
          </w:p>
        </w:tc>
        <w:tc>
          <w:tcPr>
            <w:tcW w:w="1099" w:type="dxa"/>
            <w:vMerge w:val="continue"/>
            <w:tcBorders>
              <w:top w:val="nil"/>
              <w:bottom w:val="nil"/>
            </w:tcBorders>
            <w:vAlign w:val="top"/>
          </w:tcPr>
          <w:p w14:paraId="6E2351B4">
            <w:pPr>
              <w:rPr>
                <w:rFonts w:ascii="Arial"/>
                <w:sz w:val="21"/>
              </w:rPr>
            </w:pPr>
          </w:p>
        </w:tc>
        <w:tc>
          <w:tcPr>
            <w:tcW w:w="2303" w:type="dxa"/>
            <w:vAlign w:val="top"/>
          </w:tcPr>
          <w:p w14:paraId="16FFF928">
            <w:pPr>
              <w:pStyle w:val="11"/>
              <w:spacing w:before="174" w:line="221" w:lineRule="auto"/>
              <w:ind w:left="733"/>
            </w:pPr>
            <w:r>
              <w:rPr>
                <w:spacing w:val="-1"/>
              </w:rPr>
              <w:t>计划工期</w:t>
            </w:r>
          </w:p>
        </w:tc>
        <w:tc>
          <w:tcPr>
            <w:tcW w:w="4794" w:type="dxa"/>
            <w:vAlign w:val="top"/>
          </w:tcPr>
          <w:p w14:paraId="575D1430">
            <w:pPr>
              <w:pStyle w:val="11"/>
              <w:spacing w:before="17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1.3.2 </w:t>
            </w:r>
            <w:r>
              <w:rPr>
                <w:spacing w:val="-2"/>
              </w:rPr>
              <w:t>项规定</w:t>
            </w:r>
          </w:p>
        </w:tc>
      </w:tr>
      <w:tr w14:paraId="135A9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642712B0">
            <w:pPr>
              <w:rPr>
                <w:rFonts w:ascii="Arial"/>
                <w:sz w:val="21"/>
              </w:rPr>
            </w:pPr>
          </w:p>
        </w:tc>
        <w:tc>
          <w:tcPr>
            <w:tcW w:w="1099" w:type="dxa"/>
            <w:vMerge w:val="continue"/>
            <w:tcBorders>
              <w:top w:val="nil"/>
              <w:bottom w:val="nil"/>
            </w:tcBorders>
            <w:vAlign w:val="top"/>
          </w:tcPr>
          <w:p w14:paraId="28AD0A89">
            <w:pPr>
              <w:rPr>
                <w:rFonts w:ascii="Arial"/>
                <w:sz w:val="21"/>
              </w:rPr>
            </w:pPr>
          </w:p>
        </w:tc>
        <w:tc>
          <w:tcPr>
            <w:tcW w:w="2303" w:type="dxa"/>
            <w:vAlign w:val="top"/>
          </w:tcPr>
          <w:p w14:paraId="6F4AC343">
            <w:pPr>
              <w:pStyle w:val="11"/>
              <w:spacing w:before="175" w:line="221" w:lineRule="auto"/>
              <w:ind w:left="736"/>
            </w:pPr>
            <w:r>
              <w:rPr>
                <w:spacing w:val="-2"/>
              </w:rPr>
              <w:t>工程质量</w:t>
            </w:r>
          </w:p>
        </w:tc>
        <w:tc>
          <w:tcPr>
            <w:tcW w:w="4794" w:type="dxa"/>
            <w:vAlign w:val="top"/>
          </w:tcPr>
          <w:p w14:paraId="005A907F">
            <w:pPr>
              <w:pStyle w:val="11"/>
              <w:spacing w:before="175"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1.3.3 </w:t>
            </w:r>
            <w:r>
              <w:rPr>
                <w:spacing w:val="-2"/>
              </w:rPr>
              <w:t>项规定</w:t>
            </w:r>
          </w:p>
        </w:tc>
      </w:tr>
      <w:tr w14:paraId="25444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0A2900E6">
            <w:pPr>
              <w:rPr>
                <w:rFonts w:ascii="Arial"/>
                <w:sz w:val="21"/>
              </w:rPr>
            </w:pPr>
          </w:p>
        </w:tc>
        <w:tc>
          <w:tcPr>
            <w:tcW w:w="1099" w:type="dxa"/>
            <w:vMerge w:val="continue"/>
            <w:tcBorders>
              <w:top w:val="nil"/>
              <w:bottom w:val="nil"/>
            </w:tcBorders>
            <w:vAlign w:val="top"/>
          </w:tcPr>
          <w:p w14:paraId="2726578F">
            <w:pPr>
              <w:rPr>
                <w:rFonts w:ascii="Arial"/>
                <w:sz w:val="21"/>
              </w:rPr>
            </w:pPr>
          </w:p>
        </w:tc>
        <w:tc>
          <w:tcPr>
            <w:tcW w:w="2303" w:type="dxa"/>
            <w:vAlign w:val="top"/>
          </w:tcPr>
          <w:p w14:paraId="2DBB247F">
            <w:pPr>
              <w:pStyle w:val="11"/>
              <w:spacing w:before="180" w:line="221" w:lineRule="auto"/>
              <w:ind w:left="630"/>
            </w:pPr>
            <w:r>
              <w:rPr>
                <w:spacing w:val="-1"/>
              </w:rPr>
              <w:t>投标有效期</w:t>
            </w:r>
          </w:p>
        </w:tc>
        <w:tc>
          <w:tcPr>
            <w:tcW w:w="4794" w:type="dxa"/>
            <w:vAlign w:val="top"/>
          </w:tcPr>
          <w:p w14:paraId="14094AA3">
            <w:pPr>
              <w:pStyle w:val="11"/>
              <w:spacing w:before="179"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3.3.1 </w:t>
            </w:r>
            <w:r>
              <w:rPr>
                <w:spacing w:val="-1"/>
              </w:rPr>
              <w:t>项规定</w:t>
            </w:r>
          </w:p>
        </w:tc>
      </w:tr>
      <w:tr w14:paraId="18A07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17E488EE">
            <w:pPr>
              <w:rPr>
                <w:rFonts w:ascii="Arial"/>
                <w:sz w:val="21"/>
              </w:rPr>
            </w:pPr>
          </w:p>
        </w:tc>
        <w:tc>
          <w:tcPr>
            <w:tcW w:w="1099" w:type="dxa"/>
            <w:vMerge w:val="continue"/>
            <w:tcBorders>
              <w:top w:val="nil"/>
              <w:bottom w:val="nil"/>
            </w:tcBorders>
            <w:vAlign w:val="top"/>
          </w:tcPr>
          <w:p w14:paraId="7EA61D68">
            <w:pPr>
              <w:rPr>
                <w:rFonts w:ascii="Arial"/>
                <w:sz w:val="21"/>
              </w:rPr>
            </w:pPr>
          </w:p>
        </w:tc>
        <w:tc>
          <w:tcPr>
            <w:tcW w:w="2303" w:type="dxa"/>
            <w:vAlign w:val="top"/>
          </w:tcPr>
          <w:p w14:paraId="1DDA5132">
            <w:pPr>
              <w:pStyle w:val="11"/>
              <w:spacing w:before="176" w:line="221" w:lineRule="auto"/>
              <w:ind w:left="630"/>
            </w:pPr>
            <w:r>
              <w:rPr>
                <w:spacing w:val="-1"/>
              </w:rPr>
              <w:t>投标保证金</w:t>
            </w:r>
          </w:p>
        </w:tc>
        <w:tc>
          <w:tcPr>
            <w:tcW w:w="4794" w:type="dxa"/>
            <w:vAlign w:val="top"/>
          </w:tcPr>
          <w:p w14:paraId="7A081FD3">
            <w:pPr>
              <w:pStyle w:val="11"/>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3.4.1 </w:t>
            </w:r>
            <w:r>
              <w:rPr>
                <w:spacing w:val="-1"/>
              </w:rPr>
              <w:t>项规定</w:t>
            </w:r>
          </w:p>
        </w:tc>
      </w:tr>
      <w:tr w14:paraId="2B221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4BD73F5E">
            <w:pPr>
              <w:rPr>
                <w:rFonts w:ascii="Arial"/>
                <w:sz w:val="21"/>
              </w:rPr>
            </w:pPr>
          </w:p>
        </w:tc>
        <w:tc>
          <w:tcPr>
            <w:tcW w:w="1099" w:type="dxa"/>
            <w:vMerge w:val="continue"/>
            <w:tcBorders>
              <w:top w:val="nil"/>
              <w:bottom w:val="nil"/>
            </w:tcBorders>
            <w:vAlign w:val="top"/>
          </w:tcPr>
          <w:p w14:paraId="0F91D482">
            <w:pPr>
              <w:rPr>
                <w:rFonts w:ascii="Arial"/>
                <w:sz w:val="21"/>
              </w:rPr>
            </w:pPr>
          </w:p>
        </w:tc>
        <w:tc>
          <w:tcPr>
            <w:tcW w:w="2303" w:type="dxa"/>
            <w:vAlign w:val="top"/>
          </w:tcPr>
          <w:p w14:paraId="76791D69">
            <w:pPr>
              <w:spacing w:line="297" w:lineRule="auto"/>
              <w:rPr>
                <w:rFonts w:ascii="Arial"/>
                <w:sz w:val="21"/>
              </w:rPr>
            </w:pPr>
          </w:p>
          <w:p w14:paraId="73E7AC1B">
            <w:pPr>
              <w:pStyle w:val="11"/>
              <w:spacing w:before="68" w:line="221" w:lineRule="auto"/>
              <w:ind w:left="733"/>
            </w:pPr>
            <w:r>
              <w:rPr>
                <w:spacing w:val="-1"/>
              </w:rPr>
              <w:t>权利义务</w:t>
            </w:r>
          </w:p>
        </w:tc>
        <w:tc>
          <w:tcPr>
            <w:tcW w:w="4794" w:type="dxa"/>
            <w:vAlign w:val="top"/>
          </w:tcPr>
          <w:p w14:paraId="05C1E705">
            <w:pPr>
              <w:pStyle w:val="11"/>
              <w:spacing w:before="156" w:line="422" w:lineRule="exact"/>
              <w:ind w:left="114"/>
            </w:pPr>
            <w:r>
              <w:rPr>
                <w:spacing w:val="7"/>
                <w:position w:val="16"/>
              </w:rPr>
              <w:t>投标函附录中的相关承诺符合或优于第四章“合</w:t>
            </w:r>
          </w:p>
          <w:p w14:paraId="66BCC0C1">
            <w:pPr>
              <w:pStyle w:val="11"/>
              <w:spacing w:line="220" w:lineRule="auto"/>
              <w:ind w:left="132"/>
            </w:pPr>
            <w:r>
              <w:rPr>
                <w:spacing w:val="-2"/>
              </w:rPr>
              <w:t>同条款及格式”的相关规定</w:t>
            </w:r>
          </w:p>
        </w:tc>
      </w:tr>
      <w:tr w14:paraId="248AD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0A6AE0CF">
            <w:pPr>
              <w:rPr>
                <w:rFonts w:ascii="Arial"/>
                <w:sz w:val="21"/>
              </w:rPr>
            </w:pPr>
          </w:p>
        </w:tc>
        <w:tc>
          <w:tcPr>
            <w:tcW w:w="1099" w:type="dxa"/>
            <w:vMerge w:val="continue"/>
            <w:tcBorders>
              <w:top w:val="nil"/>
              <w:bottom w:val="nil"/>
            </w:tcBorders>
            <w:vAlign w:val="top"/>
          </w:tcPr>
          <w:p w14:paraId="079F181D">
            <w:pPr>
              <w:rPr>
                <w:rFonts w:ascii="Arial"/>
                <w:sz w:val="21"/>
              </w:rPr>
            </w:pPr>
          </w:p>
        </w:tc>
        <w:tc>
          <w:tcPr>
            <w:tcW w:w="2303" w:type="dxa"/>
            <w:vAlign w:val="top"/>
          </w:tcPr>
          <w:p w14:paraId="2D401F5C">
            <w:pPr>
              <w:pStyle w:val="11"/>
              <w:spacing w:before="199" w:line="221" w:lineRule="auto"/>
              <w:ind w:left="418"/>
            </w:pPr>
            <w:r>
              <w:rPr>
                <w:spacing w:val="-1"/>
              </w:rPr>
              <w:t>技术标准和要求</w:t>
            </w:r>
          </w:p>
        </w:tc>
        <w:tc>
          <w:tcPr>
            <w:tcW w:w="4794" w:type="dxa"/>
            <w:vAlign w:val="top"/>
          </w:tcPr>
          <w:p w14:paraId="6AB92C9C">
            <w:pPr>
              <w:pStyle w:val="11"/>
              <w:spacing w:before="200" w:line="220" w:lineRule="auto"/>
              <w:ind w:left="113"/>
            </w:pPr>
            <w:r>
              <w:rPr>
                <w:spacing w:val="-1"/>
              </w:rPr>
              <w:t>符合第七章“技术标准和要求”规定</w:t>
            </w:r>
          </w:p>
        </w:tc>
      </w:tr>
      <w:tr w14:paraId="10631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78D2A885">
            <w:pPr>
              <w:rPr>
                <w:rFonts w:ascii="Arial"/>
                <w:sz w:val="21"/>
              </w:rPr>
            </w:pPr>
          </w:p>
        </w:tc>
        <w:tc>
          <w:tcPr>
            <w:tcW w:w="1099" w:type="dxa"/>
            <w:vMerge w:val="continue"/>
            <w:tcBorders>
              <w:top w:val="nil"/>
              <w:bottom w:val="nil"/>
            </w:tcBorders>
            <w:vAlign w:val="top"/>
          </w:tcPr>
          <w:p w14:paraId="09B66485">
            <w:pPr>
              <w:rPr>
                <w:rFonts w:ascii="Arial"/>
                <w:sz w:val="21"/>
              </w:rPr>
            </w:pPr>
          </w:p>
        </w:tc>
        <w:tc>
          <w:tcPr>
            <w:tcW w:w="2303" w:type="dxa"/>
            <w:vAlign w:val="top"/>
          </w:tcPr>
          <w:p w14:paraId="06D2C96E">
            <w:pPr>
              <w:spacing w:line="298" w:lineRule="auto"/>
              <w:rPr>
                <w:rFonts w:ascii="Arial"/>
                <w:sz w:val="21"/>
              </w:rPr>
            </w:pPr>
          </w:p>
          <w:p w14:paraId="33AD078D">
            <w:pPr>
              <w:pStyle w:val="11"/>
              <w:spacing w:before="69" w:line="221" w:lineRule="auto"/>
              <w:ind w:left="736"/>
            </w:pPr>
            <w:r>
              <w:rPr>
                <w:spacing w:val="-2"/>
              </w:rPr>
              <w:t>分包计划</w:t>
            </w:r>
          </w:p>
        </w:tc>
        <w:tc>
          <w:tcPr>
            <w:tcW w:w="4794" w:type="dxa"/>
            <w:vAlign w:val="top"/>
          </w:tcPr>
          <w:p w14:paraId="61E34F5A">
            <w:pPr>
              <w:pStyle w:val="11"/>
              <w:spacing w:before="162" w:line="417" w:lineRule="exact"/>
              <w:ind w:left="113"/>
            </w:pPr>
            <w:r>
              <w:rPr>
                <w:spacing w:val="5"/>
                <w:position w:val="15"/>
              </w:rPr>
              <w:t>符合第二章“投标人须知”第</w:t>
            </w:r>
            <w:r>
              <w:rPr>
                <w:spacing w:val="43"/>
                <w:position w:val="15"/>
              </w:rPr>
              <w:t xml:space="preserve"> </w:t>
            </w:r>
            <w:r>
              <w:rPr>
                <w:spacing w:val="5"/>
                <w:position w:val="15"/>
              </w:rPr>
              <w:t>1.11 款规定（如</w:t>
            </w:r>
          </w:p>
          <w:p w14:paraId="04AFDE8D">
            <w:pPr>
              <w:pStyle w:val="11"/>
              <w:spacing w:line="221" w:lineRule="auto"/>
              <w:ind w:left="112"/>
            </w:pPr>
            <w:r>
              <w:rPr>
                <w:spacing w:val="-6"/>
              </w:rPr>
              <w:t>有）</w:t>
            </w:r>
          </w:p>
        </w:tc>
      </w:tr>
      <w:tr w14:paraId="6234B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02FC7B7A">
            <w:pPr>
              <w:rPr>
                <w:rFonts w:ascii="Arial"/>
                <w:sz w:val="21"/>
              </w:rPr>
            </w:pPr>
          </w:p>
        </w:tc>
        <w:tc>
          <w:tcPr>
            <w:tcW w:w="1099" w:type="dxa"/>
            <w:vMerge w:val="continue"/>
            <w:tcBorders>
              <w:top w:val="nil"/>
              <w:bottom w:val="nil"/>
            </w:tcBorders>
            <w:vAlign w:val="top"/>
          </w:tcPr>
          <w:p w14:paraId="406E7113">
            <w:pPr>
              <w:rPr>
                <w:rFonts w:ascii="Arial"/>
                <w:sz w:val="21"/>
              </w:rPr>
            </w:pPr>
          </w:p>
        </w:tc>
        <w:tc>
          <w:tcPr>
            <w:tcW w:w="2303" w:type="dxa"/>
            <w:vAlign w:val="top"/>
          </w:tcPr>
          <w:p w14:paraId="700862A3">
            <w:pPr>
              <w:pStyle w:val="11"/>
              <w:spacing w:before="199" w:line="221" w:lineRule="auto"/>
              <w:ind w:left="524"/>
            </w:pPr>
            <w:r>
              <w:rPr>
                <w:spacing w:val="-1"/>
              </w:rPr>
              <w:t>算术错误修正</w:t>
            </w:r>
          </w:p>
        </w:tc>
        <w:tc>
          <w:tcPr>
            <w:tcW w:w="4794" w:type="dxa"/>
            <w:vAlign w:val="top"/>
          </w:tcPr>
          <w:p w14:paraId="12C01EA7">
            <w:pPr>
              <w:pStyle w:val="11"/>
              <w:spacing w:before="200" w:line="219" w:lineRule="auto"/>
              <w:ind w:left="114"/>
            </w:pPr>
            <w:r>
              <w:rPr>
                <w:spacing w:val="-1"/>
              </w:rPr>
              <w:t>投标人接受算术错误修正后的报价</w:t>
            </w:r>
          </w:p>
        </w:tc>
      </w:tr>
      <w:tr w14:paraId="189B6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0A4DE15C">
            <w:pPr>
              <w:rPr>
                <w:rFonts w:ascii="Arial"/>
                <w:sz w:val="21"/>
              </w:rPr>
            </w:pPr>
          </w:p>
        </w:tc>
        <w:tc>
          <w:tcPr>
            <w:tcW w:w="1099" w:type="dxa"/>
            <w:vMerge w:val="continue"/>
            <w:tcBorders>
              <w:top w:val="nil"/>
              <w:bottom w:val="nil"/>
            </w:tcBorders>
            <w:vAlign w:val="top"/>
          </w:tcPr>
          <w:p w14:paraId="42E4C623">
            <w:pPr>
              <w:rPr>
                <w:rFonts w:ascii="Arial"/>
                <w:sz w:val="21"/>
              </w:rPr>
            </w:pPr>
          </w:p>
        </w:tc>
        <w:tc>
          <w:tcPr>
            <w:tcW w:w="2303" w:type="dxa"/>
            <w:vAlign w:val="top"/>
          </w:tcPr>
          <w:p w14:paraId="295A4D97">
            <w:pPr>
              <w:spacing w:line="302" w:lineRule="auto"/>
              <w:rPr>
                <w:rFonts w:ascii="Arial"/>
                <w:sz w:val="21"/>
              </w:rPr>
            </w:pPr>
          </w:p>
          <w:p w14:paraId="4A43F375">
            <w:pPr>
              <w:pStyle w:val="11"/>
              <w:spacing w:before="69" w:line="219" w:lineRule="auto"/>
              <w:ind w:left="736"/>
            </w:pPr>
            <w:r>
              <w:rPr>
                <w:spacing w:val="-2"/>
              </w:rPr>
              <w:t>投标价格</w:t>
            </w:r>
          </w:p>
        </w:tc>
        <w:tc>
          <w:tcPr>
            <w:tcW w:w="4794" w:type="dxa"/>
            <w:vAlign w:val="top"/>
          </w:tcPr>
          <w:p w14:paraId="14FD017B">
            <w:pPr>
              <w:pStyle w:val="11"/>
              <w:spacing w:before="161" w:line="423" w:lineRule="exact"/>
              <w:ind w:left="114"/>
            </w:pPr>
            <w:r>
              <w:rPr>
                <w:spacing w:val="7"/>
                <w:position w:val="16"/>
              </w:rPr>
              <w:t>投标报价（含修正后）不大于本标段最高投标限</w:t>
            </w:r>
          </w:p>
          <w:p w14:paraId="575DCDBF">
            <w:pPr>
              <w:pStyle w:val="11"/>
              <w:spacing w:line="219" w:lineRule="auto"/>
              <w:ind w:left="112"/>
            </w:pPr>
            <w:r>
              <w:t>价</w:t>
            </w:r>
          </w:p>
        </w:tc>
      </w:tr>
      <w:tr w14:paraId="01BEA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4BF5C3AF">
            <w:pPr>
              <w:rPr>
                <w:rFonts w:ascii="Arial"/>
                <w:sz w:val="21"/>
              </w:rPr>
            </w:pPr>
          </w:p>
        </w:tc>
        <w:tc>
          <w:tcPr>
            <w:tcW w:w="1099" w:type="dxa"/>
            <w:vMerge w:val="continue"/>
            <w:tcBorders>
              <w:top w:val="nil"/>
              <w:bottom w:val="nil"/>
            </w:tcBorders>
            <w:vAlign w:val="top"/>
          </w:tcPr>
          <w:p w14:paraId="5654814B">
            <w:pPr>
              <w:rPr>
                <w:rFonts w:ascii="Arial"/>
                <w:sz w:val="21"/>
              </w:rPr>
            </w:pPr>
          </w:p>
        </w:tc>
        <w:tc>
          <w:tcPr>
            <w:tcW w:w="2303" w:type="dxa"/>
            <w:vAlign w:val="top"/>
          </w:tcPr>
          <w:p w14:paraId="6B109510">
            <w:pPr>
              <w:spacing w:line="298" w:lineRule="auto"/>
              <w:rPr>
                <w:rFonts w:ascii="Arial"/>
                <w:sz w:val="21"/>
              </w:rPr>
            </w:pPr>
          </w:p>
          <w:p w14:paraId="535A2EC2">
            <w:pPr>
              <w:pStyle w:val="11"/>
              <w:spacing w:before="69" w:line="219" w:lineRule="auto"/>
              <w:ind w:left="334"/>
            </w:pPr>
            <w:r>
              <w:rPr>
                <w:spacing w:val="-4"/>
              </w:rPr>
              <w:t>已标价工程量清单</w:t>
            </w:r>
          </w:p>
        </w:tc>
        <w:tc>
          <w:tcPr>
            <w:tcW w:w="4794" w:type="dxa"/>
            <w:vAlign w:val="top"/>
          </w:tcPr>
          <w:p w14:paraId="2ECD082A">
            <w:pPr>
              <w:pStyle w:val="11"/>
              <w:spacing w:before="157" w:line="422" w:lineRule="exact"/>
              <w:ind w:left="113"/>
            </w:pPr>
            <w:r>
              <w:rPr>
                <w:spacing w:val="7"/>
                <w:position w:val="16"/>
              </w:rPr>
              <w:t>按照招标人提供的工程量清单及其报价要求进行</w:t>
            </w:r>
          </w:p>
          <w:p w14:paraId="3D615011">
            <w:pPr>
              <w:pStyle w:val="11"/>
              <w:spacing w:line="219" w:lineRule="auto"/>
              <w:ind w:left="111"/>
            </w:pPr>
            <w:r>
              <w:rPr>
                <w:spacing w:val="-1"/>
              </w:rPr>
              <w:t>全面准确的报价</w:t>
            </w:r>
          </w:p>
        </w:tc>
      </w:tr>
      <w:tr w14:paraId="1B2ED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tcBorders>
            <w:vAlign w:val="top"/>
          </w:tcPr>
          <w:p w14:paraId="52DD452A">
            <w:pPr>
              <w:rPr>
                <w:rFonts w:ascii="Arial"/>
                <w:sz w:val="21"/>
              </w:rPr>
            </w:pPr>
          </w:p>
        </w:tc>
        <w:tc>
          <w:tcPr>
            <w:tcW w:w="1099" w:type="dxa"/>
            <w:vMerge w:val="continue"/>
            <w:tcBorders>
              <w:top w:val="nil"/>
            </w:tcBorders>
            <w:vAlign w:val="top"/>
          </w:tcPr>
          <w:p w14:paraId="22FEE46F">
            <w:pPr>
              <w:rPr>
                <w:rFonts w:ascii="Arial"/>
                <w:sz w:val="21"/>
              </w:rPr>
            </w:pPr>
          </w:p>
        </w:tc>
        <w:tc>
          <w:tcPr>
            <w:tcW w:w="2303" w:type="dxa"/>
            <w:vAlign w:val="top"/>
          </w:tcPr>
          <w:p w14:paraId="2D6B6416">
            <w:pPr>
              <w:pStyle w:val="11"/>
              <w:spacing w:before="158" w:line="223" w:lineRule="auto"/>
              <w:ind w:left="958"/>
            </w:pPr>
            <w:r>
              <w:rPr>
                <w:spacing w:val="-5"/>
              </w:rPr>
              <w:t>……</w:t>
            </w:r>
          </w:p>
        </w:tc>
        <w:tc>
          <w:tcPr>
            <w:tcW w:w="4794" w:type="dxa"/>
            <w:vAlign w:val="top"/>
          </w:tcPr>
          <w:p w14:paraId="46DADDE0">
            <w:pPr>
              <w:pStyle w:val="11"/>
              <w:spacing w:before="158" w:line="223" w:lineRule="auto"/>
              <w:ind w:left="125"/>
            </w:pPr>
            <w:r>
              <w:rPr>
                <w:spacing w:val="-5"/>
              </w:rPr>
              <w:t>……</w:t>
            </w:r>
          </w:p>
        </w:tc>
      </w:tr>
      <w:tr w14:paraId="7A152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top"/>
          </w:tcPr>
          <w:p w14:paraId="0D4C3CFE">
            <w:pPr>
              <w:spacing w:line="277" w:lineRule="auto"/>
              <w:rPr>
                <w:rFonts w:ascii="Arial"/>
                <w:sz w:val="21"/>
              </w:rPr>
            </w:pPr>
          </w:p>
          <w:p w14:paraId="56974970">
            <w:pPr>
              <w:spacing w:line="277" w:lineRule="auto"/>
              <w:rPr>
                <w:rFonts w:ascii="Arial"/>
                <w:sz w:val="21"/>
              </w:rPr>
            </w:pPr>
          </w:p>
          <w:p w14:paraId="47ED638A">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097" w:type="dxa"/>
            <w:gridSpan w:val="2"/>
            <w:vAlign w:val="top"/>
          </w:tcPr>
          <w:p w14:paraId="43996C0F">
            <w:pPr>
              <w:pStyle w:val="11"/>
              <w:spacing w:before="163" w:line="221" w:lineRule="auto"/>
              <w:ind w:left="112"/>
            </w:pPr>
            <w:r>
              <w:rPr>
                <w:spacing w:val="-4"/>
              </w:rPr>
              <w:t>投标人不得存在的其他情形：</w:t>
            </w:r>
          </w:p>
          <w:p w14:paraId="4948DDD8">
            <w:pPr>
              <w:pStyle w:val="11"/>
              <w:spacing w:before="166" w:line="220" w:lineRule="auto"/>
              <w:ind w:left="116"/>
            </w:pPr>
            <w:r>
              <w:rPr>
                <w:spacing w:val="-3"/>
              </w:rPr>
              <w:t>（1）不按评标委员会要求澄清、说明或补正；</w:t>
            </w:r>
          </w:p>
          <w:p w14:paraId="17B6CBF1">
            <w:pPr>
              <w:pStyle w:val="11"/>
              <w:spacing w:before="172" w:line="220" w:lineRule="auto"/>
              <w:ind w:left="116"/>
            </w:pPr>
            <w:r>
              <w:rPr>
                <w:spacing w:val="-1"/>
              </w:rPr>
              <w:t>（2）有串通投标、弄虚作假、行贿或有其他</w:t>
            </w:r>
            <w:r>
              <w:rPr>
                <w:spacing w:val="-2"/>
              </w:rPr>
              <w:t>违法行为。</w:t>
            </w:r>
          </w:p>
        </w:tc>
      </w:tr>
      <w:tr w14:paraId="3C74A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gridSpan w:val="2"/>
            <w:vAlign w:val="top"/>
          </w:tcPr>
          <w:p w14:paraId="178AFF49">
            <w:pPr>
              <w:spacing w:line="294" w:lineRule="auto"/>
              <w:rPr>
                <w:rFonts w:ascii="Arial"/>
                <w:sz w:val="21"/>
              </w:rPr>
            </w:pPr>
          </w:p>
          <w:p w14:paraId="47A22B42">
            <w:pPr>
              <w:spacing w:line="295" w:lineRule="auto"/>
              <w:rPr>
                <w:rFonts w:ascii="Arial"/>
                <w:sz w:val="21"/>
              </w:rPr>
            </w:pPr>
          </w:p>
          <w:p w14:paraId="1D28C02A">
            <w:pPr>
              <w:spacing w:line="295" w:lineRule="auto"/>
              <w:rPr>
                <w:rFonts w:ascii="Arial"/>
                <w:sz w:val="21"/>
              </w:rPr>
            </w:pPr>
          </w:p>
          <w:p w14:paraId="616B2ADE">
            <w:pPr>
              <w:spacing w:line="295" w:lineRule="auto"/>
              <w:rPr>
                <w:rFonts w:ascii="Arial"/>
                <w:sz w:val="21"/>
              </w:rPr>
            </w:pPr>
          </w:p>
          <w:p w14:paraId="46380BE8">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097" w:type="dxa"/>
            <w:gridSpan w:val="2"/>
            <w:vAlign w:val="top"/>
          </w:tcPr>
          <w:p w14:paraId="2929876D">
            <w:pPr>
              <w:pStyle w:val="11"/>
              <w:spacing w:before="159" w:line="219" w:lineRule="auto"/>
              <w:ind w:left="110"/>
              <w:rPr>
                <w:highlight w:val="none"/>
              </w:rPr>
            </w:pPr>
            <w:r>
              <w:rPr>
                <w:spacing w:val="-1"/>
                <w:highlight w:val="none"/>
              </w:rPr>
              <w:t>合理最低价：</w:t>
            </w:r>
          </w:p>
          <w:p w14:paraId="6688CC4E">
            <w:pPr>
              <w:pStyle w:val="11"/>
              <w:spacing w:before="173" w:line="219" w:lineRule="auto"/>
              <w:ind w:left="116"/>
              <w:rPr>
                <w:highlight w:val="none"/>
              </w:rPr>
            </w:pPr>
            <w:r>
              <w:rPr>
                <w:spacing w:val="-1"/>
                <w:highlight w:val="none"/>
              </w:rPr>
              <w:t>（1）合同方式：</w:t>
            </w:r>
            <w:r>
              <w:rPr>
                <w:spacing w:val="-1"/>
                <w:highlight w:val="none"/>
              </w:rPr>
              <w:sym w:font="Wingdings 2" w:char="0052"/>
            </w:r>
            <w:r>
              <w:rPr>
                <w:spacing w:val="-1"/>
                <w:highlight w:val="none"/>
              </w:rPr>
              <w:t>固定单价合同   □固定总价合同</w:t>
            </w:r>
          </w:p>
          <w:p w14:paraId="1CA0968F">
            <w:pPr>
              <w:pStyle w:val="11"/>
              <w:spacing w:before="168" w:line="423" w:lineRule="exact"/>
              <w:ind w:left="116"/>
              <w:rPr>
                <w:highlight w:val="none"/>
              </w:rPr>
            </w:pPr>
            <w:r>
              <w:rPr>
                <w:spacing w:val="-2"/>
                <w:position w:val="16"/>
                <w:highlight w:val="none"/>
              </w:rPr>
              <w:t>（2）计算方法：依据辽住建发【2020】4</w:t>
            </w:r>
            <w:r>
              <w:rPr>
                <w:spacing w:val="-27"/>
                <w:position w:val="16"/>
                <w:highlight w:val="none"/>
              </w:rPr>
              <w:t xml:space="preserve"> </w:t>
            </w:r>
            <w:r>
              <w:rPr>
                <w:spacing w:val="-2"/>
                <w:position w:val="16"/>
                <w:highlight w:val="none"/>
              </w:rPr>
              <w:t>号文件第十七条。</w:t>
            </w:r>
          </w:p>
          <w:p w14:paraId="79418DA5">
            <w:pPr>
              <w:pStyle w:val="11"/>
              <w:spacing w:line="222" w:lineRule="auto"/>
              <w:ind w:left="116"/>
              <w:rPr>
                <w:highlight w:val="none"/>
              </w:rPr>
            </w:pPr>
            <w:r>
              <w:rPr>
                <w:spacing w:val="-10"/>
                <w:highlight w:val="none"/>
              </w:rPr>
              <w:t>（3）下浮比例：</w:t>
            </w:r>
            <w:r>
              <w:rPr>
                <w:spacing w:val="-18"/>
                <w:highlight w:val="none"/>
              </w:rPr>
              <w:t xml:space="preserve"> </w:t>
            </w:r>
            <w:r>
              <w:rPr>
                <w:highlight w:val="none"/>
                <w:u w:val="single" w:color="auto"/>
              </w:rPr>
              <w:t xml:space="preserve">  </w:t>
            </w:r>
            <w:r>
              <w:rPr>
                <w:rFonts w:hint="eastAsia"/>
                <w:highlight w:val="none"/>
                <w:u w:val="single" w:color="auto"/>
                <w:lang w:val="en-US" w:eastAsia="zh-CN"/>
              </w:rPr>
              <w:t>20</w:t>
            </w:r>
            <w:r>
              <w:rPr>
                <w:highlight w:val="none"/>
                <w:u w:val="single" w:color="auto"/>
              </w:rPr>
              <w:t xml:space="preserve">   </w:t>
            </w:r>
            <w:r>
              <w:rPr>
                <w:spacing w:val="-100"/>
                <w:highlight w:val="none"/>
              </w:rPr>
              <w:t xml:space="preserve"> </w:t>
            </w:r>
            <w:r>
              <w:rPr>
                <w:spacing w:val="-10"/>
                <w:highlight w:val="none"/>
              </w:rPr>
              <w:t>%。</w:t>
            </w:r>
          </w:p>
          <w:p w14:paraId="4B5F25E0">
            <w:pPr>
              <w:pStyle w:val="11"/>
              <w:spacing w:line="220" w:lineRule="auto"/>
              <w:rPr>
                <w:highlight w:val="none"/>
              </w:rPr>
            </w:pPr>
          </w:p>
        </w:tc>
      </w:tr>
    </w:tbl>
    <w:p w14:paraId="3734F04F">
      <w:pPr>
        <w:pStyle w:val="3"/>
      </w:pPr>
    </w:p>
    <w:p w14:paraId="0FDAE405">
      <w:pPr>
        <w:sectPr>
          <w:footerReference r:id="rId31" w:type="default"/>
          <w:pgSz w:w="11905" w:h="16839"/>
          <w:pgMar w:top="1431" w:right="1474" w:bottom="996" w:left="1483" w:header="0" w:footer="793" w:gutter="0"/>
          <w:pgNumType w:fmt="decimal"/>
          <w:cols w:space="720" w:num="1"/>
        </w:sectPr>
      </w:pPr>
    </w:p>
    <w:p w14:paraId="787DB4E8">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14:paraId="27AFE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vAlign w:val="top"/>
          </w:tcPr>
          <w:p w14:paraId="6E395F46">
            <w:pPr>
              <w:spacing w:line="243" w:lineRule="auto"/>
              <w:rPr>
                <w:rFonts w:ascii="Arial"/>
                <w:sz w:val="21"/>
              </w:rPr>
            </w:pPr>
          </w:p>
          <w:p w14:paraId="413F2D62">
            <w:pPr>
              <w:spacing w:line="243" w:lineRule="auto"/>
              <w:rPr>
                <w:rFonts w:ascii="Arial"/>
                <w:sz w:val="21"/>
              </w:rPr>
            </w:pPr>
          </w:p>
          <w:p w14:paraId="3763A56B">
            <w:pPr>
              <w:spacing w:line="243" w:lineRule="auto"/>
              <w:rPr>
                <w:rFonts w:ascii="Arial"/>
                <w:sz w:val="21"/>
              </w:rPr>
            </w:pPr>
          </w:p>
          <w:p w14:paraId="2584047F">
            <w:pPr>
              <w:spacing w:line="243" w:lineRule="auto"/>
              <w:rPr>
                <w:rFonts w:ascii="Arial"/>
                <w:sz w:val="21"/>
              </w:rPr>
            </w:pPr>
          </w:p>
          <w:p w14:paraId="2CCAC792">
            <w:pPr>
              <w:spacing w:line="243" w:lineRule="auto"/>
              <w:rPr>
                <w:rFonts w:ascii="Arial"/>
                <w:sz w:val="21"/>
              </w:rPr>
            </w:pPr>
          </w:p>
          <w:p w14:paraId="63DE219E">
            <w:pPr>
              <w:spacing w:line="243" w:lineRule="auto"/>
              <w:rPr>
                <w:rFonts w:ascii="Arial"/>
                <w:sz w:val="21"/>
              </w:rPr>
            </w:pPr>
          </w:p>
          <w:p w14:paraId="4856783D">
            <w:pPr>
              <w:spacing w:line="243" w:lineRule="auto"/>
              <w:rPr>
                <w:rFonts w:ascii="Arial"/>
                <w:sz w:val="21"/>
              </w:rPr>
            </w:pPr>
          </w:p>
          <w:p w14:paraId="558786A3">
            <w:pPr>
              <w:spacing w:line="243" w:lineRule="auto"/>
              <w:rPr>
                <w:rFonts w:ascii="Arial"/>
                <w:sz w:val="21"/>
              </w:rPr>
            </w:pPr>
          </w:p>
          <w:p w14:paraId="0E9A49C9">
            <w:pPr>
              <w:spacing w:line="243" w:lineRule="auto"/>
              <w:rPr>
                <w:rFonts w:ascii="Arial"/>
                <w:sz w:val="21"/>
              </w:rPr>
            </w:pPr>
          </w:p>
          <w:p w14:paraId="4D0BE85E">
            <w:pPr>
              <w:spacing w:line="243" w:lineRule="auto"/>
              <w:rPr>
                <w:rFonts w:ascii="Arial"/>
                <w:sz w:val="21"/>
              </w:rPr>
            </w:pPr>
          </w:p>
          <w:p w14:paraId="61B94805">
            <w:pPr>
              <w:spacing w:line="243" w:lineRule="auto"/>
              <w:rPr>
                <w:rFonts w:ascii="Arial"/>
                <w:sz w:val="21"/>
              </w:rPr>
            </w:pPr>
          </w:p>
          <w:p w14:paraId="4E1DE7B3">
            <w:pPr>
              <w:spacing w:line="243" w:lineRule="auto"/>
              <w:rPr>
                <w:rFonts w:ascii="Arial"/>
                <w:sz w:val="21"/>
              </w:rPr>
            </w:pPr>
          </w:p>
          <w:p w14:paraId="187FA82D">
            <w:pPr>
              <w:spacing w:line="244" w:lineRule="auto"/>
              <w:rPr>
                <w:rFonts w:ascii="Arial"/>
                <w:sz w:val="21"/>
              </w:rPr>
            </w:pPr>
          </w:p>
          <w:p w14:paraId="589DD4FB">
            <w:pPr>
              <w:spacing w:line="244" w:lineRule="auto"/>
              <w:rPr>
                <w:rFonts w:ascii="Arial"/>
                <w:sz w:val="21"/>
              </w:rPr>
            </w:pPr>
          </w:p>
          <w:p w14:paraId="23D094CB">
            <w:pPr>
              <w:spacing w:line="244" w:lineRule="auto"/>
              <w:rPr>
                <w:rFonts w:ascii="Arial"/>
                <w:sz w:val="21"/>
              </w:rPr>
            </w:pPr>
          </w:p>
          <w:p w14:paraId="7E2F70EA">
            <w:pPr>
              <w:spacing w:line="244" w:lineRule="auto"/>
              <w:rPr>
                <w:rFonts w:ascii="Arial"/>
                <w:sz w:val="21"/>
              </w:rPr>
            </w:pPr>
          </w:p>
          <w:p w14:paraId="514E9B50">
            <w:pPr>
              <w:spacing w:line="244" w:lineRule="auto"/>
              <w:rPr>
                <w:rFonts w:ascii="Arial"/>
                <w:sz w:val="21"/>
              </w:rPr>
            </w:pPr>
          </w:p>
          <w:p w14:paraId="5670F844">
            <w:pPr>
              <w:spacing w:line="244" w:lineRule="auto"/>
              <w:rPr>
                <w:rFonts w:ascii="Arial"/>
                <w:sz w:val="21"/>
              </w:rPr>
            </w:pPr>
          </w:p>
          <w:p w14:paraId="7EF89B76">
            <w:pPr>
              <w:spacing w:line="244" w:lineRule="auto"/>
              <w:rPr>
                <w:rFonts w:ascii="Arial"/>
                <w:sz w:val="21"/>
              </w:rPr>
            </w:pPr>
          </w:p>
          <w:p w14:paraId="6A95600F">
            <w:pPr>
              <w:spacing w:line="244" w:lineRule="auto"/>
              <w:rPr>
                <w:rFonts w:ascii="Arial"/>
                <w:sz w:val="21"/>
              </w:rPr>
            </w:pPr>
          </w:p>
          <w:p w14:paraId="73B23C97">
            <w:pPr>
              <w:spacing w:line="244" w:lineRule="auto"/>
              <w:rPr>
                <w:rFonts w:ascii="Arial"/>
                <w:sz w:val="21"/>
              </w:rPr>
            </w:pPr>
          </w:p>
          <w:p w14:paraId="115C7F2E">
            <w:pPr>
              <w:spacing w:line="244" w:lineRule="auto"/>
              <w:rPr>
                <w:rFonts w:ascii="Arial"/>
                <w:sz w:val="21"/>
              </w:rPr>
            </w:pPr>
          </w:p>
          <w:p w14:paraId="29A87882">
            <w:pPr>
              <w:spacing w:line="244" w:lineRule="auto"/>
              <w:rPr>
                <w:rFonts w:ascii="Arial"/>
                <w:sz w:val="21"/>
              </w:rPr>
            </w:pPr>
          </w:p>
          <w:p w14:paraId="281D5CB0">
            <w:pPr>
              <w:spacing w:line="244" w:lineRule="auto"/>
              <w:rPr>
                <w:rFonts w:ascii="Arial"/>
                <w:sz w:val="21"/>
              </w:rPr>
            </w:pPr>
          </w:p>
          <w:p w14:paraId="2AC18401">
            <w:pPr>
              <w:spacing w:line="244" w:lineRule="auto"/>
              <w:rPr>
                <w:rFonts w:ascii="Arial"/>
                <w:sz w:val="21"/>
              </w:rPr>
            </w:pPr>
          </w:p>
          <w:p w14:paraId="144530C0">
            <w:pPr>
              <w:spacing w:line="244" w:lineRule="auto"/>
              <w:rPr>
                <w:rFonts w:ascii="Arial"/>
                <w:sz w:val="21"/>
              </w:rPr>
            </w:pPr>
          </w:p>
          <w:p w14:paraId="0FD5D3DC">
            <w:pPr>
              <w:spacing w:line="244" w:lineRule="auto"/>
              <w:rPr>
                <w:rFonts w:ascii="Arial"/>
                <w:sz w:val="21"/>
              </w:rPr>
            </w:pPr>
          </w:p>
          <w:p w14:paraId="17C825F4">
            <w:pPr>
              <w:spacing w:line="244" w:lineRule="auto"/>
              <w:rPr>
                <w:rFonts w:ascii="Arial"/>
                <w:sz w:val="21"/>
              </w:rPr>
            </w:pPr>
          </w:p>
          <w:p w14:paraId="0D211206">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3.2.1</w:t>
            </w:r>
          </w:p>
        </w:tc>
        <w:tc>
          <w:tcPr>
            <w:tcW w:w="7097" w:type="dxa"/>
            <w:vAlign w:val="top"/>
          </w:tcPr>
          <w:p w14:paraId="00E2F440">
            <w:pPr>
              <w:pStyle w:val="11"/>
              <w:spacing w:before="163" w:line="220" w:lineRule="auto"/>
              <w:ind w:left="116"/>
              <w:rPr>
                <w:highlight w:val="none"/>
              </w:rPr>
            </w:pPr>
            <w:bookmarkStart w:id="93" w:name="bookmark119"/>
            <w:bookmarkEnd w:id="93"/>
            <w:bookmarkStart w:id="94" w:name="bookmark118"/>
            <w:bookmarkEnd w:id="94"/>
            <w:bookmarkStart w:id="95" w:name="bookmark120"/>
            <w:bookmarkEnd w:id="95"/>
            <w:r>
              <w:rPr>
                <w:spacing w:val="-12"/>
              </w:rPr>
              <w:t>（1）是</w:t>
            </w:r>
            <w:r>
              <w:rPr>
                <w:spacing w:val="-12"/>
                <w:highlight w:val="none"/>
              </w:rPr>
              <w:t>否采用入围：</w:t>
            </w:r>
            <w:r>
              <w:rPr>
                <w:spacing w:val="37"/>
                <w:highlight w:val="none"/>
              </w:rPr>
              <w:t xml:space="preserve"> </w:t>
            </w:r>
            <w:r>
              <w:rPr>
                <w:spacing w:val="-12"/>
                <w:highlight w:val="none"/>
              </w:rPr>
              <w:sym w:font="Wingdings 2" w:char="00A3"/>
            </w:r>
            <w:r>
              <w:rPr>
                <w:spacing w:val="-12"/>
                <w:highlight w:val="none"/>
              </w:rPr>
              <w:t>是</w:t>
            </w:r>
            <w:r>
              <w:rPr>
                <w:spacing w:val="9"/>
                <w:highlight w:val="none"/>
              </w:rPr>
              <w:t xml:space="preserve">   </w:t>
            </w:r>
            <w:r>
              <w:rPr>
                <w:rFonts w:hint="eastAsia"/>
                <w:spacing w:val="-12"/>
                <w:highlight w:val="none"/>
                <w:lang w:eastAsia="zh-CN"/>
              </w:rPr>
              <w:t>☑</w:t>
            </w:r>
            <w:r>
              <w:rPr>
                <w:spacing w:val="-12"/>
                <w:highlight w:val="none"/>
              </w:rPr>
              <w:t>否</w:t>
            </w:r>
          </w:p>
          <w:p w14:paraId="0800335D">
            <w:pPr>
              <w:pStyle w:val="11"/>
              <w:spacing w:before="167" w:line="219" w:lineRule="auto"/>
              <w:ind w:left="116"/>
              <w:rPr>
                <w:highlight w:val="none"/>
              </w:rPr>
            </w:pPr>
            <w:r>
              <w:rPr>
                <w:spacing w:val="-1"/>
                <w:highlight w:val="none"/>
              </w:rPr>
              <w:t>（2）入围方式：</w:t>
            </w:r>
            <w:r>
              <w:rPr>
                <w:spacing w:val="-1"/>
                <w:highlight w:val="none"/>
              </w:rPr>
              <w:sym w:font="Wingdings 2" w:char="00A3"/>
            </w:r>
            <w:r>
              <w:rPr>
                <w:spacing w:val="-1"/>
                <w:highlight w:val="none"/>
              </w:rPr>
              <w:t xml:space="preserve">投标报价入围  </w:t>
            </w:r>
            <w:r>
              <w:rPr>
                <w:spacing w:val="-1"/>
                <w:highlight w:val="none"/>
              </w:rPr>
              <w:sym w:font="Wingdings 2" w:char="00A3"/>
            </w:r>
            <w:r>
              <w:rPr>
                <w:spacing w:val="-1"/>
                <w:highlight w:val="none"/>
              </w:rPr>
              <w:t>技术标</w:t>
            </w:r>
            <w:r>
              <w:rPr>
                <w:spacing w:val="-2"/>
                <w:highlight w:val="none"/>
              </w:rPr>
              <w:t>入围</w:t>
            </w:r>
            <w:r>
              <w:rPr>
                <w:spacing w:val="9"/>
                <w:highlight w:val="none"/>
              </w:rPr>
              <w:t xml:space="preserve">   </w:t>
            </w:r>
            <w:r>
              <w:rPr>
                <w:spacing w:val="-2"/>
                <w:highlight w:val="none"/>
              </w:rPr>
              <w:sym w:font="Wingdings 2" w:char="00A3"/>
            </w:r>
            <w:r>
              <w:rPr>
                <w:spacing w:val="-2"/>
                <w:highlight w:val="none"/>
              </w:rPr>
              <w:t>综合性入围</w:t>
            </w:r>
          </w:p>
          <w:p w14:paraId="141BE3E5">
            <w:pPr>
              <w:pStyle w:val="11"/>
              <w:spacing w:before="173" w:line="221" w:lineRule="auto"/>
              <w:ind w:left="116"/>
              <w:rPr>
                <w:highlight w:val="none"/>
              </w:rPr>
            </w:pPr>
            <w:r>
              <w:rPr>
                <w:spacing w:val="-1"/>
                <w:highlight w:val="none"/>
              </w:rPr>
              <w:t>（3）入围数量：共计</w:t>
            </w:r>
            <w:r>
              <w:rPr>
                <w:rFonts w:hint="eastAsia"/>
                <w:spacing w:val="-1"/>
                <w:highlight w:val="none"/>
                <w:u w:val="single" w:color="auto"/>
                <w:lang w:val="en-US" w:eastAsia="zh-CN"/>
              </w:rPr>
              <w:t xml:space="preserve">  </w:t>
            </w:r>
            <w:r>
              <w:rPr>
                <w:spacing w:val="-1"/>
                <w:highlight w:val="none"/>
                <w:u w:val="single" w:color="auto"/>
              </w:rPr>
              <w:t xml:space="preserve"> </w:t>
            </w:r>
            <w:r>
              <w:rPr>
                <w:spacing w:val="-89"/>
                <w:highlight w:val="none"/>
              </w:rPr>
              <w:t xml:space="preserve"> </w:t>
            </w:r>
            <w:r>
              <w:rPr>
                <w:spacing w:val="-1"/>
                <w:highlight w:val="none"/>
              </w:rPr>
              <w:t>家</w:t>
            </w:r>
          </w:p>
          <w:p w14:paraId="5DA07A75">
            <w:pPr>
              <w:pStyle w:val="11"/>
              <w:spacing w:before="167" w:line="369" w:lineRule="auto"/>
              <w:ind w:left="109" w:right="106" w:firstLine="544"/>
              <w:jc w:val="both"/>
              <w:rPr>
                <w:highlight w:val="none"/>
              </w:rPr>
            </w:pPr>
            <w:r>
              <w:rPr>
                <w:spacing w:val="-5"/>
                <w:highlight w:val="none"/>
              </w:rPr>
              <w:t>□报价入围基准值以上</w:t>
            </w:r>
            <w:r>
              <w:rPr>
                <w:spacing w:val="-104"/>
                <w:highlight w:val="none"/>
              </w:rPr>
              <w:t xml:space="preserve"> </w:t>
            </w:r>
            <w:r>
              <w:rPr>
                <w:spacing w:val="5"/>
                <w:highlight w:val="none"/>
                <w:u w:val="single" w:color="auto"/>
              </w:rPr>
              <w:t xml:space="preserve"> </w:t>
            </w:r>
            <w:r>
              <w:rPr>
                <w:spacing w:val="-94"/>
                <w:highlight w:val="none"/>
              </w:rPr>
              <w:t xml:space="preserve"> </w:t>
            </w:r>
            <w:r>
              <w:rPr>
                <w:spacing w:val="-5"/>
                <w:highlight w:val="none"/>
              </w:rPr>
              <w:t>家，</w:t>
            </w:r>
            <w:r>
              <w:rPr>
                <w:spacing w:val="-29"/>
                <w:highlight w:val="none"/>
              </w:rPr>
              <w:t xml:space="preserve"> </w:t>
            </w:r>
            <w:r>
              <w:rPr>
                <w:spacing w:val="-5"/>
                <w:highlight w:val="none"/>
              </w:rPr>
              <w:t>基准值以下</w:t>
            </w:r>
            <w:r>
              <w:rPr>
                <w:spacing w:val="-104"/>
                <w:highlight w:val="none"/>
              </w:rPr>
              <w:t xml:space="preserve"> </w:t>
            </w:r>
            <w:r>
              <w:rPr>
                <w:spacing w:val="5"/>
                <w:highlight w:val="none"/>
                <w:u w:val="single" w:color="auto"/>
              </w:rPr>
              <w:t xml:space="preserve">     </w:t>
            </w:r>
            <w:r>
              <w:rPr>
                <w:spacing w:val="-93"/>
                <w:highlight w:val="none"/>
              </w:rPr>
              <w:t xml:space="preserve"> </w:t>
            </w:r>
            <w:r>
              <w:rPr>
                <w:spacing w:val="-5"/>
                <w:highlight w:val="none"/>
              </w:rPr>
              <w:t>家，投标报价等于</w:t>
            </w:r>
            <w:r>
              <w:rPr>
                <w:highlight w:val="none"/>
              </w:rPr>
              <w:t xml:space="preserve"> </w:t>
            </w:r>
            <w:r>
              <w:rPr>
                <w:spacing w:val="5"/>
                <w:highlight w:val="none"/>
              </w:rPr>
              <w:t>基准值的或最后一名报价相同的，则同时入围，若基准值上</w:t>
            </w:r>
            <w:r>
              <w:rPr>
                <w:spacing w:val="4"/>
                <w:highlight w:val="none"/>
              </w:rPr>
              <w:t>下选取数量不</w:t>
            </w:r>
          </w:p>
          <w:p w14:paraId="77FF597E">
            <w:pPr>
              <w:pStyle w:val="11"/>
              <w:spacing w:line="219" w:lineRule="auto"/>
              <w:ind w:left="113"/>
              <w:rPr>
                <w:highlight w:val="none"/>
              </w:rPr>
            </w:pPr>
            <w:r>
              <w:rPr>
                <w:spacing w:val="-6"/>
                <w:highlight w:val="none"/>
              </w:rPr>
              <w:t>足时， 按照与基准价离散度由小到大依次补齐。</w:t>
            </w:r>
          </w:p>
          <w:p w14:paraId="3EAABE00">
            <w:pPr>
              <w:pStyle w:val="11"/>
              <w:spacing w:before="172" w:line="221" w:lineRule="auto"/>
              <w:ind w:left="654"/>
              <w:rPr>
                <w:highlight w:val="none"/>
              </w:rPr>
            </w:pPr>
            <w:r>
              <w:rPr>
                <w:spacing w:val="-3"/>
                <w:highlight w:val="none"/>
              </w:rPr>
              <w:sym w:font="Wingdings 2" w:char="00A3"/>
            </w:r>
            <w:r>
              <w:rPr>
                <w:spacing w:val="-3"/>
                <w:highlight w:val="none"/>
              </w:rPr>
              <w:t>技术标入围按照得分高低排序取前</w:t>
            </w:r>
            <w:r>
              <w:rPr>
                <w:spacing w:val="-104"/>
                <w:highlight w:val="none"/>
              </w:rPr>
              <w:t xml:space="preserve"> </w:t>
            </w:r>
            <w:r>
              <w:rPr>
                <w:spacing w:val="25"/>
                <w:highlight w:val="none"/>
                <w:u w:val="single" w:color="auto"/>
              </w:rPr>
              <w:t xml:space="preserve">  </w:t>
            </w:r>
            <w:r>
              <w:rPr>
                <w:spacing w:val="-3"/>
                <w:highlight w:val="none"/>
              </w:rPr>
              <w:t>家；</w:t>
            </w:r>
          </w:p>
          <w:p w14:paraId="08791EE4">
            <w:pPr>
              <w:pStyle w:val="11"/>
              <w:spacing w:before="167" w:line="221" w:lineRule="auto"/>
              <w:ind w:left="654"/>
              <w:rPr>
                <w:highlight w:val="none"/>
              </w:rPr>
            </w:pPr>
            <w:r>
              <w:rPr>
                <w:spacing w:val="-5"/>
                <w:highlight w:val="none"/>
              </w:rPr>
              <w:sym w:font="Wingdings 2" w:char="00A3"/>
            </w:r>
            <w:r>
              <w:rPr>
                <w:spacing w:val="-5"/>
                <w:highlight w:val="none"/>
              </w:rPr>
              <w:t>综合性入围（技术标+资信标+其他） 按照得分高低排序取前</w:t>
            </w:r>
            <w:r>
              <w:rPr>
                <w:spacing w:val="2"/>
                <w:highlight w:val="none"/>
                <w:u w:val="single" w:color="auto"/>
              </w:rPr>
              <w:t xml:space="preserve"> </w:t>
            </w:r>
            <w:r>
              <w:rPr>
                <w:rFonts w:hint="eastAsia"/>
                <w:spacing w:val="2"/>
                <w:highlight w:val="none"/>
                <w:u w:val="single" w:color="auto"/>
                <w:lang w:val="en-US" w:eastAsia="zh-CN"/>
              </w:rPr>
              <w:t>7</w:t>
            </w:r>
            <w:r>
              <w:rPr>
                <w:spacing w:val="2"/>
                <w:highlight w:val="none"/>
                <w:u w:val="single" w:color="auto"/>
              </w:rPr>
              <w:t xml:space="preserve"> </w:t>
            </w:r>
          </w:p>
          <w:p w14:paraId="1F14D14B">
            <w:pPr>
              <w:pStyle w:val="11"/>
              <w:spacing w:before="172" w:line="221" w:lineRule="auto"/>
              <w:ind w:left="111"/>
              <w:rPr>
                <w:highlight w:val="none"/>
              </w:rPr>
            </w:pPr>
            <w:r>
              <w:rPr>
                <w:spacing w:val="-10"/>
                <w:highlight w:val="none"/>
              </w:rPr>
              <w:t>家。</w:t>
            </w:r>
          </w:p>
          <w:p w14:paraId="1D4B8DFF">
            <w:pPr>
              <w:pStyle w:val="11"/>
              <w:spacing w:before="166" w:line="219" w:lineRule="auto"/>
              <w:ind w:left="116"/>
              <w:rPr>
                <w:highlight w:val="none"/>
              </w:rPr>
            </w:pPr>
            <w:r>
              <w:rPr>
                <w:spacing w:val="-1"/>
                <w:highlight w:val="none"/>
              </w:rPr>
              <w:t>（4）报价入围基准值计算方法：</w:t>
            </w:r>
          </w:p>
          <w:p w14:paraId="4154903D">
            <w:pPr>
              <w:pStyle w:val="11"/>
              <w:spacing w:before="175" w:line="369" w:lineRule="auto"/>
              <w:ind w:left="109" w:right="104" w:firstLine="443"/>
              <w:rPr>
                <w:highlight w:val="none"/>
              </w:rPr>
            </w:pPr>
            <w:r>
              <w:rPr>
                <w:rFonts w:hint="eastAsia"/>
                <w:spacing w:val="-1"/>
                <w:highlight w:val="none"/>
                <w:lang w:eastAsia="zh-CN"/>
              </w:rPr>
              <w:t>□</w:t>
            </w: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spacing w:val="-93"/>
                <w:highlight w:val="none"/>
              </w:rPr>
              <w:t xml:space="preserve"> </w:t>
            </w:r>
            <w:r>
              <w:rPr>
                <w:spacing w:val="-2"/>
                <w:highlight w:val="none"/>
              </w:rPr>
              <w:t>家（包</w:t>
            </w:r>
            <w:r>
              <w:rPr>
                <w:highlight w:val="none"/>
              </w:rPr>
              <w:t xml:space="preserve"> </w:t>
            </w:r>
            <w:r>
              <w:rPr>
                <w:spacing w:val="-3"/>
                <w:highlight w:val="none"/>
              </w:rPr>
              <w:t>含</w:t>
            </w:r>
            <w:r>
              <w:rPr>
                <w:spacing w:val="18"/>
                <w:highlight w:val="none"/>
                <w:u w:val="single" w:color="auto"/>
              </w:rPr>
              <w:t xml:space="preserve">   </w:t>
            </w:r>
            <w:r>
              <w:rPr>
                <w:spacing w:val="-94"/>
                <w:highlight w:val="none"/>
              </w:rPr>
              <w:t xml:space="preserve"> </w:t>
            </w:r>
            <w:r>
              <w:rPr>
                <w:spacing w:val="-3"/>
                <w:highlight w:val="none"/>
              </w:rPr>
              <w:t>家</w:t>
            </w:r>
            <w:r>
              <w:rPr>
                <w:spacing w:val="-21"/>
                <w:highlight w:val="none"/>
              </w:rPr>
              <w:t>），</w:t>
            </w:r>
            <w:r>
              <w:rPr>
                <w:spacing w:val="-3"/>
                <w:highlight w:val="none"/>
              </w:rPr>
              <w:t>去掉报价最高</w:t>
            </w:r>
            <w:r>
              <w:rPr>
                <w:spacing w:val="-40"/>
                <w:highlight w:val="none"/>
              </w:rPr>
              <w:t xml:space="preserve"> </w:t>
            </w:r>
            <w:r>
              <w:rPr>
                <w:spacing w:val="-3"/>
                <w:highlight w:val="none"/>
              </w:rPr>
              <w:t>20%家和报价最低</w:t>
            </w:r>
            <w:r>
              <w:rPr>
                <w:spacing w:val="-41"/>
                <w:highlight w:val="none"/>
              </w:rPr>
              <w:t xml:space="preserve"> </w:t>
            </w:r>
            <w:r>
              <w:rPr>
                <w:spacing w:val="-3"/>
                <w:highlight w:val="none"/>
              </w:rPr>
              <w:t>20%家投</w:t>
            </w:r>
            <w:r>
              <w:rPr>
                <w:spacing w:val="-4"/>
                <w:highlight w:val="none"/>
              </w:rPr>
              <w:t>标报价（小数点后不保</w:t>
            </w:r>
            <w:r>
              <w:rPr>
                <w:highlight w:val="none"/>
              </w:rPr>
              <w:t xml:space="preserve"> </w:t>
            </w:r>
            <w:r>
              <w:rPr>
                <w:spacing w:val="-7"/>
                <w:highlight w:val="none"/>
              </w:rPr>
              <w:t>留有效数字，个位数向下取整</w:t>
            </w:r>
            <w:r>
              <w:rPr>
                <w:spacing w:val="-11"/>
                <w:highlight w:val="none"/>
              </w:rPr>
              <w:t>）；</w:t>
            </w:r>
            <w:r>
              <w:rPr>
                <w:spacing w:val="-7"/>
                <w:highlight w:val="none"/>
              </w:rPr>
              <w:t>若小于</w:t>
            </w:r>
            <w:r>
              <w:rPr>
                <w:spacing w:val="-97"/>
                <w:highlight w:val="none"/>
              </w:rPr>
              <w:t xml:space="preserve"> </w:t>
            </w:r>
            <w:r>
              <w:rPr>
                <w:spacing w:val="14"/>
                <w:highlight w:val="none"/>
                <w:u w:val="single" w:color="auto"/>
              </w:rPr>
              <w:t xml:space="preserve">    </w:t>
            </w:r>
            <w:r>
              <w:rPr>
                <w:spacing w:val="-95"/>
                <w:highlight w:val="none"/>
              </w:rPr>
              <w:t xml:space="preserve"> </w:t>
            </w:r>
            <w:r>
              <w:rPr>
                <w:spacing w:val="-7"/>
                <w:highlight w:val="none"/>
              </w:rPr>
              <w:t>家，则不去； 取</w:t>
            </w:r>
            <w:r>
              <w:rPr>
                <w:spacing w:val="-8"/>
                <w:highlight w:val="none"/>
              </w:rPr>
              <w:t>其投标报价算</w:t>
            </w:r>
            <w:r>
              <w:rPr>
                <w:highlight w:val="none"/>
              </w:rPr>
              <w:t xml:space="preserve"> </w:t>
            </w:r>
            <w:r>
              <w:rPr>
                <w:spacing w:val="-2"/>
                <w:highlight w:val="none"/>
              </w:rPr>
              <w:t>术平均值的</w:t>
            </w:r>
            <w:r>
              <w:rPr>
                <w:spacing w:val="-105"/>
                <w:highlight w:val="none"/>
              </w:rPr>
              <w:t xml:space="preserve"> </w:t>
            </w:r>
            <w:r>
              <w:rPr>
                <w:spacing w:val="26"/>
                <w:highlight w:val="none"/>
                <w:u w:val="single" w:color="auto"/>
              </w:rPr>
              <w:t xml:space="preserve">    </w:t>
            </w:r>
            <w:r>
              <w:rPr>
                <w:spacing w:val="-103"/>
                <w:highlight w:val="none"/>
              </w:rPr>
              <w:t xml:space="preserve"> </w:t>
            </w:r>
            <w:r>
              <w:rPr>
                <w:spacing w:val="-2"/>
                <w:highlight w:val="none"/>
              </w:rPr>
              <w:t>%与□最高投标限价</w:t>
            </w:r>
            <w:r>
              <w:rPr>
                <w:spacing w:val="27"/>
                <w:highlight w:val="none"/>
              </w:rPr>
              <w:t xml:space="preserve"> </w:t>
            </w:r>
            <w:r>
              <w:rPr>
                <w:spacing w:val="-2"/>
                <w:highlight w:val="none"/>
              </w:rPr>
              <w:t>□报价最高</w:t>
            </w:r>
            <w:r>
              <w:rPr>
                <w:spacing w:val="-41"/>
                <w:highlight w:val="none"/>
              </w:rPr>
              <w:t xml:space="preserve"> </w:t>
            </w:r>
            <w:r>
              <w:rPr>
                <w:spacing w:val="-2"/>
                <w:highlight w:val="none"/>
              </w:rPr>
              <w:t>20%家的平均</w:t>
            </w:r>
            <w:r>
              <w:rPr>
                <w:spacing w:val="-3"/>
                <w:highlight w:val="none"/>
              </w:rPr>
              <w:t>值</w:t>
            </w:r>
            <w:r>
              <w:rPr>
                <w:spacing w:val="26"/>
                <w:highlight w:val="none"/>
              </w:rPr>
              <w:t xml:space="preserve"> </w:t>
            </w:r>
            <w:r>
              <w:rPr>
                <w:spacing w:val="-3"/>
                <w:highlight w:val="none"/>
              </w:rPr>
              <w:t>□报价最</w:t>
            </w:r>
          </w:p>
          <w:p w14:paraId="433187E9">
            <w:pPr>
              <w:pStyle w:val="11"/>
              <w:spacing w:line="220" w:lineRule="auto"/>
              <w:ind w:left="109"/>
              <w:rPr>
                <w:highlight w:val="none"/>
              </w:rPr>
            </w:pPr>
            <w:r>
              <w:rPr>
                <w:spacing w:val="-1"/>
                <w:highlight w:val="none"/>
              </w:rPr>
              <w:t>低</w:t>
            </w:r>
            <w:r>
              <w:rPr>
                <w:spacing w:val="-42"/>
                <w:highlight w:val="none"/>
              </w:rPr>
              <w:t xml:space="preserve"> </w:t>
            </w:r>
            <w:r>
              <w:rPr>
                <w:spacing w:val="-1"/>
                <w:highlight w:val="none"/>
              </w:rPr>
              <w:t>20%家的平均值的</w:t>
            </w:r>
            <w:r>
              <w:rPr>
                <w:spacing w:val="-1"/>
                <w:highlight w:val="none"/>
                <w:u w:val="single" w:color="auto"/>
              </w:rPr>
              <w:t xml:space="preserve">     </w:t>
            </w:r>
            <w:r>
              <w:rPr>
                <w:spacing w:val="-102"/>
                <w:highlight w:val="none"/>
              </w:rPr>
              <w:t xml:space="preserve"> </w:t>
            </w:r>
            <w:r>
              <w:rPr>
                <w:spacing w:val="-1"/>
                <w:highlight w:val="none"/>
              </w:rPr>
              <w:t>%之和。</w:t>
            </w:r>
          </w:p>
          <w:p w14:paraId="0AE906D4">
            <w:pPr>
              <w:pStyle w:val="11"/>
              <w:spacing w:before="168" w:line="369" w:lineRule="auto"/>
              <w:ind w:left="109" w:right="104" w:firstLine="443"/>
              <w:rPr>
                <w:highlight w:val="none"/>
              </w:rPr>
            </w:pPr>
            <w:r>
              <w:rPr>
                <w:rFonts w:hint="eastAsia"/>
                <w:spacing w:val="-1"/>
                <w:highlight w:val="none"/>
                <w:lang w:eastAsia="zh-CN"/>
              </w:rPr>
              <w:t>☑</w:t>
            </w: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rFonts w:hint="eastAsia"/>
                <w:spacing w:val="16"/>
                <w:highlight w:val="none"/>
                <w:u w:val="single" w:color="auto"/>
                <w:lang w:val="en-US" w:eastAsia="zh-CN"/>
              </w:rPr>
              <w:t xml:space="preserve"> </w:t>
            </w:r>
            <w:r>
              <w:rPr>
                <w:spacing w:val="16"/>
                <w:highlight w:val="none"/>
                <w:u w:val="single" w:color="auto"/>
              </w:rPr>
              <w:t xml:space="preserve">  </w:t>
            </w:r>
            <w:r>
              <w:rPr>
                <w:spacing w:val="-93"/>
                <w:highlight w:val="none"/>
              </w:rPr>
              <w:t xml:space="preserve"> </w:t>
            </w:r>
            <w:r>
              <w:rPr>
                <w:spacing w:val="-2"/>
                <w:highlight w:val="none"/>
              </w:rPr>
              <w:t>家（包</w:t>
            </w:r>
            <w:r>
              <w:rPr>
                <w:spacing w:val="-7"/>
                <w:highlight w:val="none"/>
              </w:rPr>
              <w:t>含</w:t>
            </w:r>
            <w:r>
              <w:rPr>
                <w:spacing w:val="32"/>
                <w:highlight w:val="none"/>
                <w:u w:val="single" w:color="auto"/>
              </w:rPr>
              <w:t xml:space="preserve"> </w:t>
            </w:r>
            <w:r>
              <w:rPr>
                <w:rFonts w:hint="eastAsia"/>
                <w:spacing w:val="32"/>
                <w:highlight w:val="none"/>
                <w:u w:val="single" w:color="auto"/>
                <w:lang w:val="en-US" w:eastAsia="zh-CN"/>
              </w:rPr>
              <w:t xml:space="preserve"> </w:t>
            </w:r>
            <w:r>
              <w:rPr>
                <w:spacing w:val="32"/>
                <w:highlight w:val="none"/>
                <w:u w:val="single" w:color="auto"/>
              </w:rPr>
              <w:t xml:space="preserve"> </w:t>
            </w:r>
            <w:r>
              <w:rPr>
                <w:spacing w:val="-95"/>
                <w:highlight w:val="none"/>
              </w:rPr>
              <w:t xml:space="preserve"> </w:t>
            </w:r>
            <w:r>
              <w:rPr>
                <w:spacing w:val="-7"/>
                <w:highlight w:val="none"/>
              </w:rPr>
              <w:t>家</w:t>
            </w:r>
            <w:r>
              <w:rPr>
                <w:spacing w:val="-31"/>
                <w:highlight w:val="none"/>
              </w:rPr>
              <w:t>），</w:t>
            </w:r>
            <w:r>
              <w:rPr>
                <w:spacing w:val="-7"/>
                <w:highlight w:val="none"/>
              </w:rPr>
              <w:t>则去掉</w:t>
            </w:r>
            <w:r>
              <w:rPr>
                <w:spacing w:val="-94"/>
                <w:highlight w:val="none"/>
              </w:rPr>
              <w:t xml:space="preserve"> </w:t>
            </w:r>
            <w:r>
              <w:rPr>
                <w:spacing w:val="31"/>
                <w:highlight w:val="none"/>
                <w:u w:val="single" w:color="auto"/>
              </w:rPr>
              <w:t xml:space="preserve"> </w:t>
            </w:r>
            <w:r>
              <w:rPr>
                <w:rFonts w:hint="eastAsia"/>
                <w:spacing w:val="31"/>
                <w:highlight w:val="none"/>
                <w:u w:val="single" w:color="auto"/>
                <w:lang w:val="en-US" w:eastAsia="zh-CN"/>
              </w:rPr>
              <w:t xml:space="preserve"> </w:t>
            </w:r>
            <w:r>
              <w:rPr>
                <w:spacing w:val="31"/>
                <w:highlight w:val="none"/>
                <w:u w:val="single" w:color="auto"/>
              </w:rPr>
              <w:t xml:space="preserve"> </w:t>
            </w:r>
            <w:r>
              <w:rPr>
                <w:spacing w:val="-96"/>
                <w:highlight w:val="none"/>
              </w:rPr>
              <w:t xml:space="preserve"> </w:t>
            </w:r>
            <w:r>
              <w:rPr>
                <w:spacing w:val="-7"/>
                <w:highlight w:val="none"/>
              </w:rPr>
              <w:t>个最高投标报价，</w:t>
            </w:r>
            <w:r>
              <w:rPr>
                <w:spacing w:val="-29"/>
                <w:highlight w:val="none"/>
              </w:rPr>
              <w:t xml:space="preserve"> </w:t>
            </w:r>
            <w:r>
              <w:rPr>
                <w:spacing w:val="32"/>
                <w:highlight w:val="none"/>
                <w:u w:val="single" w:color="auto"/>
              </w:rPr>
              <w:t xml:space="preserve"> </w:t>
            </w:r>
            <w:r>
              <w:rPr>
                <w:rFonts w:hint="eastAsia"/>
                <w:spacing w:val="32"/>
                <w:highlight w:val="none"/>
                <w:u w:val="single" w:color="auto"/>
                <w:lang w:val="en-US" w:eastAsia="zh-CN"/>
              </w:rPr>
              <w:t xml:space="preserve"> </w:t>
            </w:r>
            <w:r>
              <w:rPr>
                <w:spacing w:val="32"/>
                <w:highlight w:val="none"/>
                <w:u w:val="single" w:color="auto"/>
              </w:rPr>
              <w:t xml:space="preserve"> </w:t>
            </w:r>
            <w:r>
              <w:rPr>
                <w:spacing w:val="-97"/>
                <w:highlight w:val="none"/>
              </w:rPr>
              <w:t xml:space="preserve"> </w:t>
            </w:r>
            <w:r>
              <w:rPr>
                <w:spacing w:val="-7"/>
                <w:highlight w:val="none"/>
              </w:rPr>
              <w:t>个最低投标报价；若</w:t>
            </w:r>
            <w:r>
              <w:rPr>
                <w:spacing w:val="-8"/>
                <w:highlight w:val="none"/>
              </w:rPr>
              <w:t>小于</w:t>
            </w:r>
            <w:r>
              <w:rPr>
                <w:spacing w:val="-104"/>
                <w:highlight w:val="none"/>
              </w:rPr>
              <w:t xml:space="preserve"> </w:t>
            </w:r>
            <w:r>
              <w:rPr>
                <w:spacing w:val="32"/>
                <w:highlight w:val="none"/>
                <w:u w:val="single" w:color="auto"/>
              </w:rPr>
              <w:t xml:space="preserve"> </w:t>
            </w:r>
            <w:r>
              <w:rPr>
                <w:rFonts w:hint="eastAsia"/>
                <w:spacing w:val="32"/>
                <w:highlight w:val="none"/>
                <w:u w:val="single" w:color="auto"/>
                <w:lang w:val="en-US" w:eastAsia="zh-CN"/>
              </w:rPr>
              <w:t xml:space="preserve"> </w:t>
            </w:r>
            <w:r>
              <w:rPr>
                <w:spacing w:val="32"/>
                <w:highlight w:val="none"/>
                <w:u w:val="single" w:color="auto"/>
              </w:rPr>
              <w:t xml:space="preserve"> </w:t>
            </w:r>
            <w:r>
              <w:rPr>
                <w:spacing w:val="-95"/>
                <w:highlight w:val="none"/>
              </w:rPr>
              <w:t xml:space="preserve"> </w:t>
            </w:r>
            <w:r>
              <w:rPr>
                <w:spacing w:val="-8"/>
                <w:highlight w:val="none"/>
              </w:rPr>
              <w:t>家，</w:t>
            </w:r>
            <w:r>
              <w:rPr>
                <w:spacing w:val="-1"/>
                <w:highlight w:val="none"/>
              </w:rPr>
              <w:t>则不去；将其投标报价取算术平均值下浮</w:t>
            </w:r>
            <w:r>
              <w:rPr>
                <w:spacing w:val="-97"/>
                <w:highlight w:val="none"/>
              </w:rPr>
              <w:t xml:space="preserve"> </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r>
              <w:rPr>
                <w:spacing w:val="-100"/>
                <w:highlight w:val="none"/>
              </w:rPr>
              <w:t xml:space="preserve"> </w:t>
            </w:r>
            <w:r>
              <w:rPr>
                <w:spacing w:val="-1"/>
                <w:highlight w:val="none"/>
              </w:rPr>
              <w:t>%。</w:t>
            </w:r>
          </w:p>
          <w:p w14:paraId="5B55C59A">
            <w:pPr>
              <w:pStyle w:val="11"/>
              <w:spacing w:before="173" w:line="418" w:lineRule="exact"/>
              <w:ind w:left="553"/>
              <w:rPr>
                <w:highlight w:val="none"/>
              </w:rPr>
            </w:pPr>
            <w:r>
              <w:rPr>
                <w:spacing w:val="4"/>
                <w:position w:val="15"/>
                <w:highlight w:val="none"/>
              </w:rPr>
              <w:t>□通过初步评审且投标报价不低于合理最低价的投标人投标报价的算</w:t>
            </w:r>
          </w:p>
          <w:p w14:paraId="0EED3E8C">
            <w:pPr>
              <w:pStyle w:val="11"/>
              <w:spacing w:before="1" w:line="220" w:lineRule="auto"/>
              <w:ind w:left="111"/>
              <w:rPr>
                <w:highlight w:val="none"/>
              </w:rPr>
            </w:pPr>
            <w:r>
              <w:rPr>
                <w:spacing w:val="-2"/>
                <w:highlight w:val="none"/>
              </w:rPr>
              <w:t>术平均值下浮</w:t>
            </w:r>
            <w:r>
              <w:rPr>
                <w:spacing w:val="-99"/>
                <w:highlight w:val="none"/>
              </w:rPr>
              <w:t xml:space="preserve"> </w:t>
            </w:r>
            <w:r>
              <w:rPr>
                <w:highlight w:val="none"/>
                <w:u w:val="single" w:color="auto"/>
              </w:rPr>
              <w:t xml:space="preserve">     </w:t>
            </w:r>
            <w:r>
              <w:rPr>
                <w:spacing w:val="-100"/>
                <w:highlight w:val="none"/>
              </w:rPr>
              <w:t xml:space="preserve"> </w:t>
            </w:r>
            <w:r>
              <w:rPr>
                <w:spacing w:val="-2"/>
                <w:highlight w:val="none"/>
              </w:rPr>
              <w:t>%。</w:t>
            </w:r>
          </w:p>
          <w:p w14:paraId="279E4D60">
            <w:pPr>
              <w:pStyle w:val="11"/>
              <w:spacing w:before="171" w:line="418" w:lineRule="exact"/>
              <w:ind w:left="553"/>
              <w:rPr>
                <w:highlight w:val="none"/>
              </w:rPr>
            </w:pPr>
            <w:r>
              <w:rPr>
                <w:spacing w:val="4"/>
                <w:position w:val="15"/>
                <w:highlight w:val="none"/>
              </w:rPr>
              <w:t>□通过初步评审且投标报价不低于合理最低价的投标人投标报价的算</w:t>
            </w:r>
          </w:p>
          <w:p w14:paraId="47C8517F">
            <w:pPr>
              <w:pStyle w:val="11"/>
              <w:spacing w:line="219" w:lineRule="auto"/>
              <w:ind w:left="111"/>
              <w:rPr>
                <w:highlight w:val="none"/>
              </w:rPr>
            </w:pPr>
            <w:r>
              <w:rPr>
                <w:spacing w:val="-1"/>
                <w:highlight w:val="none"/>
              </w:rPr>
              <w:t>术平均值的</w:t>
            </w:r>
            <w:r>
              <w:rPr>
                <w:spacing w:val="-93"/>
                <w:highlight w:val="none"/>
              </w:rPr>
              <w:t xml:space="preserve"> </w:t>
            </w:r>
            <w:r>
              <w:rPr>
                <w:spacing w:val="25"/>
                <w:highlight w:val="none"/>
                <w:u w:val="single" w:color="auto"/>
              </w:rPr>
              <w:t xml:space="preserve">    </w:t>
            </w:r>
            <w:r>
              <w:rPr>
                <w:spacing w:val="-100"/>
                <w:highlight w:val="none"/>
              </w:rPr>
              <w:t xml:space="preserve"> </w:t>
            </w:r>
            <w:r>
              <w:rPr>
                <w:spacing w:val="-1"/>
                <w:highlight w:val="none"/>
              </w:rPr>
              <w:t>%与最高投标限价的</w:t>
            </w:r>
            <w:r>
              <w:rPr>
                <w:spacing w:val="-104"/>
                <w:highlight w:val="none"/>
              </w:rPr>
              <w:t xml:space="preserve"> </w:t>
            </w:r>
            <w:r>
              <w:rPr>
                <w:spacing w:val="25"/>
                <w:highlight w:val="none"/>
                <w:u w:val="single" w:color="auto"/>
              </w:rPr>
              <w:t xml:space="preserve">    </w:t>
            </w:r>
            <w:r>
              <w:rPr>
                <w:spacing w:val="-99"/>
                <w:highlight w:val="none"/>
              </w:rPr>
              <w:t xml:space="preserve"> </w:t>
            </w:r>
            <w:r>
              <w:rPr>
                <w:spacing w:val="-1"/>
                <w:highlight w:val="none"/>
              </w:rPr>
              <w:t>%之和。</w:t>
            </w:r>
          </w:p>
          <w:p w14:paraId="653D5443">
            <w:pPr>
              <w:pStyle w:val="11"/>
              <w:spacing w:before="173" w:line="418" w:lineRule="exact"/>
              <w:ind w:left="553"/>
              <w:rPr>
                <w:highlight w:val="none"/>
              </w:rPr>
            </w:pPr>
            <w:r>
              <w:rPr>
                <w:spacing w:val="4"/>
                <w:position w:val="15"/>
                <w:highlight w:val="none"/>
              </w:rPr>
              <w:t>□通过初步评审且投标报价不低于合理最低价的投标人投标报价由低</w:t>
            </w:r>
          </w:p>
          <w:p w14:paraId="31721940">
            <w:pPr>
              <w:pStyle w:val="11"/>
              <w:spacing w:line="219" w:lineRule="auto"/>
              <w:ind w:left="115"/>
              <w:rPr>
                <w:highlight w:val="none"/>
              </w:rPr>
            </w:pPr>
            <w:r>
              <w:rPr>
                <w:spacing w:val="-7"/>
                <w:highlight w:val="none"/>
              </w:rPr>
              <w:t xml:space="preserve">到高排序， </w:t>
            </w:r>
            <w:r>
              <w:rPr>
                <w:spacing w:val="-7"/>
                <w:highlight w:val="none"/>
                <w:u w:val="single" w:color="auto"/>
              </w:rPr>
              <w:t xml:space="preserve">奇数位（偶数位） </w:t>
            </w:r>
            <w:r>
              <w:rPr>
                <w:spacing w:val="-7"/>
                <w:highlight w:val="none"/>
              </w:rPr>
              <w:t>投标人的投标报价的算术平均值下浮</w:t>
            </w:r>
            <w:r>
              <w:rPr>
                <w:spacing w:val="-98"/>
                <w:highlight w:val="none"/>
              </w:rPr>
              <w:t xml:space="preserve"> </w:t>
            </w:r>
            <w:r>
              <w:rPr>
                <w:highlight w:val="none"/>
                <w:u w:val="single" w:color="auto"/>
              </w:rPr>
              <w:t xml:space="preserve">    </w:t>
            </w:r>
            <w:r>
              <w:rPr>
                <w:spacing w:val="-100"/>
                <w:highlight w:val="none"/>
              </w:rPr>
              <w:t xml:space="preserve"> </w:t>
            </w:r>
            <w:r>
              <w:rPr>
                <w:spacing w:val="-7"/>
                <w:highlight w:val="none"/>
              </w:rPr>
              <w:t>%。</w:t>
            </w:r>
          </w:p>
          <w:p w14:paraId="5F1646DE">
            <w:pPr>
              <w:pStyle w:val="11"/>
              <w:spacing w:before="174" w:line="369" w:lineRule="auto"/>
              <w:ind w:left="116" w:right="105" w:firstLine="437"/>
              <w:rPr>
                <w:highlight w:val="none"/>
              </w:rPr>
            </w:pPr>
            <w:r>
              <w:rPr>
                <w:spacing w:val="4"/>
                <w:highlight w:val="none"/>
              </w:rPr>
              <w:t>□通过初步评审且投标报价不低于合理最低价的投标人投标报价去掉</w:t>
            </w:r>
            <w:r>
              <w:rPr>
                <w:spacing w:val="9"/>
                <w:highlight w:val="none"/>
              </w:rPr>
              <w:t xml:space="preserve"> </w:t>
            </w:r>
            <w:r>
              <w:rPr>
                <w:spacing w:val="-2"/>
                <w:highlight w:val="none"/>
              </w:rPr>
              <w:t>（最高投标限价-投标报价） /最高投标限价小于</w:t>
            </w:r>
            <w:r>
              <w:rPr>
                <w:spacing w:val="-2"/>
                <w:highlight w:val="none"/>
                <w:u w:val="single" w:color="auto"/>
              </w:rPr>
              <w:t xml:space="preserve">    </w:t>
            </w:r>
            <w:r>
              <w:rPr>
                <w:spacing w:val="-92"/>
                <w:highlight w:val="none"/>
              </w:rPr>
              <w:t xml:space="preserve"> </w:t>
            </w:r>
            <w:r>
              <w:rPr>
                <w:spacing w:val="-2"/>
                <w:highlight w:val="none"/>
              </w:rPr>
              <w:t>%的投标报价后算术平</w:t>
            </w:r>
          </w:p>
          <w:p w14:paraId="49671076">
            <w:pPr>
              <w:pStyle w:val="11"/>
              <w:spacing w:before="1" w:line="220" w:lineRule="auto"/>
              <w:ind w:left="110"/>
              <w:rPr>
                <w:highlight w:val="none"/>
              </w:rPr>
            </w:pPr>
            <w:r>
              <w:rPr>
                <w:spacing w:val="-1"/>
                <w:highlight w:val="none"/>
              </w:rPr>
              <w:t>均值下浮</w:t>
            </w:r>
            <w:r>
              <w:rPr>
                <w:spacing w:val="-1"/>
                <w:highlight w:val="none"/>
                <w:u w:val="single" w:color="auto"/>
              </w:rPr>
              <w:t xml:space="preserve">     </w:t>
            </w:r>
            <w:r>
              <w:rPr>
                <w:spacing w:val="-100"/>
                <w:highlight w:val="none"/>
              </w:rPr>
              <w:t xml:space="preserve"> </w:t>
            </w:r>
            <w:r>
              <w:rPr>
                <w:spacing w:val="-1"/>
                <w:highlight w:val="none"/>
              </w:rPr>
              <w:t>%。</w:t>
            </w:r>
          </w:p>
          <w:p w14:paraId="0F5075B0">
            <w:pPr>
              <w:pStyle w:val="11"/>
              <w:spacing w:before="166" w:line="423" w:lineRule="exact"/>
              <w:ind w:left="534"/>
              <w:rPr>
                <w:highlight w:val="none"/>
              </w:rPr>
            </w:pPr>
            <w:r>
              <w:rPr>
                <w:spacing w:val="5"/>
                <w:position w:val="16"/>
                <w:highlight w:val="none"/>
              </w:rPr>
              <w:t>说明：下浮比例也可开标现场随机抽取（明确抽取范围）产生或明确</w:t>
            </w:r>
          </w:p>
          <w:p w14:paraId="7F245A0F">
            <w:pPr>
              <w:pStyle w:val="11"/>
              <w:spacing w:before="1" w:line="220" w:lineRule="auto"/>
              <w:ind w:left="116"/>
              <w:rPr>
                <w:highlight w:val="none"/>
              </w:rPr>
            </w:pPr>
            <w:r>
              <w:rPr>
                <w:spacing w:val="-4"/>
                <w:highlight w:val="none"/>
              </w:rPr>
              <w:t>下浮比例产生规则。</w:t>
            </w:r>
          </w:p>
          <w:p w14:paraId="6E1AB78F">
            <w:pPr>
              <w:pStyle w:val="11"/>
              <w:spacing w:before="166" w:line="221" w:lineRule="auto"/>
              <w:ind w:left="116"/>
              <w:rPr>
                <w:highlight w:val="none"/>
              </w:rPr>
            </w:pPr>
            <w:r>
              <w:rPr>
                <w:spacing w:val="-2"/>
                <w:highlight w:val="none"/>
              </w:rPr>
              <w:t>（5）技术标入围最终得分计算或排序方法：</w:t>
            </w:r>
          </w:p>
          <w:p w14:paraId="34E582F9">
            <w:pPr>
              <w:pStyle w:val="11"/>
              <w:spacing w:before="171" w:line="221" w:lineRule="auto"/>
              <w:ind w:left="553"/>
            </w:pPr>
            <w:r>
              <w:rPr>
                <w:spacing w:val="-1"/>
              </w:rPr>
              <w:t>□最终得分=经济标+技术标+资信标+其</w:t>
            </w:r>
            <w:r>
              <w:rPr>
                <w:spacing w:val="-2"/>
              </w:rPr>
              <w:t>他（按照得分排序）</w:t>
            </w:r>
          </w:p>
          <w:p w14:paraId="21E219C2">
            <w:pPr>
              <w:pStyle w:val="11"/>
              <w:spacing w:before="166" w:line="221" w:lineRule="auto"/>
              <w:ind w:left="553"/>
            </w:pPr>
            <w:r>
              <w:rPr>
                <w:spacing w:val="-2"/>
              </w:rPr>
              <w:t>□最终得分=经济标+资信标+其他（按照得分排序）</w:t>
            </w:r>
          </w:p>
          <w:p w14:paraId="7DED417C">
            <w:pPr>
              <w:pStyle w:val="11"/>
              <w:spacing w:before="172" w:line="221" w:lineRule="auto"/>
              <w:ind w:left="553"/>
            </w:pPr>
            <w:r>
              <w:rPr>
                <w:spacing w:val="-2"/>
              </w:rPr>
              <w:t>□最终得分=经济标（按照得分排序）</w:t>
            </w:r>
          </w:p>
        </w:tc>
      </w:tr>
    </w:tbl>
    <w:p w14:paraId="75DA477C">
      <w:pPr>
        <w:pStyle w:val="3"/>
      </w:pPr>
    </w:p>
    <w:p w14:paraId="72B4B4B5">
      <w:pPr>
        <w:sectPr>
          <w:footerReference r:id="rId32" w:type="default"/>
          <w:pgSz w:w="11905" w:h="16839"/>
          <w:pgMar w:top="1431" w:right="1474" w:bottom="996" w:left="1483" w:header="0" w:footer="791" w:gutter="0"/>
          <w:pgNumType w:fmt="decimal"/>
          <w:cols w:space="720" w:num="1"/>
        </w:sectPr>
      </w:pPr>
    </w:p>
    <w:p w14:paraId="56CFF0F6">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14:paraId="0E40D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vAlign w:val="top"/>
          </w:tcPr>
          <w:p w14:paraId="0F79678C">
            <w:pPr>
              <w:rPr>
                <w:rFonts w:ascii="Arial"/>
                <w:sz w:val="21"/>
              </w:rPr>
            </w:pPr>
          </w:p>
        </w:tc>
        <w:tc>
          <w:tcPr>
            <w:tcW w:w="7097" w:type="dxa"/>
            <w:gridSpan w:val="3"/>
            <w:vAlign w:val="top"/>
          </w:tcPr>
          <w:p w14:paraId="442A39EC">
            <w:pPr>
              <w:pStyle w:val="11"/>
              <w:spacing w:before="163" w:line="418" w:lineRule="exact"/>
              <w:ind w:left="553"/>
            </w:pPr>
            <w:bookmarkStart w:id="96" w:name="bookmark127"/>
            <w:bookmarkEnd w:id="96"/>
            <w:bookmarkStart w:id="97" w:name="bookmark128"/>
            <w:bookmarkEnd w:id="97"/>
            <w:bookmarkStart w:id="98" w:name="bookmark124"/>
            <w:bookmarkEnd w:id="98"/>
            <w:bookmarkStart w:id="99" w:name="bookmark122"/>
            <w:bookmarkEnd w:id="99"/>
            <w:bookmarkStart w:id="100" w:name="bookmark126"/>
            <w:bookmarkEnd w:id="100"/>
            <w:bookmarkStart w:id="101" w:name="bookmark123"/>
            <w:bookmarkEnd w:id="101"/>
            <w:bookmarkStart w:id="102" w:name="bookmark121"/>
            <w:bookmarkEnd w:id="102"/>
            <w:bookmarkStart w:id="103" w:name="bookmark125"/>
            <w:bookmarkEnd w:id="103"/>
            <w:r>
              <w:rPr>
                <w:spacing w:val="-1"/>
                <w:position w:val="15"/>
              </w:rPr>
              <w:t>□最终排序=按照报价由低到高排序（按照报</w:t>
            </w:r>
            <w:r>
              <w:rPr>
                <w:spacing w:val="-2"/>
                <w:position w:val="15"/>
              </w:rPr>
              <w:t>价排序）</w:t>
            </w:r>
          </w:p>
          <w:p w14:paraId="58AF17D5">
            <w:pPr>
              <w:pStyle w:val="11"/>
              <w:spacing w:line="220" w:lineRule="auto"/>
              <w:ind w:left="116"/>
            </w:pPr>
            <w:r>
              <w:rPr>
                <w:spacing w:val="-2"/>
              </w:rPr>
              <w:t>（6）综合性入围最终得分计算或排序方法：</w:t>
            </w:r>
          </w:p>
          <w:p w14:paraId="22BC952B">
            <w:pPr>
              <w:pStyle w:val="11"/>
              <w:spacing w:before="171" w:line="221" w:lineRule="auto"/>
              <w:ind w:left="553"/>
              <w:rPr>
                <w:highlight w:val="none"/>
              </w:rPr>
            </w:pPr>
            <w:r>
              <w:rPr>
                <w:spacing w:val="-1"/>
                <w:highlight w:val="none"/>
              </w:rPr>
              <w:sym w:font="Wingdings 2" w:char="0052"/>
            </w:r>
            <w:r>
              <w:rPr>
                <w:spacing w:val="-1"/>
                <w:highlight w:val="none"/>
              </w:rPr>
              <w:t>最终得分=经济标+技术标+资信标+其</w:t>
            </w:r>
            <w:r>
              <w:rPr>
                <w:spacing w:val="-2"/>
                <w:highlight w:val="none"/>
              </w:rPr>
              <w:t>他（按照得分排序）</w:t>
            </w:r>
          </w:p>
          <w:p w14:paraId="6AD881F3">
            <w:pPr>
              <w:pStyle w:val="11"/>
              <w:spacing w:before="166" w:line="221" w:lineRule="auto"/>
              <w:ind w:left="553"/>
              <w:rPr>
                <w:highlight w:val="none"/>
              </w:rPr>
            </w:pPr>
            <w:r>
              <w:rPr>
                <w:spacing w:val="-2"/>
                <w:highlight w:val="none"/>
              </w:rPr>
              <w:t>□最终得分=经济标（按照得分排序）</w:t>
            </w:r>
          </w:p>
          <w:p w14:paraId="48F79BFD">
            <w:pPr>
              <w:pStyle w:val="11"/>
              <w:spacing w:before="171" w:line="219" w:lineRule="auto"/>
              <w:ind w:left="553"/>
            </w:pPr>
            <w:r>
              <w:rPr>
                <w:spacing w:val="-1"/>
              </w:rPr>
              <w:t>□最终排序=按照报价由低到高排序（按照报</w:t>
            </w:r>
            <w:r>
              <w:rPr>
                <w:spacing w:val="-2"/>
              </w:rPr>
              <w:t>价排序）</w:t>
            </w:r>
          </w:p>
          <w:p w14:paraId="5696F4ED">
            <w:pPr>
              <w:pStyle w:val="11"/>
              <w:spacing w:before="168" w:line="221" w:lineRule="auto"/>
              <w:ind w:left="116"/>
            </w:pPr>
            <w:r>
              <w:rPr>
                <w:spacing w:val="-1"/>
              </w:rPr>
              <w:t>（7）当通过初步评审的投标人数量小于等于入围数量，则全部</w:t>
            </w:r>
            <w:r>
              <w:rPr>
                <w:spacing w:val="-2"/>
              </w:rPr>
              <w:t>入围。</w:t>
            </w:r>
          </w:p>
        </w:tc>
      </w:tr>
      <w:tr w14:paraId="46FF2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vAlign w:val="top"/>
          </w:tcPr>
          <w:p w14:paraId="4528A8A8">
            <w:pPr>
              <w:spacing w:line="250" w:lineRule="auto"/>
              <w:rPr>
                <w:rFonts w:ascii="Arial"/>
                <w:sz w:val="21"/>
              </w:rPr>
            </w:pPr>
          </w:p>
          <w:p w14:paraId="75E3BDF9">
            <w:pPr>
              <w:spacing w:line="250" w:lineRule="auto"/>
              <w:rPr>
                <w:rFonts w:ascii="Arial"/>
                <w:sz w:val="21"/>
              </w:rPr>
            </w:pPr>
          </w:p>
          <w:p w14:paraId="7D85C4B8">
            <w:pPr>
              <w:spacing w:line="250" w:lineRule="auto"/>
              <w:rPr>
                <w:rFonts w:ascii="Arial"/>
                <w:sz w:val="21"/>
              </w:rPr>
            </w:pPr>
          </w:p>
          <w:p w14:paraId="5B69F1A8">
            <w:pPr>
              <w:spacing w:line="250" w:lineRule="auto"/>
              <w:rPr>
                <w:rFonts w:ascii="Arial"/>
                <w:sz w:val="21"/>
              </w:rPr>
            </w:pPr>
          </w:p>
          <w:p w14:paraId="7FC79874">
            <w:pPr>
              <w:spacing w:line="251" w:lineRule="auto"/>
              <w:rPr>
                <w:rFonts w:ascii="Arial"/>
                <w:sz w:val="21"/>
              </w:rPr>
            </w:pPr>
          </w:p>
          <w:p w14:paraId="51E74572">
            <w:pPr>
              <w:spacing w:line="251" w:lineRule="auto"/>
              <w:rPr>
                <w:rFonts w:ascii="Arial"/>
                <w:sz w:val="21"/>
              </w:rPr>
            </w:pPr>
          </w:p>
          <w:p w14:paraId="43024279">
            <w:pPr>
              <w:spacing w:line="251" w:lineRule="auto"/>
              <w:rPr>
                <w:rFonts w:ascii="Arial"/>
                <w:sz w:val="21"/>
              </w:rPr>
            </w:pPr>
          </w:p>
          <w:p w14:paraId="604EDDFA">
            <w:pPr>
              <w:spacing w:before="60" w:line="189" w:lineRule="auto"/>
              <w:ind w:left="7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7097" w:type="dxa"/>
            <w:gridSpan w:val="3"/>
            <w:vAlign w:val="top"/>
          </w:tcPr>
          <w:p w14:paraId="663132ED">
            <w:pPr>
              <w:pStyle w:val="11"/>
              <w:spacing w:before="30" w:line="359" w:lineRule="auto"/>
              <w:ind w:left="110" w:right="107" w:firstLine="420"/>
              <w:jc w:val="both"/>
            </w:pPr>
            <w:r>
              <w:rPr>
                <w:spacing w:val="5"/>
              </w:rPr>
              <w:t>评标委员会在评标过程中，如要求投标人澄清或说明的，评标委员会</w:t>
            </w:r>
            <w:r>
              <w:rPr>
                <w:spacing w:val="2"/>
              </w:rPr>
              <w:t xml:space="preserve"> </w:t>
            </w:r>
            <w:r>
              <w:rPr>
                <w:spacing w:val="5"/>
              </w:rPr>
              <w:t>要求投标人在线澄清或说明的时间距投标人收到</w:t>
            </w:r>
            <w:r>
              <w:rPr>
                <w:spacing w:val="4"/>
              </w:rPr>
              <w:t>评标委员会通知的时间不</w:t>
            </w:r>
          </w:p>
          <w:p w14:paraId="61DE5462">
            <w:pPr>
              <w:pStyle w:val="11"/>
              <w:spacing w:line="220" w:lineRule="auto"/>
              <w:ind w:left="110"/>
            </w:pPr>
            <w:r>
              <w:rPr>
                <w:spacing w:val="-4"/>
              </w:rPr>
              <w:t>得少于</w:t>
            </w:r>
            <w:r>
              <w:rPr>
                <w:rFonts w:hint="eastAsia"/>
                <w:spacing w:val="-4"/>
                <w:u w:val="single" w:color="auto"/>
                <w:lang w:val="en-US" w:eastAsia="zh-CN"/>
              </w:rPr>
              <w:t>30</w:t>
            </w:r>
            <w:r>
              <w:rPr>
                <w:spacing w:val="-4"/>
              </w:rPr>
              <w:t>分钟。</w:t>
            </w:r>
          </w:p>
          <w:p w14:paraId="1EFB6C06">
            <w:pPr>
              <w:pStyle w:val="11"/>
              <w:spacing w:before="157" w:line="361" w:lineRule="auto"/>
              <w:ind w:left="113" w:right="107" w:firstLine="418"/>
              <w:jc w:val="both"/>
            </w:pPr>
            <w:r>
              <w:rPr>
                <w:spacing w:val="5"/>
              </w:rPr>
              <w:t>评标委员会认为投标人的澄清或说明不够明确，应再次要求投标人对</w:t>
            </w:r>
            <w:r>
              <w:rPr>
                <w:spacing w:val="2"/>
              </w:rPr>
              <w:t xml:space="preserve"> </w:t>
            </w:r>
            <w:r>
              <w:rPr>
                <w:spacing w:val="4"/>
              </w:rPr>
              <w:t>不明确的内容进行澄清或说明，评标委员会要求投标人再次在线澄清或说</w:t>
            </w:r>
          </w:p>
          <w:p w14:paraId="0B8F4D2A">
            <w:pPr>
              <w:pStyle w:val="11"/>
              <w:spacing w:line="219" w:lineRule="auto"/>
              <w:ind w:left="129"/>
            </w:pPr>
            <w:r>
              <w:rPr>
                <w:spacing w:val="-2"/>
              </w:rPr>
              <w:t>明的时间距投标人收到评标委员会通知的时间不得少于</w:t>
            </w:r>
            <w:r>
              <w:rPr>
                <w:spacing w:val="-87"/>
              </w:rPr>
              <w:t xml:space="preserve"> </w:t>
            </w:r>
            <w:r>
              <w:rPr>
                <w:rFonts w:hint="eastAsia"/>
                <w:u w:val="single" w:color="auto"/>
                <w:lang w:val="en-US" w:eastAsia="zh-CN"/>
              </w:rPr>
              <w:t>30</w:t>
            </w:r>
            <w:r>
              <w:rPr>
                <w:spacing w:val="-92"/>
              </w:rPr>
              <w:t xml:space="preserve"> </w:t>
            </w:r>
            <w:r>
              <w:rPr>
                <w:spacing w:val="-2"/>
              </w:rPr>
              <w:t>分钟。</w:t>
            </w:r>
          </w:p>
          <w:p w14:paraId="7A4D0743">
            <w:pPr>
              <w:pStyle w:val="11"/>
              <w:spacing w:before="157" w:line="359" w:lineRule="auto"/>
              <w:ind w:left="113" w:right="107" w:firstLine="421"/>
              <w:jc w:val="both"/>
            </w:pPr>
            <w:r>
              <w:rPr>
                <w:spacing w:val="-1"/>
              </w:rPr>
              <w:t>投标人未在规定时间内作出澄清或说明的，</w:t>
            </w:r>
            <w:r>
              <w:rPr>
                <w:spacing w:val="73"/>
              </w:rPr>
              <w:t xml:space="preserve"> </w:t>
            </w:r>
            <w:r>
              <w:rPr>
                <w:spacing w:val="-1"/>
              </w:rPr>
              <w:t>或者评标委员会成员认为</w:t>
            </w:r>
            <w:r>
              <w:t xml:space="preserve"> </w:t>
            </w:r>
            <w:r>
              <w:rPr>
                <w:spacing w:val="11"/>
              </w:rPr>
              <w:t>该投标人的澄清或说明始终都不符合评标委员会要求的，作否决投标处</w:t>
            </w:r>
          </w:p>
          <w:p w14:paraId="72A6DF83">
            <w:pPr>
              <w:pStyle w:val="11"/>
              <w:spacing w:before="1" w:line="230" w:lineRule="auto"/>
              <w:ind w:left="112"/>
            </w:pPr>
            <w:r>
              <w:rPr>
                <w:spacing w:val="-10"/>
              </w:rPr>
              <w:t>理。</w:t>
            </w:r>
          </w:p>
        </w:tc>
      </w:tr>
      <w:tr w14:paraId="2237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vAlign w:val="top"/>
          </w:tcPr>
          <w:p w14:paraId="637C8F33">
            <w:pPr>
              <w:pStyle w:val="11"/>
              <w:spacing w:before="175"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14:paraId="7CBE6379">
            <w:pPr>
              <w:pStyle w:val="11"/>
              <w:spacing w:before="175" w:line="221" w:lineRule="auto"/>
              <w:ind w:left="601"/>
            </w:pPr>
            <w:r>
              <w:rPr>
                <w:spacing w:val="-1"/>
                <w14:textOutline w14:w="3831" w14:cap="flat" w14:cmpd="sng">
                  <w14:solidFill>
                    <w14:srgbClr w14:val="000000"/>
                  </w14:solidFill>
                  <w14:prstDash w14:val="solid"/>
                  <w14:miter w14:val="0"/>
                </w14:textOutline>
              </w:rPr>
              <w:t>条款内容</w:t>
            </w:r>
          </w:p>
        </w:tc>
        <w:tc>
          <w:tcPr>
            <w:tcW w:w="5053" w:type="dxa"/>
            <w:gridSpan w:val="2"/>
            <w:vAlign w:val="top"/>
          </w:tcPr>
          <w:p w14:paraId="1E9BEAA7">
            <w:pPr>
              <w:pStyle w:val="11"/>
              <w:spacing w:before="175" w:line="221" w:lineRule="auto"/>
              <w:ind w:left="2110"/>
            </w:pPr>
            <w:r>
              <w:rPr>
                <w:spacing w:val="-1"/>
                <w14:textOutline w14:w="3831" w14:cap="flat" w14:cmpd="sng">
                  <w14:solidFill>
                    <w14:srgbClr w14:val="000000"/>
                  </w14:solidFill>
                  <w14:prstDash w14:val="solid"/>
                  <w14:miter w14:val="0"/>
                </w14:textOutline>
              </w:rPr>
              <w:t>编列内容</w:t>
            </w:r>
          </w:p>
        </w:tc>
      </w:tr>
      <w:tr w14:paraId="2C4A4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vAlign w:val="top"/>
          </w:tcPr>
          <w:p w14:paraId="7F19EB2C">
            <w:pPr>
              <w:spacing w:line="254" w:lineRule="auto"/>
              <w:rPr>
                <w:rFonts w:ascii="Arial"/>
                <w:sz w:val="21"/>
              </w:rPr>
            </w:pPr>
          </w:p>
          <w:p w14:paraId="4C8A8695">
            <w:pPr>
              <w:spacing w:line="254" w:lineRule="auto"/>
              <w:rPr>
                <w:rFonts w:ascii="Arial"/>
                <w:sz w:val="21"/>
              </w:rPr>
            </w:pPr>
          </w:p>
          <w:p w14:paraId="79E714BD">
            <w:pPr>
              <w:spacing w:line="254" w:lineRule="auto"/>
              <w:rPr>
                <w:rFonts w:ascii="Arial"/>
                <w:sz w:val="21"/>
              </w:rPr>
            </w:pPr>
          </w:p>
          <w:p w14:paraId="7205B0F5">
            <w:pPr>
              <w:spacing w:before="60"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044" w:type="dxa"/>
            <w:vAlign w:val="top"/>
          </w:tcPr>
          <w:p w14:paraId="05139E9A">
            <w:pPr>
              <w:spacing w:line="253" w:lineRule="auto"/>
              <w:rPr>
                <w:rFonts w:ascii="Arial"/>
                <w:sz w:val="21"/>
              </w:rPr>
            </w:pPr>
          </w:p>
          <w:p w14:paraId="6FE37F6A">
            <w:pPr>
              <w:spacing w:line="254" w:lineRule="auto"/>
              <w:rPr>
                <w:rFonts w:ascii="Arial"/>
                <w:sz w:val="21"/>
              </w:rPr>
            </w:pPr>
          </w:p>
          <w:p w14:paraId="2930F286">
            <w:pPr>
              <w:pStyle w:val="11"/>
              <w:spacing w:before="68" w:line="221" w:lineRule="auto"/>
              <w:ind w:left="606"/>
            </w:pPr>
            <w:r>
              <w:rPr>
                <w:spacing w:val="-2"/>
              </w:rPr>
              <w:t>分值构成</w:t>
            </w:r>
          </w:p>
          <w:p w14:paraId="55738EC4">
            <w:pPr>
              <w:pStyle w:val="11"/>
              <w:spacing w:before="167" w:line="221" w:lineRule="auto"/>
              <w:ind w:left="293"/>
            </w:pPr>
            <w:r>
              <w:rPr>
                <w:spacing w:val="-7"/>
              </w:rPr>
              <w:t>（总分</w:t>
            </w:r>
            <w:r>
              <w:rPr>
                <w:spacing w:val="-18"/>
              </w:rPr>
              <w:t xml:space="preserve"> </w:t>
            </w:r>
            <w:r>
              <w:rPr>
                <w:spacing w:val="-7"/>
              </w:rPr>
              <w:t>100</w:t>
            </w:r>
            <w:r>
              <w:rPr>
                <w:spacing w:val="-46"/>
              </w:rPr>
              <w:t xml:space="preserve"> </w:t>
            </w:r>
            <w:r>
              <w:rPr>
                <w:spacing w:val="-7"/>
              </w:rPr>
              <w:t>分）</w:t>
            </w:r>
          </w:p>
        </w:tc>
        <w:tc>
          <w:tcPr>
            <w:tcW w:w="5053" w:type="dxa"/>
            <w:gridSpan w:val="2"/>
            <w:vAlign w:val="top"/>
          </w:tcPr>
          <w:p w14:paraId="4D7E98FF">
            <w:pPr>
              <w:pStyle w:val="11"/>
              <w:spacing w:before="157" w:line="221" w:lineRule="auto"/>
              <w:ind w:left="117"/>
              <w:rPr>
                <w:highlight w:val="yellow"/>
              </w:rPr>
            </w:pPr>
            <w:r>
              <w:rPr>
                <w:spacing w:val="-25"/>
                <w:highlight w:val="yellow"/>
              </w:rPr>
              <w:t>经济标：</w:t>
            </w:r>
            <w:r>
              <w:rPr>
                <w:spacing w:val="10"/>
                <w:highlight w:val="yellow"/>
              </w:rPr>
              <w:t xml:space="preserve"> </w:t>
            </w:r>
            <w:r>
              <w:rPr>
                <w:rFonts w:hint="eastAsia"/>
                <w:spacing w:val="11"/>
                <w:highlight w:val="yellow"/>
                <w:u w:val="single" w:color="auto"/>
                <w:lang w:val="en-US" w:eastAsia="zh-CN"/>
              </w:rPr>
              <w:t>60</w:t>
            </w:r>
            <w:r>
              <w:rPr>
                <w:spacing w:val="11"/>
                <w:highlight w:val="yellow"/>
                <w:u w:val="single" w:color="auto"/>
              </w:rPr>
              <w:t xml:space="preserve"> </w:t>
            </w:r>
            <w:r>
              <w:rPr>
                <w:spacing w:val="-92"/>
                <w:highlight w:val="yellow"/>
              </w:rPr>
              <w:t xml:space="preserve"> </w:t>
            </w:r>
            <w:r>
              <w:rPr>
                <w:spacing w:val="-25"/>
                <w:highlight w:val="yellow"/>
              </w:rPr>
              <w:t>分；</w:t>
            </w:r>
          </w:p>
          <w:p w14:paraId="08EE45C5">
            <w:pPr>
              <w:pStyle w:val="11"/>
              <w:spacing w:before="170" w:line="221" w:lineRule="auto"/>
              <w:ind w:left="117"/>
              <w:rPr>
                <w:highlight w:val="yellow"/>
              </w:rPr>
            </w:pPr>
            <w:r>
              <w:rPr>
                <w:spacing w:val="-25"/>
                <w:highlight w:val="yellow"/>
              </w:rPr>
              <w:t>技术标：</w:t>
            </w:r>
            <w:r>
              <w:rPr>
                <w:spacing w:val="10"/>
                <w:highlight w:val="yellow"/>
              </w:rPr>
              <w:t xml:space="preserve"> </w:t>
            </w:r>
            <w:r>
              <w:rPr>
                <w:rFonts w:hint="eastAsia"/>
                <w:spacing w:val="11"/>
                <w:highlight w:val="yellow"/>
                <w:u w:val="single" w:color="auto"/>
                <w:lang w:val="en-US" w:eastAsia="zh-CN"/>
              </w:rPr>
              <w:t>30</w:t>
            </w:r>
            <w:r>
              <w:rPr>
                <w:spacing w:val="11"/>
                <w:highlight w:val="yellow"/>
                <w:u w:val="single" w:color="auto"/>
              </w:rPr>
              <w:t xml:space="preserve"> </w:t>
            </w:r>
            <w:r>
              <w:rPr>
                <w:spacing w:val="-91"/>
                <w:highlight w:val="yellow"/>
              </w:rPr>
              <w:t xml:space="preserve"> </w:t>
            </w:r>
            <w:r>
              <w:rPr>
                <w:spacing w:val="-25"/>
                <w:highlight w:val="yellow"/>
              </w:rPr>
              <w:t>分；</w:t>
            </w:r>
          </w:p>
          <w:p w14:paraId="192D0DBC">
            <w:pPr>
              <w:pStyle w:val="11"/>
              <w:spacing w:before="166" w:line="221" w:lineRule="auto"/>
              <w:ind w:left="125"/>
              <w:rPr>
                <w:highlight w:val="yellow"/>
              </w:rPr>
            </w:pPr>
            <w:r>
              <w:rPr>
                <w:spacing w:val="-20"/>
                <w:highlight w:val="yellow"/>
              </w:rPr>
              <w:t>资信标：</w:t>
            </w:r>
            <w:r>
              <w:rPr>
                <w:spacing w:val="-27"/>
                <w:highlight w:val="yellow"/>
              </w:rPr>
              <w:t xml:space="preserve"> </w:t>
            </w:r>
            <w:r>
              <w:rPr>
                <w:rFonts w:hint="eastAsia"/>
                <w:spacing w:val="11"/>
                <w:highlight w:val="yellow"/>
                <w:u w:val="single" w:color="auto"/>
                <w:lang w:val="en-US" w:eastAsia="zh-CN"/>
              </w:rPr>
              <w:t>10</w:t>
            </w:r>
            <w:r>
              <w:rPr>
                <w:spacing w:val="11"/>
                <w:highlight w:val="yellow"/>
                <w:u w:val="single" w:color="auto"/>
              </w:rPr>
              <w:t xml:space="preserve">  </w:t>
            </w:r>
            <w:r>
              <w:rPr>
                <w:spacing w:val="-92"/>
                <w:highlight w:val="yellow"/>
              </w:rPr>
              <w:t xml:space="preserve"> </w:t>
            </w:r>
            <w:r>
              <w:rPr>
                <w:spacing w:val="-20"/>
                <w:highlight w:val="yellow"/>
              </w:rPr>
              <w:t>分；</w:t>
            </w:r>
          </w:p>
          <w:p w14:paraId="124AAC53">
            <w:pPr>
              <w:pStyle w:val="11"/>
              <w:spacing w:before="171" w:line="221" w:lineRule="auto"/>
              <w:ind w:left="117"/>
            </w:pPr>
            <w:r>
              <w:rPr>
                <w:spacing w:val="-12"/>
                <w:highlight w:val="yellow"/>
              </w:rPr>
              <w:t>其他评分因素：</w:t>
            </w:r>
            <w:r>
              <w:rPr>
                <w:rFonts w:hint="eastAsia"/>
                <w:spacing w:val="-12"/>
                <w:highlight w:val="yellow"/>
                <w:lang w:val="en-US" w:eastAsia="zh-CN"/>
              </w:rPr>
              <w:t>0</w:t>
            </w:r>
            <w:r>
              <w:rPr>
                <w:spacing w:val="34"/>
                <w:highlight w:val="yellow"/>
                <w:u w:val="single" w:color="auto"/>
              </w:rPr>
              <w:t xml:space="preserve"> </w:t>
            </w:r>
            <w:r>
              <w:rPr>
                <w:spacing w:val="-94"/>
                <w:highlight w:val="yellow"/>
              </w:rPr>
              <w:t xml:space="preserve"> </w:t>
            </w:r>
            <w:r>
              <w:rPr>
                <w:spacing w:val="-12"/>
                <w:highlight w:val="yellow"/>
              </w:rPr>
              <w:t>分。</w:t>
            </w:r>
          </w:p>
        </w:tc>
      </w:tr>
      <w:tr w14:paraId="68083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vAlign w:val="top"/>
          </w:tcPr>
          <w:p w14:paraId="45198BDE">
            <w:pPr>
              <w:spacing w:before="194"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14:paraId="31A01D08">
            <w:pPr>
              <w:pStyle w:val="11"/>
              <w:spacing w:before="1" w:line="222" w:lineRule="auto"/>
              <w:ind w:left="667"/>
            </w:pPr>
            <w:r>
              <w:rPr>
                <w:spacing w:val="-5"/>
              </w:rPr>
              <w:t>（</w:t>
            </w:r>
            <w:r>
              <w:rPr>
                <w:rFonts w:ascii="Times New Roman" w:hAnsi="Times New Roman" w:eastAsia="Times New Roman" w:cs="Times New Roman"/>
                <w:spacing w:val="-5"/>
              </w:rPr>
              <w:t>1</w:t>
            </w:r>
            <w:r>
              <w:rPr>
                <w:spacing w:val="-5"/>
              </w:rPr>
              <w:t>）</w:t>
            </w:r>
          </w:p>
        </w:tc>
        <w:tc>
          <w:tcPr>
            <w:tcW w:w="2044" w:type="dxa"/>
            <w:vAlign w:val="top"/>
          </w:tcPr>
          <w:p w14:paraId="2FC1001A">
            <w:pPr>
              <w:spacing w:line="299" w:lineRule="auto"/>
              <w:rPr>
                <w:rFonts w:ascii="Arial"/>
                <w:sz w:val="21"/>
              </w:rPr>
            </w:pPr>
          </w:p>
          <w:p w14:paraId="16BB1FC9">
            <w:pPr>
              <w:pStyle w:val="11"/>
              <w:spacing w:before="68" w:line="219" w:lineRule="auto"/>
              <w:ind w:left="286"/>
            </w:pPr>
            <w:r>
              <w:rPr>
                <w:spacing w:val="-1"/>
              </w:rPr>
              <w:t>评标价确定方法</w:t>
            </w:r>
          </w:p>
        </w:tc>
        <w:tc>
          <w:tcPr>
            <w:tcW w:w="5053" w:type="dxa"/>
            <w:gridSpan w:val="2"/>
            <w:vAlign w:val="top"/>
          </w:tcPr>
          <w:p w14:paraId="15F7D7CA">
            <w:pPr>
              <w:pStyle w:val="11"/>
              <w:spacing w:line="219" w:lineRule="auto"/>
              <w:ind w:left="116"/>
              <w:rPr>
                <w:rFonts w:hint="eastAsia"/>
                <w:spacing w:val="4"/>
                <w:position w:val="16"/>
              </w:rPr>
            </w:pPr>
            <w:r>
              <w:rPr>
                <w:spacing w:val="4"/>
                <w:position w:val="16"/>
              </w:rPr>
              <w:t>评标价＝</w:t>
            </w:r>
            <w:r>
              <w:rPr>
                <w:rFonts w:hint="eastAsia"/>
                <w:spacing w:val="4"/>
                <w:position w:val="16"/>
              </w:rPr>
              <w:t>投标函大写人民币投标报价或投标人须知前附表报价说明规定的参与评审的投标报价（或经投标人书面确认的算术错误修正后的投标报价）。</w:t>
            </w:r>
          </w:p>
          <w:p w14:paraId="54D64F2F">
            <w:pPr>
              <w:pStyle w:val="11"/>
              <w:spacing w:line="219" w:lineRule="auto"/>
              <w:ind w:left="116"/>
            </w:pPr>
            <w:r>
              <w:rPr>
                <w:rFonts w:hint="eastAsia"/>
                <w:spacing w:val="4"/>
                <w:position w:val="16"/>
              </w:rPr>
              <w:t>说明：除招标文件特殊规定外，有关报价入围基准值、评标基准价的计算应用的投标报价一般均指评标价。</w:t>
            </w:r>
          </w:p>
        </w:tc>
      </w:tr>
      <w:tr w14:paraId="39876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5" w:hRule="atLeast"/>
        </w:trPr>
        <w:tc>
          <w:tcPr>
            <w:tcW w:w="1843" w:type="dxa"/>
            <w:vAlign w:val="top"/>
          </w:tcPr>
          <w:p w14:paraId="4D8AC0C9">
            <w:pPr>
              <w:spacing w:line="251" w:lineRule="auto"/>
              <w:rPr>
                <w:rFonts w:ascii="Arial"/>
                <w:sz w:val="21"/>
              </w:rPr>
            </w:pPr>
          </w:p>
          <w:p w14:paraId="3E4ADF0E">
            <w:pPr>
              <w:spacing w:line="251" w:lineRule="auto"/>
              <w:rPr>
                <w:rFonts w:ascii="Arial"/>
                <w:sz w:val="21"/>
              </w:rPr>
            </w:pPr>
          </w:p>
          <w:p w14:paraId="2CFA36C9">
            <w:pPr>
              <w:spacing w:line="252" w:lineRule="auto"/>
              <w:rPr>
                <w:rFonts w:ascii="Arial"/>
                <w:sz w:val="21"/>
              </w:rPr>
            </w:pPr>
          </w:p>
          <w:p w14:paraId="1409C839">
            <w:pPr>
              <w:spacing w:line="252" w:lineRule="auto"/>
              <w:rPr>
                <w:rFonts w:ascii="Arial"/>
                <w:sz w:val="21"/>
              </w:rPr>
            </w:pPr>
          </w:p>
          <w:p w14:paraId="327AE966">
            <w:pPr>
              <w:spacing w:line="252" w:lineRule="auto"/>
              <w:rPr>
                <w:rFonts w:ascii="Arial"/>
                <w:sz w:val="21"/>
              </w:rPr>
            </w:pPr>
          </w:p>
          <w:p w14:paraId="00A831D7">
            <w:pPr>
              <w:spacing w:line="252" w:lineRule="auto"/>
              <w:rPr>
                <w:rFonts w:ascii="Arial"/>
                <w:sz w:val="21"/>
              </w:rPr>
            </w:pPr>
          </w:p>
          <w:p w14:paraId="60ADCDB3">
            <w:pPr>
              <w:spacing w:line="252" w:lineRule="auto"/>
              <w:rPr>
                <w:rFonts w:ascii="Arial"/>
                <w:sz w:val="21"/>
              </w:rPr>
            </w:pPr>
          </w:p>
          <w:p w14:paraId="05B26E4C">
            <w:pPr>
              <w:spacing w:line="252" w:lineRule="auto"/>
              <w:rPr>
                <w:rFonts w:ascii="Arial"/>
                <w:sz w:val="21"/>
              </w:rPr>
            </w:pPr>
          </w:p>
          <w:p w14:paraId="7BFF6953">
            <w:pPr>
              <w:spacing w:before="60"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14:paraId="3BCCC9FC">
            <w:pPr>
              <w:pStyle w:val="11"/>
              <w:spacing w:line="232" w:lineRule="auto"/>
              <w:ind w:left="667"/>
            </w:pPr>
            <w:r>
              <w:rPr>
                <w:spacing w:val="-5"/>
              </w:rPr>
              <w:t>（</w:t>
            </w:r>
            <w:r>
              <w:rPr>
                <w:rFonts w:ascii="Times New Roman" w:hAnsi="Times New Roman" w:eastAsia="Times New Roman" w:cs="Times New Roman"/>
                <w:spacing w:val="-5"/>
              </w:rPr>
              <w:t>2</w:t>
            </w:r>
            <w:r>
              <w:rPr>
                <w:spacing w:val="-5"/>
              </w:rPr>
              <w:t>）</w:t>
            </w:r>
          </w:p>
        </w:tc>
        <w:tc>
          <w:tcPr>
            <w:tcW w:w="2044" w:type="dxa"/>
            <w:vAlign w:val="top"/>
          </w:tcPr>
          <w:p w14:paraId="293AC403">
            <w:pPr>
              <w:spacing w:line="246" w:lineRule="auto"/>
              <w:rPr>
                <w:rFonts w:ascii="Arial"/>
                <w:sz w:val="21"/>
              </w:rPr>
            </w:pPr>
          </w:p>
          <w:p w14:paraId="74D967FB">
            <w:pPr>
              <w:spacing w:line="246" w:lineRule="auto"/>
              <w:rPr>
                <w:rFonts w:ascii="Arial"/>
                <w:sz w:val="21"/>
              </w:rPr>
            </w:pPr>
          </w:p>
          <w:p w14:paraId="712EF002">
            <w:pPr>
              <w:spacing w:line="246" w:lineRule="auto"/>
              <w:rPr>
                <w:rFonts w:ascii="Arial"/>
                <w:sz w:val="21"/>
              </w:rPr>
            </w:pPr>
          </w:p>
          <w:p w14:paraId="7DF4C116">
            <w:pPr>
              <w:spacing w:line="246" w:lineRule="auto"/>
              <w:rPr>
                <w:rFonts w:ascii="Arial"/>
                <w:sz w:val="21"/>
              </w:rPr>
            </w:pPr>
          </w:p>
          <w:p w14:paraId="0A18132A">
            <w:pPr>
              <w:spacing w:line="246" w:lineRule="auto"/>
              <w:rPr>
                <w:rFonts w:ascii="Arial"/>
                <w:sz w:val="21"/>
              </w:rPr>
            </w:pPr>
          </w:p>
          <w:p w14:paraId="33AC06B7">
            <w:pPr>
              <w:spacing w:line="246" w:lineRule="auto"/>
              <w:rPr>
                <w:rFonts w:ascii="Arial"/>
                <w:sz w:val="21"/>
              </w:rPr>
            </w:pPr>
          </w:p>
          <w:p w14:paraId="39F11EBF">
            <w:pPr>
              <w:spacing w:line="246" w:lineRule="auto"/>
              <w:rPr>
                <w:rFonts w:ascii="Arial"/>
                <w:sz w:val="21"/>
              </w:rPr>
            </w:pPr>
          </w:p>
          <w:p w14:paraId="6E1BE40E">
            <w:pPr>
              <w:spacing w:line="247" w:lineRule="auto"/>
              <w:rPr>
                <w:rFonts w:ascii="Arial"/>
                <w:sz w:val="21"/>
              </w:rPr>
            </w:pPr>
          </w:p>
          <w:p w14:paraId="6FBADB70">
            <w:pPr>
              <w:pStyle w:val="11"/>
              <w:spacing w:before="69" w:line="423" w:lineRule="exact"/>
              <w:ind w:left="286"/>
            </w:pPr>
            <w:r>
              <w:rPr>
                <w:spacing w:val="-1"/>
                <w:position w:val="16"/>
              </w:rPr>
              <w:t>评标基准价计算</w:t>
            </w:r>
          </w:p>
          <w:p w14:paraId="25DD48A2">
            <w:pPr>
              <w:pStyle w:val="11"/>
              <w:spacing w:line="222" w:lineRule="auto"/>
              <w:ind w:left="816"/>
            </w:pPr>
            <w:r>
              <w:rPr>
                <w:spacing w:val="-2"/>
              </w:rPr>
              <w:t>方法</w:t>
            </w:r>
          </w:p>
        </w:tc>
        <w:tc>
          <w:tcPr>
            <w:tcW w:w="5053" w:type="dxa"/>
            <w:gridSpan w:val="2"/>
            <w:vAlign w:val="top"/>
          </w:tcPr>
          <w:p w14:paraId="3029AB34">
            <w:pPr>
              <w:pStyle w:val="11"/>
              <w:spacing w:before="163" w:line="219" w:lineRule="auto"/>
              <w:ind w:left="116"/>
            </w:pPr>
            <w:r>
              <w:rPr>
                <w:spacing w:val="-5"/>
              </w:rPr>
              <w:t>基准价计算方法：</w:t>
            </w:r>
          </w:p>
          <w:p w14:paraId="7746145F">
            <w:pPr>
              <w:pStyle w:val="11"/>
              <w:spacing w:before="168" w:line="219" w:lineRule="auto"/>
              <w:ind w:left="122"/>
            </w:pPr>
            <w:r>
              <w:rPr>
                <w:spacing w:val="-1"/>
              </w:rPr>
              <w:t>（1）最高投标限价是否参与基准价计算：</w:t>
            </w:r>
          </w:p>
          <w:p w14:paraId="14FC2A85">
            <w:pPr>
              <w:pStyle w:val="11"/>
              <w:spacing w:before="174" w:line="221" w:lineRule="auto"/>
              <w:ind w:left="661"/>
            </w:pPr>
            <w:r>
              <w:rPr>
                <w:rFonts w:hint="eastAsia"/>
                <w:spacing w:val="-11"/>
                <w:lang w:eastAsia="zh-CN"/>
              </w:rPr>
              <w:t>☑</w:t>
            </w:r>
            <w:r>
              <w:rPr>
                <w:spacing w:val="-11"/>
              </w:rPr>
              <w:t>是</w:t>
            </w:r>
            <w:r>
              <w:rPr>
                <w:spacing w:val="16"/>
              </w:rPr>
              <w:t xml:space="preserve">  </w:t>
            </w:r>
            <w:r>
              <w:rPr>
                <w:spacing w:val="-11"/>
              </w:rPr>
              <w:sym w:font="Wingdings 2" w:char="00A3"/>
            </w:r>
            <w:r>
              <w:rPr>
                <w:spacing w:val="-11"/>
              </w:rPr>
              <w:t>否</w:t>
            </w:r>
          </w:p>
          <w:p w14:paraId="4A24B2AF">
            <w:pPr>
              <w:pStyle w:val="11"/>
              <w:spacing w:before="165" w:line="220" w:lineRule="auto"/>
              <w:ind w:left="122"/>
            </w:pPr>
            <w:r>
              <w:rPr>
                <w:spacing w:val="-1"/>
              </w:rPr>
              <w:t>（2）采用入围方式的：</w:t>
            </w:r>
          </w:p>
          <w:p w14:paraId="062FEE17">
            <w:pPr>
              <w:pStyle w:val="11"/>
              <w:spacing w:before="172" w:line="417" w:lineRule="exact"/>
              <w:ind w:left="560"/>
            </w:pPr>
            <w:r>
              <w:rPr>
                <w:spacing w:val="-2"/>
                <w:position w:val="15"/>
              </w:rPr>
              <w:sym w:font="Wingdings 2" w:char="00A3"/>
            </w:r>
            <w:r>
              <w:rPr>
                <w:spacing w:val="-2"/>
                <w:position w:val="15"/>
              </w:rPr>
              <w:t>入围单位且投标报价不低于合理最低价的投标</w:t>
            </w:r>
          </w:p>
          <w:p w14:paraId="39FCC0DC">
            <w:pPr>
              <w:pStyle w:val="11"/>
              <w:spacing w:line="219" w:lineRule="auto"/>
              <w:ind w:left="114"/>
            </w:pPr>
            <w:r>
              <w:rPr>
                <w:spacing w:val="-2"/>
              </w:rPr>
              <w:t>报价参与基准价得分计算。</w:t>
            </w:r>
          </w:p>
          <w:p w14:paraId="3BDDA298">
            <w:pPr>
              <w:pStyle w:val="11"/>
              <w:spacing w:before="174" w:line="418" w:lineRule="exact"/>
              <w:ind w:left="560"/>
            </w:pPr>
            <w:r>
              <w:rPr>
                <w:spacing w:val="-2"/>
                <w:position w:val="15"/>
              </w:rPr>
              <w:sym w:font="Wingdings 2" w:char="0052"/>
            </w:r>
            <w:r>
              <w:rPr>
                <w:spacing w:val="-2"/>
                <w:position w:val="15"/>
              </w:rPr>
              <w:t>通过初步评审且投标报价不低于合理最低价的</w:t>
            </w:r>
          </w:p>
          <w:p w14:paraId="121D2F67">
            <w:pPr>
              <w:pStyle w:val="11"/>
              <w:spacing w:line="219" w:lineRule="auto"/>
              <w:ind w:left="118"/>
            </w:pPr>
            <w:r>
              <w:rPr>
                <w:spacing w:val="-2"/>
              </w:rPr>
              <w:t>投标人投标报价参与基准价得分计算。</w:t>
            </w:r>
          </w:p>
          <w:p w14:paraId="723C2510">
            <w:pPr>
              <w:pStyle w:val="11"/>
              <w:spacing w:before="173" w:line="219" w:lineRule="auto"/>
              <w:ind w:left="122"/>
            </w:pPr>
            <w:r>
              <w:rPr>
                <w:spacing w:val="-1"/>
              </w:rPr>
              <w:t>（3）基准价计算规则：</w:t>
            </w:r>
          </w:p>
          <w:p w14:paraId="358F7404">
            <w:pPr>
              <w:pStyle w:val="11"/>
              <w:spacing w:line="219" w:lineRule="auto"/>
              <w:ind w:left="115"/>
            </w:pPr>
            <w:r>
              <w:rPr>
                <w:spacing w:val="3"/>
                <w:position w:val="16"/>
              </w:rPr>
              <w:sym w:font="Wingdings 2" w:char="0052"/>
            </w:r>
            <w:r>
              <w:rPr>
                <w:rFonts w:hint="eastAsia"/>
                <w:spacing w:val="3"/>
                <w:position w:val="16"/>
              </w:rPr>
              <w:t>通过初步评审且投标报价不低于合理最低价的投标人超过6家（包含6家），去掉报价最高20%家和报价最低20%家投标报价（小数点后不保留有效数字，个位数向下取整）；若小于6家，则不去；将其投标报价取算术平均值下浮0%</w:t>
            </w:r>
            <w:r>
              <w:rPr>
                <w:rFonts w:hint="eastAsia"/>
                <w:spacing w:val="3"/>
                <w:position w:val="16"/>
                <w:lang w:eastAsia="zh-CN"/>
              </w:rPr>
              <w:t>，</w:t>
            </w:r>
            <w:r>
              <w:rPr>
                <w:rFonts w:hint="eastAsia"/>
                <w:spacing w:val="3"/>
                <w:position w:val="16"/>
                <w:highlight w:val="none"/>
                <w:lang w:eastAsia="zh-CN"/>
              </w:rPr>
              <w:t>再与招标控制价进行二次算术平均后作为基准价；</w:t>
            </w:r>
            <w:r>
              <w:rPr>
                <w:rFonts w:hint="eastAsia"/>
                <w:spacing w:val="3"/>
                <w:position w:val="16"/>
                <w:highlight w:val="none"/>
              </w:rPr>
              <w:t>。</w:t>
            </w:r>
          </w:p>
        </w:tc>
      </w:tr>
      <w:tr w14:paraId="3B969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vAlign w:val="top"/>
          </w:tcPr>
          <w:p w14:paraId="027AB36B">
            <w:pPr>
              <w:spacing w:line="265" w:lineRule="auto"/>
              <w:rPr>
                <w:rFonts w:ascii="Arial"/>
                <w:sz w:val="21"/>
              </w:rPr>
            </w:pPr>
          </w:p>
          <w:p w14:paraId="5B435DE3">
            <w:pPr>
              <w:spacing w:line="266" w:lineRule="auto"/>
              <w:rPr>
                <w:rFonts w:ascii="Arial"/>
                <w:sz w:val="21"/>
              </w:rPr>
            </w:pPr>
          </w:p>
          <w:p w14:paraId="54D20278">
            <w:pPr>
              <w:spacing w:before="61"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w:t>
            </w:r>
          </w:p>
        </w:tc>
        <w:tc>
          <w:tcPr>
            <w:tcW w:w="2044" w:type="dxa"/>
            <w:vAlign w:val="top"/>
          </w:tcPr>
          <w:p w14:paraId="2EBC1123">
            <w:pPr>
              <w:spacing w:line="277" w:lineRule="auto"/>
              <w:rPr>
                <w:rFonts w:ascii="Arial"/>
                <w:sz w:val="21"/>
              </w:rPr>
            </w:pPr>
          </w:p>
          <w:p w14:paraId="65EC6FB3">
            <w:pPr>
              <w:pStyle w:val="11"/>
              <w:spacing w:before="69" w:line="417" w:lineRule="exact"/>
              <w:ind w:left="112"/>
            </w:pPr>
            <w:r>
              <w:rPr>
                <w:spacing w:val="-1"/>
                <w:position w:val="15"/>
              </w:rPr>
              <w:t>投标报价的偏差率</w:t>
            </w:r>
          </w:p>
          <w:p w14:paraId="6732477A">
            <w:pPr>
              <w:pStyle w:val="11"/>
              <w:spacing w:line="220" w:lineRule="auto"/>
              <w:ind w:left="604"/>
            </w:pPr>
            <w:r>
              <w:rPr>
                <w:spacing w:val="-1"/>
              </w:rPr>
              <w:t>计算公式</w:t>
            </w:r>
          </w:p>
        </w:tc>
        <w:tc>
          <w:tcPr>
            <w:tcW w:w="5053" w:type="dxa"/>
            <w:gridSpan w:val="2"/>
            <w:vAlign w:val="top"/>
          </w:tcPr>
          <w:p w14:paraId="64632A8D">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40817D2E">
            <w:pPr>
              <w:spacing w:line="420" w:lineRule="exact"/>
              <w:rPr>
                <w:rFonts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557324A9">
            <w:pPr>
              <w:pStyle w:val="11"/>
              <w:spacing w:before="167" w:line="221" w:lineRule="auto"/>
              <w:ind w:left="119"/>
              <w:rPr>
                <w:rFonts w:hint="eastAsia" w:eastAsia="宋体"/>
                <w:lang w:eastAsia="zh-CN"/>
              </w:rPr>
            </w:pPr>
            <w:r>
              <w:rPr>
                <w:rFonts w:hint="eastAsia" w:ascii="宋体" w:hAnsi="宋体"/>
                <w:color w:val="auto"/>
                <w:szCs w:val="21"/>
                <w:highlight w:val="none"/>
              </w:rPr>
              <w:t>扣分标准：每低1%扣0.</w:t>
            </w:r>
            <w:r>
              <w:rPr>
                <w:rFonts w:hint="eastAsia"/>
                <w:color w:val="auto"/>
                <w:szCs w:val="21"/>
                <w:highlight w:val="none"/>
                <w:lang w:val="en-US" w:eastAsia="zh-CN"/>
              </w:rPr>
              <w:t>2</w:t>
            </w:r>
            <w:r>
              <w:rPr>
                <w:rFonts w:hint="eastAsia" w:ascii="宋体" w:hAnsi="宋体"/>
                <w:color w:val="auto"/>
                <w:szCs w:val="21"/>
                <w:highlight w:val="none"/>
              </w:rPr>
              <w:t>分；每高1%扣0.</w:t>
            </w:r>
            <w:r>
              <w:rPr>
                <w:rFonts w:hint="eastAsia"/>
                <w:color w:val="auto"/>
                <w:szCs w:val="21"/>
                <w:highlight w:val="none"/>
                <w:lang w:val="en-US" w:eastAsia="zh-CN"/>
              </w:rPr>
              <w:t>3</w:t>
            </w:r>
            <w:r>
              <w:rPr>
                <w:rFonts w:hint="eastAsia" w:ascii="宋体" w:hAnsi="宋体"/>
                <w:color w:val="auto"/>
                <w:szCs w:val="21"/>
                <w:highlight w:val="none"/>
              </w:rPr>
              <w:t>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5020C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vAlign w:val="top"/>
          </w:tcPr>
          <w:p w14:paraId="3D725EF5">
            <w:pPr>
              <w:pStyle w:val="11"/>
              <w:spacing w:before="179"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14:paraId="0A8B1068">
            <w:pPr>
              <w:pStyle w:val="11"/>
              <w:spacing w:before="179" w:line="221" w:lineRule="auto"/>
              <w:ind w:left="598"/>
            </w:pPr>
            <w:r>
              <w:rPr>
                <w:spacing w:val="-1"/>
                <w14:textOutline w14:w="3831" w14:cap="flat" w14:cmpd="sng">
                  <w14:solidFill>
                    <w14:srgbClr w14:val="000000"/>
                  </w14:solidFill>
                  <w14:prstDash w14:val="solid"/>
                  <w14:miter w14:val="0"/>
                </w14:textOutline>
              </w:rPr>
              <w:t>评分因素</w:t>
            </w:r>
          </w:p>
        </w:tc>
        <w:tc>
          <w:tcPr>
            <w:tcW w:w="936" w:type="dxa"/>
            <w:vAlign w:val="top"/>
          </w:tcPr>
          <w:p w14:paraId="0A7EFA7E">
            <w:pPr>
              <w:pStyle w:val="11"/>
              <w:spacing w:before="180" w:line="221" w:lineRule="auto"/>
              <w:ind w:left="160"/>
            </w:pPr>
            <w:r>
              <w:rPr>
                <w:spacing w:val="-2"/>
                <w14:textOutline w14:w="3831" w14:cap="flat" w14:cmpd="sng">
                  <w14:solidFill>
                    <w14:srgbClr w14:val="000000"/>
                  </w14:solidFill>
                  <w14:prstDash w14:val="solid"/>
                  <w14:miter w14:val="0"/>
                </w14:textOutline>
              </w:rPr>
              <w:t>标准分</w:t>
            </w:r>
          </w:p>
        </w:tc>
        <w:tc>
          <w:tcPr>
            <w:tcW w:w="4117" w:type="dxa"/>
            <w:vAlign w:val="top"/>
          </w:tcPr>
          <w:p w14:paraId="21C6A671">
            <w:pPr>
              <w:pStyle w:val="11"/>
              <w:spacing w:before="180" w:line="221" w:lineRule="auto"/>
              <w:ind w:left="1637"/>
            </w:pPr>
            <w:r>
              <w:rPr>
                <w:spacing w:val="-1"/>
                <w14:textOutline w14:w="3831" w14:cap="flat" w14:cmpd="sng">
                  <w14:solidFill>
                    <w14:srgbClr w14:val="000000"/>
                  </w14:solidFill>
                  <w14:prstDash w14:val="solid"/>
                  <w14:miter w14:val="0"/>
                </w14:textOutline>
              </w:rPr>
              <w:t>评分标准</w:t>
            </w:r>
          </w:p>
        </w:tc>
      </w:tr>
    </w:tbl>
    <w:p w14:paraId="26A78944">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79CA3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744" w:type="dxa"/>
            <w:tcBorders>
              <w:bottom w:val="nil"/>
            </w:tcBorders>
            <w:vAlign w:val="top"/>
          </w:tcPr>
          <w:p w14:paraId="5154FA48">
            <w:pPr>
              <w:spacing w:line="244" w:lineRule="auto"/>
              <w:rPr>
                <w:rFonts w:ascii="Arial"/>
                <w:sz w:val="21"/>
                <w:highlight w:val="none"/>
              </w:rPr>
            </w:pPr>
          </w:p>
          <w:p w14:paraId="17C4EC72">
            <w:pPr>
              <w:spacing w:line="244" w:lineRule="auto"/>
              <w:rPr>
                <w:rFonts w:ascii="Arial"/>
                <w:sz w:val="21"/>
                <w:highlight w:val="none"/>
              </w:rPr>
            </w:pPr>
          </w:p>
          <w:p w14:paraId="4C3F4D7A">
            <w:pPr>
              <w:spacing w:line="244" w:lineRule="auto"/>
              <w:rPr>
                <w:rFonts w:ascii="Arial"/>
                <w:sz w:val="21"/>
                <w:highlight w:val="none"/>
              </w:rPr>
            </w:pPr>
          </w:p>
          <w:p w14:paraId="0B1BF583">
            <w:pPr>
              <w:spacing w:line="244" w:lineRule="auto"/>
              <w:rPr>
                <w:rFonts w:ascii="Arial"/>
                <w:sz w:val="21"/>
                <w:highlight w:val="none"/>
              </w:rPr>
            </w:pPr>
          </w:p>
          <w:p w14:paraId="1AB02599">
            <w:pPr>
              <w:spacing w:line="244" w:lineRule="auto"/>
              <w:rPr>
                <w:rFonts w:ascii="Arial"/>
                <w:sz w:val="21"/>
                <w:highlight w:val="none"/>
              </w:rPr>
            </w:pPr>
          </w:p>
          <w:p w14:paraId="42F1D436">
            <w:pPr>
              <w:spacing w:line="244" w:lineRule="auto"/>
              <w:rPr>
                <w:rFonts w:ascii="Arial"/>
                <w:sz w:val="21"/>
                <w:highlight w:val="none"/>
              </w:rPr>
            </w:pPr>
          </w:p>
          <w:p w14:paraId="57798236">
            <w:pPr>
              <w:spacing w:line="244" w:lineRule="auto"/>
              <w:rPr>
                <w:rFonts w:ascii="Arial"/>
                <w:sz w:val="21"/>
                <w:highlight w:val="none"/>
              </w:rPr>
            </w:pPr>
          </w:p>
          <w:p w14:paraId="0A8CCA25">
            <w:pPr>
              <w:spacing w:line="244" w:lineRule="auto"/>
              <w:rPr>
                <w:rFonts w:ascii="Arial"/>
                <w:sz w:val="21"/>
                <w:highlight w:val="none"/>
              </w:rPr>
            </w:pPr>
          </w:p>
          <w:p w14:paraId="337CE6B7">
            <w:pPr>
              <w:spacing w:line="244" w:lineRule="auto"/>
              <w:rPr>
                <w:rFonts w:ascii="Arial"/>
                <w:sz w:val="21"/>
                <w:highlight w:val="none"/>
              </w:rPr>
            </w:pPr>
          </w:p>
          <w:p w14:paraId="037CE198">
            <w:pPr>
              <w:spacing w:line="245" w:lineRule="auto"/>
              <w:rPr>
                <w:rFonts w:ascii="Arial"/>
                <w:sz w:val="21"/>
                <w:highlight w:val="none"/>
              </w:rPr>
            </w:pPr>
          </w:p>
          <w:p w14:paraId="5F8DEC22">
            <w:pPr>
              <w:spacing w:line="245" w:lineRule="auto"/>
              <w:rPr>
                <w:rFonts w:ascii="Arial"/>
                <w:sz w:val="21"/>
                <w:highlight w:val="none"/>
              </w:rPr>
            </w:pPr>
          </w:p>
          <w:p w14:paraId="62CC5A0D">
            <w:pPr>
              <w:spacing w:line="245" w:lineRule="auto"/>
              <w:rPr>
                <w:rFonts w:ascii="Arial"/>
                <w:sz w:val="21"/>
                <w:highlight w:val="none"/>
              </w:rPr>
            </w:pPr>
          </w:p>
          <w:p w14:paraId="4A08EF86">
            <w:pPr>
              <w:spacing w:before="60"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35C05DE5">
            <w:pPr>
              <w:pStyle w:val="11"/>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1</w:t>
            </w:r>
            <w:r>
              <w:rPr>
                <w:spacing w:val="-5"/>
                <w:highlight w:val="none"/>
              </w:rPr>
              <w:t>）</w:t>
            </w:r>
          </w:p>
        </w:tc>
        <w:tc>
          <w:tcPr>
            <w:tcW w:w="1099" w:type="dxa"/>
            <w:tcBorders>
              <w:bottom w:val="nil"/>
            </w:tcBorders>
            <w:vAlign w:val="top"/>
          </w:tcPr>
          <w:p w14:paraId="3BE11269">
            <w:pPr>
              <w:rPr>
                <w:rFonts w:ascii="Arial"/>
                <w:sz w:val="21"/>
                <w:highlight w:val="none"/>
              </w:rPr>
            </w:pPr>
          </w:p>
          <w:p w14:paraId="4D9AE9AA">
            <w:pPr>
              <w:rPr>
                <w:rFonts w:ascii="Arial"/>
                <w:sz w:val="21"/>
                <w:highlight w:val="none"/>
              </w:rPr>
            </w:pPr>
          </w:p>
          <w:p w14:paraId="222F1074">
            <w:pPr>
              <w:rPr>
                <w:rFonts w:ascii="Arial"/>
                <w:sz w:val="21"/>
                <w:highlight w:val="none"/>
              </w:rPr>
            </w:pPr>
          </w:p>
          <w:p w14:paraId="41A68735">
            <w:pPr>
              <w:rPr>
                <w:rFonts w:ascii="Arial"/>
                <w:sz w:val="21"/>
                <w:highlight w:val="none"/>
              </w:rPr>
            </w:pPr>
          </w:p>
          <w:p w14:paraId="1038E144">
            <w:pPr>
              <w:rPr>
                <w:rFonts w:ascii="Arial"/>
                <w:sz w:val="21"/>
                <w:highlight w:val="none"/>
              </w:rPr>
            </w:pPr>
          </w:p>
          <w:p w14:paraId="2A2D5082">
            <w:pPr>
              <w:spacing w:line="241" w:lineRule="auto"/>
              <w:rPr>
                <w:rFonts w:ascii="Arial"/>
                <w:sz w:val="21"/>
                <w:highlight w:val="none"/>
              </w:rPr>
            </w:pPr>
          </w:p>
          <w:p w14:paraId="717458CF">
            <w:pPr>
              <w:spacing w:line="241" w:lineRule="auto"/>
              <w:rPr>
                <w:rFonts w:ascii="Arial"/>
                <w:sz w:val="21"/>
                <w:highlight w:val="none"/>
              </w:rPr>
            </w:pPr>
          </w:p>
          <w:p w14:paraId="0CA6BD1D">
            <w:pPr>
              <w:spacing w:line="241" w:lineRule="auto"/>
              <w:rPr>
                <w:rFonts w:ascii="Arial"/>
                <w:sz w:val="21"/>
                <w:highlight w:val="none"/>
              </w:rPr>
            </w:pPr>
          </w:p>
          <w:p w14:paraId="448851DD">
            <w:pPr>
              <w:spacing w:line="241" w:lineRule="auto"/>
              <w:rPr>
                <w:rFonts w:ascii="Arial"/>
                <w:sz w:val="21"/>
                <w:highlight w:val="none"/>
              </w:rPr>
            </w:pPr>
          </w:p>
          <w:p w14:paraId="1CFE76FC">
            <w:pPr>
              <w:spacing w:line="241" w:lineRule="auto"/>
              <w:rPr>
                <w:rFonts w:ascii="Arial"/>
                <w:sz w:val="21"/>
                <w:highlight w:val="none"/>
              </w:rPr>
            </w:pPr>
          </w:p>
          <w:p w14:paraId="2528136C">
            <w:pPr>
              <w:spacing w:line="241" w:lineRule="auto"/>
              <w:rPr>
                <w:rFonts w:ascii="Arial"/>
                <w:sz w:val="21"/>
                <w:highlight w:val="none"/>
              </w:rPr>
            </w:pPr>
          </w:p>
          <w:p w14:paraId="5FA51A63">
            <w:pPr>
              <w:spacing w:line="241" w:lineRule="auto"/>
              <w:rPr>
                <w:rFonts w:ascii="Arial"/>
                <w:sz w:val="21"/>
                <w:highlight w:val="none"/>
              </w:rPr>
            </w:pPr>
          </w:p>
          <w:p w14:paraId="08486C4C">
            <w:pPr>
              <w:pStyle w:val="11"/>
              <w:spacing w:before="68" w:line="221" w:lineRule="auto"/>
              <w:ind w:left="135"/>
              <w:rPr>
                <w:highlight w:val="none"/>
              </w:rPr>
            </w:pPr>
            <w:r>
              <w:rPr>
                <w:spacing w:val="-1"/>
                <w:highlight w:val="none"/>
              </w:rPr>
              <w:t>经济标评</w:t>
            </w:r>
          </w:p>
          <w:p w14:paraId="03B1C14E">
            <w:pPr>
              <w:pStyle w:val="11"/>
              <w:spacing w:before="171" w:line="221" w:lineRule="auto"/>
              <w:ind w:left="241"/>
              <w:rPr>
                <w:highlight w:val="none"/>
              </w:rPr>
            </w:pPr>
            <w:r>
              <w:rPr>
                <w:spacing w:val="-2"/>
                <w:highlight w:val="none"/>
              </w:rPr>
              <w:t>分标准</w:t>
            </w:r>
          </w:p>
        </w:tc>
        <w:tc>
          <w:tcPr>
            <w:tcW w:w="2044" w:type="dxa"/>
            <w:vAlign w:val="top"/>
          </w:tcPr>
          <w:p w14:paraId="50F925DD">
            <w:pPr>
              <w:spacing w:line="283" w:lineRule="auto"/>
              <w:rPr>
                <w:rFonts w:ascii="Arial"/>
                <w:sz w:val="21"/>
                <w:highlight w:val="none"/>
              </w:rPr>
            </w:pPr>
          </w:p>
          <w:p w14:paraId="21D98C0F">
            <w:pPr>
              <w:spacing w:line="284" w:lineRule="auto"/>
              <w:rPr>
                <w:rFonts w:ascii="Arial"/>
                <w:sz w:val="21"/>
                <w:highlight w:val="none"/>
              </w:rPr>
            </w:pPr>
          </w:p>
          <w:p w14:paraId="7CAA3FC0">
            <w:pPr>
              <w:spacing w:line="284" w:lineRule="auto"/>
              <w:rPr>
                <w:rFonts w:ascii="Arial"/>
                <w:sz w:val="21"/>
                <w:highlight w:val="none"/>
              </w:rPr>
            </w:pPr>
          </w:p>
          <w:p w14:paraId="4F9AA2A4">
            <w:pPr>
              <w:spacing w:line="284" w:lineRule="auto"/>
              <w:rPr>
                <w:rFonts w:ascii="Arial"/>
                <w:sz w:val="21"/>
                <w:highlight w:val="none"/>
              </w:rPr>
            </w:pPr>
          </w:p>
          <w:p w14:paraId="02F9D102">
            <w:pPr>
              <w:pStyle w:val="11"/>
              <w:spacing w:before="69" w:line="219" w:lineRule="auto"/>
              <w:ind w:left="606"/>
              <w:rPr>
                <w:highlight w:val="none"/>
              </w:rPr>
            </w:pPr>
            <w:r>
              <w:rPr>
                <w:spacing w:val="-2"/>
                <w:highlight w:val="none"/>
              </w:rPr>
              <w:t>投标报价</w:t>
            </w:r>
          </w:p>
        </w:tc>
        <w:tc>
          <w:tcPr>
            <w:tcW w:w="936" w:type="dxa"/>
            <w:vAlign w:val="top"/>
          </w:tcPr>
          <w:p w14:paraId="3F531A73">
            <w:pPr>
              <w:spacing w:line="284" w:lineRule="auto"/>
              <w:rPr>
                <w:rFonts w:ascii="Arial"/>
                <w:sz w:val="21"/>
                <w:highlight w:val="none"/>
              </w:rPr>
            </w:pPr>
          </w:p>
          <w:p w14:paraId="14CCC0C3">
            <w:pPr>
              <w:spacing w:line="284" w:lineRule="auto"/>
              <w:rPr>
                <w:rFonts w:ascii="Arial"/>
                <w:sz w:val="21"/>
                <w:highlight w:val="none"/>
              </w:rPr>
            </w:pPr>
          </w:p>
          <w:p w14:paraId="0D917598">
            <w:pPr>
              <w:spacing w:line="284" w:lineRule="auto"/>
              <w:rPr>
                <w:rFonts w:ascii="Arial"/>
                <w:sz w:val="21"/>
                <w:highlight w:val="none"/>
              </w:rPr>
            </w:pPr>
          </w:p>
          <w:p w14:paraId="447F846A">
            <w:pPr>
              <w:spacing w:line="284" w:lineRule="auto"/>
              <w:rPr>
                <w:rFonts w:ascii="Arial"/>
                <w:sz w:val="21"/>
                <w:highlight w:val="none"/>
              </w:rPr>
            </w:pPr>
          </w:p>
          <w:p w14:paraId="450CAA6F">
            <w:pPr>
              <w:pStyle w:val="11"/>
              <w:spacing w:before="68" w:line="221" w:lineRule="auto"/>
              <w:ind w:left="234"/>
              <w:rPr>
                <w:highlight w:val="none"/>
              </w:rPr>
            </w:pPr>
            <w:r>
              <w:rPr>
                <w:rFonts w:hint="eastAsia"/>
                <w:spacing w:val="-1"/>
                <w:highlight w:val="none"/>
                <w:lang w:val="en-US" w:eastAsia="zh-CN"/>
              </w:rPr>
              <w:t>60</w:t>
            </w:r>
            <w:r>
              <w:rPr>
                <w:spacing w:val="-1"/>
                <w:highlight w:val="none"/>
              </w:rPr>
              <w:t>分</w:t>
            </w:r>
          </w:p>
        </w:tc>
        <w:tc>
          <w:tcPr>
            <w:tcW w:w="4117" w:type="dxa"/>
            <w:vAlign w:val="top"/>
          </w:tcPr>
          <w:p w14:paraId="43B7F903">
            <w:pPr>
              <w:pStyle w:val="11"/>
              <w:spacing w:before="165" w:line="369" w:lineRule="auto"/>
              <w:ind w:left="117" w:right="114" w:hanging="4"/>
              <w:jc w:val="both"/>
              <w:rPr>
                <w:highlight w:val="none"/>
              </w:rPr>
            </w:pPr>
            <w:bookmarkStart w:id="104" w:name="bookmark136"/>
            <w:bookmarkEnd w:id="104"/>
            <w:bookmarkStart w:id="105" w:name="bookmark140"/>
            <w:bookmarkEnd w:id="105"/>
            <w:bookmarkStart w:id="106" w:name="bookmark138"/>
            <w:bookmarkEnd w:id="106"/>
            <w:bookmarkStart w:id="107" w:name="bookmark139"/>
            <w:bookmarkEnd w:id="107"/>
            <w:bookmarkStart w:id="108" w:name="bookmark137"/>
            <w:bookmarkEnd w:id="108"/>
            <w:r>
              <w:rPr>
                <w:rFonts w:hint="eastAsia" w:ascii="宋体" w:hAnsi="宋体" w:eastAsia="宋体" w:cs="宋体"/>
                <w:b w:val="0"/>
                <w:bCs/>
                <w:i w:val="0"/>
                <w:color w:val="auto"/>
                <w:szCs w:val="21"/>
                <w:highlight w:val="none"/>
                <w:u w:val="none" w:color="auto"/>
              </w:rPr>
              <w:t>F＝</w:t>
            </w:r>
            <w:r>
              <w:rPr>
                <w:rFonts w:hint="eastAsia" w:cs="宋体"/>
                <w:b w:val="0"/>
                <w:bCs/>
                <w:i w:val="0"/>
                <w:color w:val="auto"/>
                <w:szCs w:val="21"/>
                <w:highlight w:val="none"/>
                <w:u w:val="none" w:color="auto"/>
                <w:lang w:val="en-US" w:eastAsia="zh-CN"/>
              </w:rPr>
              <w:t>60</w:t>
            </w:r>
            <w:r>
              <w:rPr>
                <w:rFonts w:hint="eastAsia" w:ascii="宋体" w:hAnsi="宋体" w:eastAsia="宋体" w:cs="宋体"/>
                <w:b w:val="0"/>
                <w:bCs/>
                <w:i w:val="0"/>
                <w:color w:val="auto"/>
                <w:szCs w:val="21"/>
                <w:highlight w:val="none"/>
                <w:u w:val="none" w:color="auto"/>
              </w:rPr>
              <w:t>-（投标人评标价-评标基准价）÷评标基准价×100×0.</w:t>
            </w:r>
            <w:r>
              <w:rPr>
                <w:rFonts w:hint="eastAsia"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（评标价＞基准价时）</w:t>
            </w:r>
            <w:r>
              <w:rPr>
                <w:rFonts w:ascii="宋体" w:hAnsi="宋体" w:eastAsia="宋体" w:cs="宋体"/>
                <w:highlight w:val="none"/>
              </w:rPr>
              <w:br w:type="textWrapping"/>
            </w:r>
            <w:r>
              <w:rPr>
                <w:rFonts w:ascii="宋体" w:hAnsi="宋体" w:eastAsia="宋体" w:cs="宋体"/>
                <w:highlight w:val="none"/>
              </w:rPr>
              <w:t>F＝</w:t>
            </w:r>
            <w:r>
              <w:rPr>
                <w:rFonts w:hint="eastAsia" w:cs="宋体"/>
                <w:highlight w:val="none"/>
                <w:lang w:val="en-US" w:eastAsia="zh-CN"/>
              </w:rPr>
              <w:t>60</w:t>
            </w:r>
            <w:r>
              <w:rPr>
                <w:rFonts w:ascii="宋体" w:hAnsi="宋体" w:eastAsia="宋体" w:cs="宋体"/>
                <w:highlight w:val="none"/>
              </w:rPr>
              <w:t>-（评标基准价-投标人评标价）÷评标基准价×100×0.</w:t>
            </w:r>
            <w:r>
              <w:rPr>
                <w:rFonts w:hint="eastAsia" w:cs="宋体"/>
                <w:highlight w:val="none"/>
                <w:lang w:val="en-US" w:eastAsia="zh-CN"/>
              </w:rPr>
              <w:t>2</w:t>
            </w:r>
            <w:r>
              <w:rPr>
                <w:rFonts w:ascii="宋体" w:hAnsi="宋体" w:eastAsia="宋体" w:cs="宋体"/>
                <w:highlight w:val="none"/>
              </w:rPr>
              <w:t>（评标价≤基准价时）</w:t>
            </w:r>
          </w:p>
        </w:tc>
      </w:tr>
      <w:tr w14:paraId="4B00F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744" w:type="dxa"/>
            <w:vMerge w:val="restart"/>
            <w:tcBorders>
              <w:bottom w:val="nil"/>
            </w:tcBorders>
            <w:vAlign w:val="top"/>
          </w:tcPr>
          <w:p w14:paraId="6594078E">
            <w:pPr>
              <w:spacing w:line="257" w:lineRule="auto"/>
              <w:rPr>
                <w:rFonts w:ascii="Arial"/>
                <w:sz w:val="21"/>
                <w:highlight w:val="none"/>
              </w:rPr>
            </w:pPr>
          </w:p>
          <w:p w14:paraId="7F2E9A98">
            <w:pPr>
              <w:spacing w:line="257" w:lineRule="auto"/>
              <w:rPr>
                <w:rFonts w:ascii="Arial"/>
                <w:sz w:val="21"/>
                <w:highlight w:val="none"/>
              </w:rPr>
            </w:pPr>
          </w:p>
          <w:p w14:paraId="5FA02772">
            <w:pPr>
              <w:spacing w:line="257" w:lineRule="auto"/>
              <w:rPr>
                <w:rFonts w:ascii="Arial"/>
                <w:sz w:val="21"/>
                <w:highlight w:val="none"/>
              </w:rPr>
            </w:pPr>
          </w:p>
          <w:p w14:paraId="1690ECF7">
            <w:pPr>
              <w:spacing w:line="257" w:lineRule="auto"/>
              <w:rPr>
                <w:rFonts w:ascii="Arial"/>
                <w:sz w:val="21"/>
                <w:highlight w:val="none"/>
              </w:rPr>
            </w:pPr>
          </w:p>
          <w:p w14:paraId="10BCA140">
            <w:pPr>
              <w:spacing w:line="257" w:lineRule="auto"/>
              <w:rPr>
                <w:rFonts w:ascii="Arial"/>
                <w:sz w:val="21"/>
                <w:highlight w:val="none"/>
              </w:rPr>
            </w:pPr>
          </w:p>
          <w:p w14:paraId="3B480BDE">
            <w:pPr>
              <w:spacing w:line="257" w:lineRule="auto"/>
              <w:rPr>
                <w:rFonts w:ascii="Arial"/>
                <w:sz w:val="21"/>
                <w:highlight w:val="none"/>
              </w:rPr>
            </w:pPr>
          </w:p>
          <w:p w14:paraId="519CBAFD">
            <w:pPr>
              <w:spacing w:line="257" w:lineRule="auto"/>
              <w:rPr>
                <w:rFonts w:ascii="Arial"/>
                <w:sz w:val="21"/>
                <w:highlight w:val="none"/>
              </w:rPr>
            </w:pPr>
          </w:p>
          <w:p w14:paraId="5DDD68C2">
            <w:pPr>
              <w:spacing w:line="257" w:lineRule="auto"/>
              <w:rPr>
                <w:rFonts w:ascii="Arial"/>
                <w:sz w:val="21"/>
                <w:highlight w:val="none"/>
              </w:rPr>
            </w:pPr>
          </w:p>
          <w:p w14:paraId="635DF980">
            <w:pPr>
              <w:spacing w:line="257" w:lineRule="auto"/>
              <w:rPr>
                <w:rFonts w:ascii="Arial"/>
                <w:sz w:val="21"/>
                <w:highlight w:val="none"/>
              </w:rPr>
            </w:pPr>
          </w:p>
          <w:p w14:paraId="188E1A2C">
            <w:pPr>
              <w:spacing w:line="257" w:lineRule="auto"/>
              <w:rPr>
                <w:rFonts w:ascii="Arial"/>
                <w:sz w:val="21"/>
                <w:highlight w:val="none"/>
              </w:rPr>
            </w:pPr>
          </w:p>
          <w:p w14:paraId="66F27734">
            <w:pPr>
              <w:spacing w:line="257" w:lineRule="auto"/>
              <w:rPr>
                <w:rFonts w:ascii="Arial"/>
                <w:sz w:val="21"/>
                <w:highlight w:val="none"/>
              </w:rPr>
            </w:pPr>
          </w:p>
          <w:p w14:paraId="2655D521">
            <w:pPr>
              <w:spacing w:line="258" w:lineRule="auto"/>
              <w:rPr>
                <w:rFonts w:ascii="Arial"/>
                <w:sz w:val="21"/>
                <w:highlight w:val="none"/>
              </w:rPr>
            </w:pPr>
          </w:p>
          <w:p w14:paraId="2F0591EC">
            <w:pPr>
              <w:spacing w:line="258" w:lineRule="auto"/>
              <w:rPr>
                <w:rFonts w:ascii="Arial"/>
                <w:sz w:val="21"/>
                <w:highlight w:val="none"/>
              </w:rPr>
            </w:pPr>
          </w:p>
          <w:p w14:paraId="6C4AC1AC">
            <w:pPr>
              <w:spacing w:before="61"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14:paraId="3CC5C05C">
            <w:pPr>
              <w:pStyle w:val="11"/>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w:t>
            </w:r>
          </w:p>
        </w:tc>
        <w:tc>
          <w:tcPr>
            <w:tcW w:w="1099" w:type="dxa"/>
            <w:vMerge w:val="restart"/>
            <w:tcBorders>
              <w:bottom w:val="nil"/>
            </w:tcBorders>
            <w:vAlign w:val="top"/>
          </w:tcPr>
          <w:p w14:paraId="6BE23D92">
            <w:pPr>
              <w:rPr>
                <w:rFonts w:ascii="Arial"/>
                <w:sz w:val="21"/>
                <w:highlight w:val="none"/>
              </w:rPr>
            </w:pPr>
          </w:p>
          <w:p w14:paraId="5DAFDA88">
            <w:pPr>
              <w:rPr>
                <w:rFonts w:ascii="Arial"/>
                <w:sz w:val="21"/>
                <w:highlight w:val="none"/>
              </w:rPr>
            </w:pPr>
          </w:p>
          <w:p w14:paraId="6C5A8868">
            <w:pPr>
              <w:rPr>
                <w:rFonts w:ascii="Arial"/>
                <w:sz w:val="21"/>
                <w:highlight w:val="none"/>
              </w:rPr>
            </w:pPr>
          </w:p>
          <w:p w14:paraId="7BAD5473">
            <w:pPr>
              <w:rPr>
                <w:rFonts w:ascii="Arial"/>
                <w:sz w:val="21"/>
                <w:highlight w:val="none"/>
              </w:rPr>
            </w:pPr>
          </w:p>
          <w:p w14:paraId="1D9EAF93">
            <w:pPr>
              <w:rPr>
                <w:rFonts w:ascii="Arial"/>
                <w:sz w:val="21"/>
                <w:highlight w:val="none"/>
              </w:rPr>
            </w:pPr>
          </w:p>
          <w:p w14:paraId="096541E3">
            <w:pPr>
              <w:rPr>
                <w:rFonts w:ascii="Arial"/>
                <w:sz w:val="21"/>
                <w:highlight w:val="none"/>
              </w:rPr>
            </w:pPr>
          </w:p>
          <w:p w14:paraId="48EA3B54">
            <w:pPr>
              <w:rPr>
                <w:rFonts w:ascii="Arial"/>
                <w:sz w:val="21"/>
                <w:highlight w:val="none"/>
              </w:rPr>
            </w:pPr>
          </w:p>
          <w:p w14:paraId="3D586B7F">
            <w:pPr>
              <w:rPr>
                <w:rFonts w:ascii="Arial"/>
                <w:sz w:val="21"/>
                <w:highlight w:val="none"/>
              </w:rPr>
            </w:pPr>
          </w:p>
          <w:p w14:paraId="02743115">
            <w:pPr>
              <w:rPr>
                <w:rFonts w:ascii="Arial"/>
                <w:sz w:val="21"/>
                <w:highlight w:val="none"/>
              </w:rPr>
            </w:pPr>
          </w:p>
          <w:p w14:paraId="5827C6D9">
            <w:pPr>
              <w:spacing w:line="241" w:lineRule="auto"/>
              <w:rPr>
                <w:rFonts w:ascii="Arial"/>
                <w:sz w:val="21"/>
                <w:highlight w:val="none"/>
              </w:rPr>
            </w:pPr>
          </w:p>
          <w:p w14:paraId="1D10B635">
            <w:pPr>
              <w:spacing w:line="241" w:lineRule="auto"/>
              <w:rPr>
                <w:rFonts w:ascii="Arial"/>
                <w:sz w:val="21"/>
                <w:highlight w:val="none"/>
              </w:rPr>
            </w:pPr>
          </w:p>
          <w:p w14:paraId="33177FA4">
            <w:pPr>
              <w:spacing w:line="241" w:lineRule="auto"/>
              <w:rPr>
                <w:rFonts w:ascii="Arial"/>
                <w:sz w:val="21"/>
                <w:highlight w:val="none"/>
              </w:rPr>
            </w:pPr>
          </w:p>
          <w:p w14:paraId="439E237C">
            <w:pPr>
              <w:pStyle w:val="11"/>
              <w:spacing w:before="68" w:line="369" w:lineRule="auto"/>
              <w:ind w:left="136" w:right="124" w:firstLine="103"/>
              <w:rPr>
                <w:highlight w:val="none"/>
              </w:rPr>
            </w:pPr>
            <w:r>
              <w:rPr>
                <w:spacing w:val="-2"/>
                <w:highlight w:val="none"/>
              </w:rPr>
              <w:t>技术标</w:t>
            </w:r>
            <w:r>
              <w:rPr>
                <w:highlight w:val="none"/>
              </w:rPr>
              <w:t xml:space="preserve">  </w:t>
            </w:r>
            <w:r>
              <w:rPr>
                <w:spacing w:val="-2"/>
                <w:highlight w:val="none"/>
              </w:rPr>
              <w:t>（施工组</w:t>
            </w:r>
            <w:r>
              <w:rPr>
                <w:highlight w:val="none"/>
              </w:rPr>
              <w:t xml:space="preserve"> </w:t>
            </w:r>
            <w:r>
              <w:rPr>
                <w:spacing w:val="-3"/>
                <w:highlight w:val="none"/>
              </w:rPr>
              <w:t>织设计）</w:t>
            </w:r>
          </w:p>
          <w:p w14:paraId="460AFF7F">
            <w:pPr>
              <w:pStyle w:val="11"/>
              <w:spacing w:line="221" w:lineRule="auto"/>
              <w:ind w:left="132"/>
              <w:rPr>
                <w:rFonts w:hint="default" w:eastAsia="宋体"/>
                <w:highlight w:val="none"/>
                <w:lang w:val="en-US" w:eastAsia="zh-CN"/>
              </w:rPr>
            </w:pPr>
            <w:r>
              <w:rPr>
                <w:spacing w:val="-1"/>
                <w:highlight w:val="none"/>
              </w:rPr>
              <w:t>评分标准</w:t>
            </w:r>
            <w:r>
              <w:rPr>
                <w:rFonts w:hint="eastAsia"/>
                <w:spacing w:val="-1"/>
                <w:highlight w:val="none"/>
                <w:lang w:eastAsia="zh-CN"/>
              </w:rPr>
              <w:t>（</w:t>
            </w:r>
            <w:r>
              <w:rPr>
                <w:rFonts w:hint="eastAsia"/>
                <w:spacing w:val="-1"/>
                <w:highlight w:val="none"/>
                <w:lang w:val="en-US" w:eastAsia="zh-CN"/>
              </w:rPr>
              <w:t>40分）</w:t>
            </w:r>
          </w:p>
        </w:tc>
        <w:tc>
          <w:tcPr>
            <w:tcW w:w="2044" w:type="dxa"/>
            <w:tcBorders>
              <w:bottom w:val="nil"/>
            </w:tcBorders>
            <w:vAlign w:val="center"/>
          </w:tcPr>
          <w:p w14:paraId="5EDC6CDD">
            <w:pPr>
              <w:pStyle w:val="12"/>
              <w:jc w:val="left"/>
              <w:rPr>
                <w:highlight w:val="none"/>
              </w:rPr>
            </w:pPr>
            <w:r>
              <w:rPr>
                <w:rStyle w:val="8"/>
                <w:rFonts w:ascii="宋体" w:hAnsi="宋体" w:eastAsia="宋体" w:cs="宋体"/>
                <w:b w:val="0"/>
                <w:sz w:val="21"/>
                <w:szCs w:val="24"/>
                <w:highlight w:val="none"/>
              </w:rPr>
              <w:t>1、</w:t>
            </w:r>
            <w:r>
              <w:rPr>
                <w:rStyle w:val="8"/>
                <w:rFonts w:hint="eastAsia" w:ascii="宋体" w:hAnsi="宋体" w:eastAsia="宋体" w:cs="宋体"/>
                <w:b w:val="0"/>
                <w:sz w:val="21"/>
                <w:szCs w:val="24"/>
                <w:highlight w:val="none"/>
              </w:rPr>
              <w:t>总体概述及施工程序</w:t>
            </w:r>
            <w:r>
              <w:rPr>
                <w:rStyle w:val="8"/>
                <w:rFonts w:ascii="宋体" w:hAnsi="宋体" w:eastAsia="宋体" w:cs="宋体"/>
                <w:b w:val="0"/>
                <w:sz w:val="21"/>
                <w:szCs w:val="24"/>
                <w:highlight w:val="none"/>
              </w:rPr>
              <w:t>(2.0分)</w:t>
            </w:r>
          </w:p>
        </w:tc>
        <w:tc>
          <w:tcPr>
            <w:tcW w:w="936" w:type="dxa"/>
            <w:tcBorders>
              <w:bottom w:val="nil"/>
            </w:tcBorders>
            <w:vAlign w:val="center"/>
          </w:tcPr>
          <w:p w14:paraId="585329AA">
            <w:pPr>
              <w:jc w:val="center"/>
              <w:rPr>
                <w:rFonts w:hint="default"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14:paraId="1DF4B9EB">
            <w:pPr>
              <w:pStyle w:val="11"/>
              <w:spacing w:before="156" w:line="221" w:lineRule="auto"/>
              <w:ind w:left="115"/>
              <w:rPr>
                <w:rStyle w:val="8"/>
                <w:rFonts w:hint="eastAsia" w:cs="宋体"/>
                <w:b w:val="0"/>
                <w:sz w:val="21"/>
                <w:szCs w:val="24"/>
                <w:highlight w:val="none"/>
                <w:lang w:eastAsia="zh-CN"/>
              </w:rPr>
            </w:pPr>
            <w:r>
              <w:rPr>
                <w:rStyle w:val="8"/>
                <w:rFonts w:hint="eastAsia" w:cs="宋体"/>
                <w:b w:val="0"/>
                <w:sz w:val="21"/>
                <w:szCs w:val="24"/>
                <w:highlight w:val="none"/>
                <w:lang w:eastAsia="zh-CN"/>
              </w:rPr>
              <w:t>总体概述全面、施工程序合理得2.0-1.5（含）分。</w:t>
            </w:r>
          </w:p>
          <w:p w14:paraId="1CB4AAFA">
            <w:pPr>
              <w:pStyle w:val="11"/>
              <w:spacing w:before="156" w:line="221" w:lineRule="auto"/>
              <w:ind w:left="115"/>
              <w:rPr>
                <w:rStyle w:val="8"/>
                <w:rFonts w:hint="eastAsia" w:cs="宋体"/>
                <w:b w:val="0"/>
                <w:sz w:val="21"/>
                <w:szCs w:val="24"/>
                <w:highlight w:val="none"/>
                <w:lang w:eastAsia="zh-CN"/>
              </w:rPr>
            </w:pPr>
            <w:r>
              <w:rPr>
                <w:rStyle w:val="8"/>
                <w:rFonts w:hint="eastAsia" w:cs="宋体"/>
                <w:b w:val="0"/>
                <w:sz w:val="21"/>
                <w:szCs w:val="24"/>
                <w:highlight w:val="none"/>
                <w:lang w:eastAsia="zh-CN"/>
              </w:rPr>
              <w:t>总体概述比较全面、施工程序比较合理得1.5-1.0（含）分。</w:t>
            </w:r>
          </w:p>
          <w:p w14:paraId="372254B5">
            <w:pPr>
              <w:pStyle w:val="11"/>
              <w:spacing w:before="156" w:line="221" w:lineRule="auto"/>
              <w:ind w:left="115"/>
              <w:rPr>
                <w:rStyle w:val="8"/>
                <w:rFonts w:hint="eastAsia" w:cs="宋体"/>
                <w:b w:val="0"/>
                <w:sz w:val="21"/>
                <w:szCs w:val="24"/>
                <w:highlight w:val="none"/>
                <w:lang w:eastAsia="zh-CN"/>
              </w:rPr>
            </w:pPr>
            <w:r>
              <w:rPr>
                <w:rStyle w:val="8"/>
                <w:rFonts w:hint="eastAsia" w:cs="宋体"/>
                <w:b w:val="0"/>
                <w:sz w:val="21"/>
                <w:szCs w:val="24"/>
                <w:highlight w:val="none"/>
                <w:lang w:eastAsia="zh-CN"/>
              </w:rPr>
              <w:t>总体概述基本全面、施工程序基本合理得1.0-0分。</w:t>
            </w:r>
          </w:p>
          <w:p w14:paraId="6AB01FFF">
            <w:pPr>
              <w:pStyle w:val="11"/>
              <w:spacing w:before="156" w:line="221" w:lineRule="auto"/>
              <w:ind w:left="115"/>
              <w:rPr>
                <w:rStyle w:val="8"/>
                <w:rFonts w:hint="eastAsia" w:cs="宋体"/>
                <w:b w:val="0"/>
                <w:sz w:val="21"/>
                <w:szCs w:val="24"/>
                <w:highlight w:val="none"/>
                <w:lang w:eastAsia="zh-CN"/>
              </w:rPr>
            </w:pPr>
            <w:r>
              <w:rPr>
                <w:rStyle w:val="8"/>
                <w:rFonts w:hint="eastAsia" w:cs="宋体"/>
                <w:b w:val="0"/>
                <w:sz w:val="21"/>
                <w:szCs w:val="24"/>
                <w:highlight w:val="none"/>
                <w:lang w:eastAsia="zh-CN"/>
              </w:rPr>
              <w:t>总体概述不全面、施工程序不合理得0分。</w:t>
            </w:r>
          </w:p>
          <w:p w14:paraId="7C2305DF">
            <w:pPr>
              <w:pStyle w:val="11"/>
              <w:spacing w:before="156" w:line="221" w:lineRule="auto"/>
              <w:ind w:left="115"/>
              <w:rPr>
                <w:rStyle w:val="8"/>
                <w:rFonts w:hint="eastAsia" w:cs="宋体"/>
                <w:b w:val="0"/>
                <w:sz w:val="21"/>
                <w:szCs w:val="24"/>
                <w:highlight w:val="none"/>
                <w:lang w:eastAsia="zh-CN"/>
              </w:rPr>
            </w:pPr>
            <w:r>
              <w:rPr>
                <w:rStyle w:val="8"/>
                <w:rFonts w:hint="eastAsia" w:cs="宋体"/>
                <w:b w:val="0"/>
                <w:sz w:val="21"/>
                <w:szCs w:val="24"/>
                <w:highlight w:val="none"/>
                <w:lang w:eastAsia="zh-CN"/>
              </w:rPr>
              <w:t>（评审时若此项打分为满分或0分、存在畸高畸低时须说明理由）</w:t>
            </w:r>
          </w:p>
        </w:tc>
      </w:tr>
      <w:tr w14:paraId="3F982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14:paraId="33B662BE">
            <w:pPr>
              <w:rPr>
                <w:rFonts w:ascii="Arial"/>
                <w:sz w:val="21"/>
                <w:highlight w:val="none"/>
              </w:rPr>
            </w:pPr>
          </w:p>
        </w:tc>
        <w:tc>
          <w:tcPr>
            <w:tcW w:w="1099" w:type="dxa"/>
            <w:vMerge w:val="continue"/>
            <w:tcBorders>
              <w:top w:val="nil"/>
              <w:bottom w:val="nil"/>
            </w:tcBorders>
            <w:vAlign w:val="top"/>
          </w:tcPr>
          <w:p w14:paraId="5C6D7121">
            <w:pPr>
              <w:rPr>
                <w:rFonts w:ascii="Arial"/>
                <w:sz w:val="21"/>
                <w:highlight w:val="none"/>
              </w:rPr>
            </w:pPr>
          </w:p>
        </w:tc>
        <w:tc>
          <w:tcPr>
            <w:tcW w:w="2044" w:type="dxa"/>
            <w:tcBorders>
              <w:bottom w:val="nil"/>
            </w:tcBorders>
            <w:vAlign w:val="center"/>
          </w:tcPr>
          <w:p w14:paraId="7CF7B4ED">
            <w:pPr>
              <w:pStyle w:val="12"/>
              <w:jc w:val="left"/>
              <w:rPr>
                <w:color w:val="auto"/>
                <w:highlight w:val="yellow"/>
              </w:rPr>
            </w:pPr>
            <w:r>
              <w:rPr>
                <w:rStyle w:val="8"/>
                <w:rFonts w:ascii="宋体" w:hAnsi="宋体" w:eastAsia="宋体" w:cs="宋体"/>
                <w:b w:val="0"/>
                <w:color w:val="auto"/>
                <w:sz w:val="21"/>
                <w:szCs w:val="24"/>
                <w:highlight w:val="yellow"/>
              </w:rPr>
              <w:t>2、</w:t>
            </w:r>
            <w:r>
              <w:rPr>
                <w:rStyle w:val="8"/>
                <w:rFonts w:hint="eastAsia" w:ascii="宋体" w:hAnsi="宋体" w:eastAsia="宋体" w:cs="宋体"/>
                <w:b w:val="0"/>
                <w:color w:val="auto"/>
                <w:sz w:val="21"/>
                <w:szCs w:val="24"/>
                <w:highlight w:val="yellow"/>
              </w:rPr>
              <w:t>组织机构设置</w:t>
            </w:r>
            <w:r>
              <w:rPr>
                <w:rStyle w:val="8"/>
                <w:rFonts w:ascii="宋体" w:hAnsi="宋体" w:eastAsia="宋体" w:cs="宋体"/>
                <w:b w:val="0"/>
                <w:color w:val="auto"/>
                <w:sz w:val="21"/>
                <w:szCs w:val="24"/>
                <w:highlight w:val="yellow"/>
              </w:rPr>
              <w:t>(2.0分)</w:t>
            </w:r>
          </w:p>
        </w:tc>
        <w:tc>
          <w:tcPr>
            <w:tcW w:w="936" w:type="dxa"/>
            <w:tcBorders>
              <w:bottom w:val="nil"/>
            </w:tcBorders>
            <w:vAlign w:val="center"/>
          </w:tcPr>
          <w:p w14:paraId="22F31ED7">
            <w:pPr>
              <w:jc w:val="center"/>
              <w:rPr>
                <w:rFonts w:hint="default" w:ascii="Arial" w:eastAsia="宋体"/>
                <w:color w:val="auto"/>
                <w:sz w:val="21"/>
                <w:highlight w:val="yellow"/>
                <w:lang w:val="en-US" w:eastAsia="zh-CN"/>
              </w:rPr>
            </w:pPr>
            <w:r>
              <w:rPr>
                <w:rFonts w:hint="eastAsia" w:eastAsia="宋体"/>
                <w:color w:val="auto"/>
                <w:sz w:val="21"/>
                <w:highlight w:val="yellow"/>
                <w:lang w:val="en-US" w:eastAsia="zh-CN"/>
              </w:rPr>
              <w:t>2</w:t>
            </w:r>
          </w:p>
        </w:tc>
        <w:tc>
          <w:tcPr>
            <w:tcW w:w="4117" w:type="dxa"/>
            <w:vAlign w:val="top"/>
          </w:tcPr>
          <w:p w14:paraId="7411B418">
            <w:pPr>
              <w:pStyle w:val="18"/>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有符合项目特点的组织机构，机构设置且科学合理、配比合理，投入满足施工需要，投入计划与进度计划协调，调配计划合理，保证措施具体得2.0-1.5（含）分。</w:t>
            </w:r>
          </w:p>
          <w:p w14:paraId="424F71CD">
            <w:pPr>
              <w:pStyle w:val="18"/>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有比较符合项目特点的组织机构，机构设置比较科学合理、配比比较合理，投入能满足施工需要，投入计划与进度计划比较协调，调配计划比较合理，保证措施比较具体</w:t>
            </w:r>
            <w:r>
              <w:rPr>
                <w:rFonts w:hint="eastAsia" w:ascii="宋体" w:hAnsi="宋体" w:eastAsia="宋体" w:cs="宋体"/>
                <w:color w:val="auto"/>
                <w:sz w:val="21"/>
                <w:szCs w:val="21"/>
                <w:highlight w:val="yellow"/>
                <w:lang w:val="en-US" w:eastAsia="zh-CN"/>
              </w:rPr>
              <w:t>得</w:t>
            </w:r>
            <w:r>
              <w:rPr>
                <w:rFonts w:hint="eastAsia" w:ascii="宋体" w:hAnsi="宋体" w:eastAsia="宋体" w:cs="宋体"/>
                <w:color w:val="auto"/>
                <w:sz w:val="21"/>
                <w:szCs w:val="21"/>
                <w:highlight w:val="yellow"/>
              </w:rPr>
              <w:t>1.5-1.0（含）分。</w:t>
            </w:r>
          </w:p>
          <w:p w14:paraId="56FF8BAF">
            <w:pPr>
              <w:pStyle w:val="18"/>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有基本符合项目特点的组织机构，机构设置基本合理、配比基本合理，投入基本满足施工需要，投入计划与进度计划基本协调，调配计划基本合理，保证措施基本合理得1.0-0分。</w:t>
            </w:r>
          </w:p>
          <w:p w14:paraId="4CE28840">
            <w:pPr>
              <w:pStyle w:val="18"/>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内容有严重缺失或不合理的，或明显不符合规范的</w:t>
            </w:r>
            <w:r>
              <w:rPr>
                <w:rFonts w:hint="eastAsia" w:ascii="宋体" w:hAnsi="宋体" w:eastAsia="宋体" w:cs="宋体"/>
                <w:color w:val="auto"/>
                <w:sz w:val="21"/>
                <w:szCs w:val="21"/>
                <w:highlight w:val="yellow"/>
                <w:lang w:eastAsia="zh-CN"/>
              </w:rPr>
              <w:t>得</w:t>
            </w:r>
            <w:r>
              <w:rPr>
                <w:rFonts w:hint="eastAsia" w:ascii="宋体" w:hAnsi="宋体" w:eastAsia="宋体" w:cs="宋体"/>
                <w:color w:val="auto"/>
                <w:sz w:val="21"/>
                <w:szCs w:val="21"/>
                <w:highlight w:val="yellow"/>
                <w:lang w:val="en-US" w:eastAsia="zh-CN"/>
              </w:rPr>
              <w:t>0分</w:t>
            </w:r>
            <w:r>
              <w:rPr>
                <w:rFonts w:hint="eastAsia" w:ascii="宋体" w:hAnsi="宋体" w:eastAsia="宋体" w:cs="宋体"/>
                <w:color w:val="auto"/>
                <w:sz w:val="21"/>
                <w:szCs w:val="21"/>
                <w:highlight w:val="yellow"/>
              </w:rPr>
              <w:t>。</w:t>
            </w:r>
          </w:p>
          <w:p w14:paraId="6E73493F">
            <w:pPr>
              <w:pStyle w:val="11"/>
              <w:spacing w:before="157" w:line="221" w:lineRule="auto"/>
              <w:rPr>
                <w:rFonts w:hint="eastAsia" w:ascii="宋体" w:hAnsi="宋体" w:eastAsia="宋体" w:cs="宋体"/>
                <w:color w:val="auto"/>
                <w:sz w:val="21"/>
                <w:szCs w:val="21"/>
                <w:highlight w:val="yellow"/>
              </w:rPr>
            </w:pPr>
            <w:r>
              <w:rPr>
                <w:rStyle w:val="8"/>
                <w:rFonts w:hint="eastAsia" w:cs="宋体"/>
                <w:b w:val="0"/>
                <w:color w:val="auto"/>
                <w:sz w:val="21"/>
                <w:szCs w:val="24"/>
                <w:highlight w:val="yellow"/>
                <w:lang w:eastAsia="zh-CN"/>
              </w:rPr>
              <w:t>（评审时若此项打分为满分或0分、存在畸高畸低时须说明理由）</w:t>
            </w:r>
          </w:p>
        </w:tc>
      </w:tr>
      <w:tr w14:paraId="47A45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14:paraId="30866B4E">
            <w:pPr>
              <w:rPr>
                <w:rFonts w:ascii="Arial"/>
                <w:sz w:val="21"/>
                <w:highlight w:val="none"/>
              </w:rPr>
            </w:pPr>
          </w:p>
        </w:tc>
        <w:tc>
          <w:tcPr>
            <w:tcW w:w="1099" w:type="dxa"/>
            <w:vMerge w:val="continue"/>
            <w:tcBorders>
              <w:top w:val="nil"/>
              <w:bottom w:val="nil"/>
            </w:tcBorders>
            <w:vAlign w:val="top"/>
          </w:tcPr>
          <w:p w14:paraId="151CE191">
            <w:pPr>
              <w:rPr>
                <w:rFonts w:ascii="Arial"/>
                <w:sz w:val="21"/>
                <w:highlight w:val="none"/>
              </w:rPr>
            </w:pPr>
          </w:p>
        </w:tc>
        <w:tc>
          <w:tcPr>
            <w:tcW w:w="2044" w:type="dxa"/>
            <w:tcBorders>
              <w:bottom w:val="nil"/>
            </w:tcBorders>
            <w:vAlign w:val="center"/>
          </w:tcPr>
          <w:p w14:paraId="1A574AB1">
            <w:pPr>
              <w:pStyle w:val="12"/>
              <w:jc w:val="left"/>
              <w:rPr>
                <w:highlight w:val="none"/>
              </w:rPr>
            </w:pPr>
            <w:r>
              <w:rPr>
                <w:rStyle w:val="8"/>
                <w:rFonts w:ascii="宋体" w:hAnsi="宋体" w:eastAsia="宋体" w:cs="宋体"/>
                <w:b w:val="0"/>
                <w:sz w:val="21"/>
                <w:szCs w:val="24"/>
                <w:highlight w:val="none"/>
              </w:rPr>
              <w:t>3、</w:t>
            </w:r>
            <w:r>
              <w:rPr>
                <w:rStyle w:val="8"/>
                <w:rFonts w:hint="eastAsia" w:ascii="宋体" w:hAnsi="宋体" w:eastAsia="宋体" w:cs="宋体"/>
                <w:b w:val="0"/>
                <w:sz w:val="21"/>
                <w:szCs w:val="24"/>
                <w:highlight w:val="none"/>
              </w:rPr>
              <w:t>材料（周转和非周转材料）投入计划</w:t>
            </w:r>
            <w:r>
              <w:rPr>
                <w:rStyle w:val="8"/>
                <w:rFonts w:ascii="宋体" w:hAnsi="宋体" w:eastAsia="宋体" w:cs="宋体"/>
                <w:b w:val="0"/>
                <w:sz w:val="21"/>
                <w:szCs w:val="24"/>
                <w:highlight w:val="none"/>
              </w:rPr>
              <w:t>(2.0分)</w:t>
            </w:r>
          </w:p>
        </w:tc>
        <w:tc>
          <w:tcPr>
            <w:tcW w:w="936" w:type="dxa"/>
            <w:tcBorders>
              <w:bottom w:val="nil"/>
            </w:tcBorders>
            <w:vAlign w:val="center"/>
          </w:tcPr>
          <w:p w14:paraId="3889DA2E">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14:paraId="714FF72A">
            <w:pPr>
              <w:pStyle w:val="19"/>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材料供应计划种类、数量满足要求、合理</w:t>
            </w:r>
            <w:r>
              <w:rPr>
                <w:rFonts w:hint="eastAsia" w:ascii="宋体" w:hAnsi="宋体" w:eastAsia="宋体" w:cs="宋体"/>
                <w:sz w:val="21"/>
                <w:szCs w:val="21"/>
                <w:highlight w:val="none"/>
              </w:rPr>
              <w:t>得2.0-1.5（含）分</w:t>
            </w:r>
            <w:r>
              <w:rPr>
                <w:rFonts w:hint="eastAsia" w:ascii="宋体" w:hAnsi="宋体" w:eastAsia="宋体" w:cs="宋体"/>
                <w:kern w:val="2"/>
                <w:sz w:val="21"/>
                <w:szCs w:val="21"/>
                <w:highlight w:val="none"/>
              </w:rPr>
              <w:t>。</w:t>
            </w:r>
          </w:p>
          <w:p w14:paraId="4D4617D9">
            <w:pPr>
              <w:pStyle w:val="19"/>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种类、数量比较满足要求、比较合理</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rPr>
              <w:t>1.5-1.0（含）分</w:t>
            </w:r>
            <w:r>
              <w:rPr>
                <w:rFonts w:hint="eastAsia" w:ascii="宋体" w:hAnsi="宋体" w:eastAsia="宋体" w:cs="宋体"/>
                <w:kern w:val="2"/>
                <w:sz w:val="21"/>
                <w:szCs w:val="21"/>
                <w:highlight w:val="none"/>
              </w:rPr>
              <w:t>。</w:t>
            </w:r>
          </w:p>
          <w:p w14:paraId="4CB1253C">
            <w:pPr>
              <w:pStyle w:val="19"/>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种类、数量基本满足要求、基本合理</w:t>
            </w:r>
            <w:r>
              <w:rPr>
                <w:rFonts w:hint="eastAsia" w:ascii="宋体" w:hAnsi="宋体" w:eastAsia="宋体" w:cs="宋体"/>
                <w:sz w:val="21"/>
                <w:szCs w:val="21"/>
                <w:highlight w:val="none"/>
              </w:rPr>
              <w:t>得1.0-0分</w:t>
            </w:r>
            <w:r>
              <w:rPr>
                <w:rFonts w:hint="eastAsia" w:ascii="宋体" w:hAnsi="宋体" w:eastAsia="宋体" w:cs="宋体"/>
                <w:kern w:val="2"/>
                <w:sz w:val="21"/>
                <w:szCs w:val="21"/>
                <w:highlight w:val="none"/>
              </w:rPr>
              <w:t>。</w:t>
            </w:r>
          </w:p>
          <w:p w14:paraId="2954C096">
            <w:pPr>
              <w:pStyle w:val="11"/>
              <w:spacing w:before="157" w:line="221" w:lineRule="auto"/>
              <w:ind w:lef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种类、数量不满足要求</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kern w:val="2"/>
                <w:sz w:val="21"/>
                <w:szCs w:val="21"/>
                <w:highlight w:val="none"/>
              </w:rPr>
              <w:t>。</w:t>
            </w:r>
          </w:p>
          <w:p w14:paraId="779A8355">
            <w:pPr>
              <w:pStyle w:val="11"/>
              <w:spacing w:before="157" w:line="221" w:lineRule="auto"/>
              <w:ind w:left="0"/>
              <w:rPr>
                <w:rFonts w:hint="eastAsia" w:ascii="宋体" w:hAnsi="宋体" w:eastAsia="宋体" w:cs="宋体"/>
                <w:kern w:val="2"/>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294B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686EE156">
            <w:pPr>
              <w:rPr>
                <w:rFonts w:ascii="Arial"/>
                <w:sz w:val="21"/>
                <w:highlight w:val="none"/>
              </w:rPr>
            </w:pPr>
          </w:p>
        </w:tc>
        <w:tc>
          <w:tcPr>
            <w:tcW w:w="1099" w:type="dxa"/>
            <w:vMerge w:val="continue"/>
            <w:tcBorders>
              <w:top w:val="nil"/>
              <w:bottom w:val="nil"/>
            </w:tcBorders>
            <w:vAlign w:val="top"/>
          </w:tcPr>
          <w:p w14:paraId="1D485863">
            <w:pPr>
              <w:rPr>
                <w:rFonts w:ascii="Arial"/>
                <w:sz w:val="21"/>
                <w:highlight w:val="none"/>
              </w:rPr>
            </w:pPr>
          </w:p>
        </w:tc>
        <w:tc>
          <w:tcPr>
            <w:tcW w:w="2044" w:type="dxa"/>
            <w:tcBorders>
              <w:bottom w:val="nil"/>
            </w:tcBorders>
            <w:vAlign w:val="center"/>
          </w:tcPr>
          <w:p w14:paraId="766ECEF5">
            <w:pPr>
              <w:pStyle w:val="12"/>
              <w:jc w:val="left"/>
              <w:rPr>
                <w:highlight w:val="none"/>
              </w:rPr>
            </w:pPr>
            <w:r>
              <w:rPr>
                <w:rStyle w:val="8"/>
                <w:rFonts w:ascii="宋体" w:hAnsi="宋体" w:eastAsia="宋体" w:cs="宋体"/>
                <w:b w:val="0"/>
                <w:sz w:val="21"/>
                <w:szCs w:val="24"/>
                <w:highlight w:val="none"/>
              </w:rPr>
              <w:t>4、</w:t>
            </w:r>
            <w:r>
              <w:rPr>
                <w:rStyle w:val="8"/>
                <w:rFonts w:hint="eastAsia" w:ascii="宋体" w:hAnsi="宋体" w:eastAsia="宋体" w:cs="宋体"/>
                <w:b w:val="0"/>
                <w:sz w:val="21"/>
                <w:szCs w:val="24"/>
                <w:highlight w:val="none"/>
              </w:rPr>
              <w:t>机械、办公、检测设备投入、进场计划及保证措施</w:t>
            </w:r>
            <w:r>
              <w:rPr>
                <w:rStyle w:val="8"/>
                <w:rFonts w:ascii="宋体" w:hAnsi="宋体" w:eastAsia="宋体" w:cs="宋体"/>
                <w:b w:val="0"/>
                <w:sz w:val="21"/>
                <w:szCs w:val="24"/>
                <w:highlight w:val="none"/>
              </w:rPr>
              <w:t>(2.0分)</w:t>
            </w:r>
          </w:p>
        </w:tc>
        <w:tc>
          <w:tcPr>
            <w:tcW w:w="936" w:type="dxa"/>
            <w:tcBorders>
              <w:bottom w:val="nil"/>
            </w:tcBorders>
            <w:vAlign w:val="center"/>
          </w:tcPr>
          <w:p w14:paraId="2ABD841A">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14:paraId="7CAA7354">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机械设备、办公和检测设备投入满足施工需要，投入计划与进度计划协调，调配计划合理，保证措施具体得2.0-1.5（含）分。</w:t>
            </w:r>
          </w:p>
          <w:p w14:paraId="642EB279">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机械设备、办公和检测设备投入能满足施工需要，投入计划与进度计划比较协调，调配计划比较合理，保证措施比较具体</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rPr>
              <w:t>1.5-1.0（含）分。</w:t>
            </w:r>
          </w:p>
          <w:p w14:paraId="791E1D54">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设备投入基本满足施工需要，投入计划与进度计划基本协调，调配计划基本合理，保证措施基本合理得1.0-0分。</w:t>
            </w:r>
          </w:p>
          <w:p w14:paraId="2090FD72">
            <w:pPr>
              <w:pStyle w:val="11"/>
              <w:spacing w:before="162" w:line="221" w:lineRule="auto"/>
              <w:ind w:left="0"/>
              <w:rPr>
                <w:rFonts w:hint="eastAsia" w:ascii="宋体" w:hAnsi="宋体" w:eastAsia="宋体" w:cs="宋体"/>
                <w:sz w:val="21"/>
                <w:szCs w:val="21"/>
                <w:highlight w:val="none"/>
              </w:rPr>
            </w:pPr>
            <w:r>
              <w:rPr>
                <w:rFonts w:hint="eastAsia" w:ascii="宋体" w:hAnsi="宋体" w:eastAsia="宋体" w:cs="宋体"/>
                <w:sz w:val="21"/>
                <w:szCs w:val="21"/>
                <w:highlight w:val="none"/>
              </w:rPr>
              <w:t>内容有严重缺失或不合理的，或明显不符合规范的</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rPr>
              <w:t>。</w:t>
            </w:r>
          </w:p>
          <w:p w14:paraId="45442A63">
            <w:pPr>
              <w:pStyle w:val="11"/>
              <w:spacing w:before="162" w:line="221" w:lineRule="auto"/>
              <w:ind w:left="0"/>
              <w:rPr>
                <w:rFonts w:hint="eastAsia" w:ascii="宋体" w:hAnsi="宋体" w:eastAsia="宋体" w:cs="宋体"/>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3A621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383FDD75">
            <w:pPr>
              <w:rPr>
                <w:rFonts w:ascii="Arial"/>
                <w:sz w:val="21"/>
                <w:highlight w:val="none"/>
              </w:rPr>
            </w:pPr>
          </w:p>
        </w:tc>
        <w:tc>
          <w:tcPr>
            <w:tcW w:w="1099" w:type="dxa"/>
            <w:vMerge w:val="continue"/>
            <w:tcBorders>
              <w:top w:val="nil"/>
              <w:bottom w:val="nil"/>
            </w:tcBorders>
            <w:vAlign w:val="top"/>
          </w:tcPr>
          <w:p w14:paraId="184DD534">
            <w:pPr>
              <w:rPr>
                <w:rFonts w:ascii="Arial"/>
                <w:sz w:val="21"/>
                <w:highlight w:val="none"/>
              </w:rPr>
            </w:pPr>
          </w:p>
        </w:tc>
        <w:tc>
          <w:tcPr>
            <w:tcW w:w="2044" w:type="dxa"/>
            <w:tcBorders>
              <w:bottom w:val="nil"/>
            </w:tcBorders>
            <w:vAlign w:val="center"/>
          </w:tcPr>
          <w:p w14:paraId="466891EF">
            <w:pPr>
              <w:pStyle w:val="12"/>
              <w:jc w:val="left"/>
              <w:rPr>
                <w:highlight w:val="none"/>
              </w:rPr>
            </w:pPr>
            <w:r>
              <w:rPr>
                <w:rStyle w:val="8"/>
                <w:rFonts w:ascii="宋体" w:hAnsi="宋体" w:eastAsia="宋体" w:cs="宋体"/>
                <w:b w:val="0"/>
                <w:sz w:val="21"/>
                <w:szCs w:val="24"/>
                <w:highlight w:val="none"/>
              </w:rPr>
              <w:t>5、</w:t>
            </w:r>
            <w:r>
              <w:rPr>
                <w:rStyle w:val="8"/>
                <w:rFonts w:hint="eastAsia" w:ascii="宋体" w:hAnsi="宋体" w:eastAsia="宋体" w:cs="宋体"/>
                <w:b w:val="0"/>
                <w:sz w:val="21"/>
                <w:szCs w:val="24"/>
                <w:highlight w:val="none"/>
              </w:rPr>
              <w:t>现场管理措施</w:t>
            </w:r>
            <w:r>
              <w:rPr>
                <w:rStyle w:val="8"/>
                <w:rFonts w:ascii="宋体" w:hAnsi="宋体" w:eastAsia="宋体" w:cs="宋体"/>
                <w:b w:val="0"/>
                <w:sz w:val="21"/>
                <w:szCs w:val="24"/>
                <w:highlight w:val="none"/>
              </w:rPr>
              <w:t>(2.0分)</w:t>
            </w:r>
          </w:p>
        </w:tc>
        <w:tc>
          <w:tcPr>
            <w:tcW w:w="936" w:type="dxa"/>
            <w:tcBorders>
              <w:bottom w:val="nil"/>
            </w:tcBorders>
            <w:vAlign w:val="center"/>
          </w:tcPr>
          <w:p w14:paraId="22C4D1AB">
            <w:pPr>
              <w:spacing w:line="420" w:lineRule="exact"/>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center"/>
          </w:tcPr>
          <w:p w14:paraId="4B06DB62">
            <w:pPr>
              <w:spacing w:line="2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总体措施规范合理，能切实满足技术、质量、安全、文明施工需要</w:t>
            </w:r>
            <w:r>
              <w:rPr>
                <w:rFonts w:hint="eastAsia" w:ascii="宋体" w:hAnsi="宋体" w:eastAsia="宋体" w:cs="宋体"/>
                <w:color w:val="auto"/>
                <w:sz w:val="21"/>
                <w:szCs w:val="21"/>
                <w:highlight w:val="none"/>
                <w:lang w:val="en-US" w:eastAsia="zh-CN"/>
              </w:rPr>
              <w:t>的</w:t>
            </w:r>
            <w:r>
              <w:rPr>
                <w:rFonts w:hint="eastAsia" w:ascii="宋体" w:hAnsi="宋体" w:eastAsia="宋体" w:cs="宋体"/>
                <w:sz w:val="21"/>
                <w:szCs w:val="21"/>
                <w:highlight w:val="none"/>
              </w:rPr>
              <w:t>得2.0-1.5（含）分</w:t>
            </w:r>
            <w:r>
              <w:rPr>
                <w:rFonts w:hint="eastAsia" w:ascii="宋体" w:hAnsi="宋体" w:eastAsia="宋体" w:cs="宋体"/>
                <w:color w:val="auto"/>
                <w:sz w:val="21"/>
                <w:szCs w:val="21"/>
                <w:highlight w:val="none"/>
              </w:rPr>
              <w:t>。</w:t>
            </w:r>
          </w:p>
          <w:p w14:paraId="379A57F9">
            <w:pPr>
              <w:spacing w:line="2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总体措施比较规范合理，能较好地满足技术、质量、安全、文明施工需要</w:t>
            </w:r>
            <w:r>
              <w:rPr>
                <w:rFonts w:hint="eastAsia" w:ascii="宋体" w:hAnsi="宋体" w:eastAsia="宋体" w:cs="宋体"/>
                <w:color w:val="auto"/>
                <w:sz w:val="21"/>
                <w:szCs w:val="21"/>
                <w:highlight w:val="none"/>
                <w:lang w:val="en-US" w:eastAsia="zh-CN"/>
              </w:rPr>
              <w:t>的</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rPr>
              <w:t>1.5-1.0（含）分</w:t>
            </w:r>
            <w:r>
              <w:rPr>
                <w:rFonts w:hint="eastAsia" w:ascii="宋体" w:hAnsi="宋体" w:eastAsia="宋体" w:cs="宋体"/>
                <w:color w:val="auto"/>
                <w:sz w:val="21"/>
                <w:szCs w:val="21"/>
                <w:highlight w:val="none"/>
              </w:rPr>
              <w:t>。</w:t>
            </w:r>
          </w:p>
          <w:p w14:paraId="50AC68F1">
            <w:pPr>
              <w:spacing w:line="2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总体措施基本规范合理，能基本满足技术、质量、安全、文明施工需</w:t>
            </w:r>
            <w:r>
              <w:rPr>
                <w:rFonts w:hint="eastAsia" w:ascii="宋体" w:hAnsi="宋体" w:eastAsia="宋体" w:cs="宋体"/>
                <w:color w:val="auto"/>
                <w:sz w:val="21"/>
                <w:szCs w:val="21"/>
                <w:highlight w:val="none"/>
                <w:lang w:val="en-US" w:eastAsia="zh-CN"/>
              </w:rPr>
              <w:t>的</w:t>
            </w:r>
            <w:r>
              <w:rPr>
                <w:rFonts w:hint="eastAsia" w:ascii="宋体" w:hAnsi="宋体" w:eastAsia="宋体" w:cs="宋体"/>
                <w:sz w:val="21"/>
                <w:szCs w:val="21"/>
                <w:highlight w:val="none"/>
              </w:rPr>
              <w:t>得1.0-0分</w:t>
            </w:r>
            <w:r>
              <w:rPr>
                <w:rFonts w:hint="eastAsia" w:ascii="宋体" w:hAnsi="宋体" w:eastAsia="宋体" w:cs="宋体"/>
                <w:color w:val="auto"/>
                <w:sz w:val="21"/>
                <w:szCs w:val="21"/>
                <w:highlight w:val="none"/>
              </w:rPr>
              <w:t>。</w:t>
            </w:r>
          </w:p>
          <w:p w14:paraId="41B3449E">
            <w:pPr>
              <w:spacing w:line="42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内容有严重缺失或不合理的，或明显不符合规范的</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color w:val="auto"/>
                <w:sz w:val="21"/>
                <w:szCs w:val="21"/>
                <w:highlight w:val="none"/>
              </w:rPr>
              <w:t>。</w:t>
            </w:r>
          </w:p>
          <w:p w14:paraId="4F8B5BCD">
            <w:pPr>
              <w:spacing w:line="420" w:lineRule="exact"/>
              <w:jc w:val="left"/>
              <w:rPr>
                <w:rFonts w:hint="eastAsia" w:ascii="宋体" w:hAnsi="宋体" w:eastAsia="宋体" w:cs="宋体"/>
                <w:color w:val="auto"/>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79242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3C2616F3">
            <w:pPr>
              <w:rPr>
                <w:rFonts w:ascii="Arial"/>
                <w:sz w:val="21"/>
                <w:highlight w:val="none"/>
              </w:rPr>
            </w:pPr>
          </w:p>
        </w:tc>
        <w:tc>
          <w:tcPr>
            <w:tcW w:w="1099" w:type="dxa"/>
            <w:vMerge w:val="continue"/>
            <w:tcBorders>
              <w:top w:val="nil"/>
              <w:bottom w:val="nil"/>
            </w:tcBorders>
            <w:vAlign w:val="top"/>
          </w:tcPr>
          <w:p w14:paraId="7EE6BB68">
            <w:pPr>
              <w:rPr>
                <w:rFonts w:ascii="Arial"/>
                <w:sz w:val="21"/>
                <w:highlight w:val="none"/>
              </w:rPr>
            </w:pPr>
          </w:p>
        </w:tc>
        <w:tc>
          <w:tcPr>
            <w:tcW w:w="2044" w:type="dxa"/>
            <w:tcBorders>
              <w:bottom w:val="nil"/>
            </w:tcBorders>
            <w:vAlign w:val="center"/>
          </w:tcPr>
          <w:p w14:paraId="03D9ACE7">
            <w:pPr>
              <w:pStyle w:val="12"/>
              <w:jc w:val="left"/>
              <w:rPr>
                <w:highlight w:val="none"/>
              </w:rPr>
            </w:pPr>
            <w:r>
              <w:rPr>
                <w:rStyle w:val="8"/>
                <w:rFonts w:ascii="宋体" w:hAnsi="宋体" w:eastAsia="宋体" w:cs="宋体"/>
                <w:b w:val="0"/>
                <w:sz w:val="21"/>
                <w:szCs w:val="24"/>
                <w:highlight w:val="none"/>
              </w:rPr>
              <w:t>6、</w:t>
            </w:r>
            <w:r>
              <w:rPr>
                <w:rStyle w:val="8"/>
                <w:rFonts w:hint="eastAsia" w:ascii="宋体" w:hAnsi="宋体" w:eastAsia="宋体" w:cs="宋体"/>
                <w:b w:val="0"/>
                <w:sz w:val="21"/>
                <w:szCs w:val="24"/>
                <w:highlight w:val="none"/>
              </w:rPr>
              <w:t>施工方案与技术措施</w:t>
            </w:r>
            <w:r>
              <w:rPr>
                <w:rStyle w:val="8"/>
                <w:rFonts w:ascii="宋体" w:hAnsi="宋体" w:eastAsia="宋体" w:cs="宋体"/>
                <w:b w:val="0"/>
                <w:sz w:val="21"/>
                <w:szCs w:val="24"/>
                <w:highlight w:val="none"/>
              </w:rPr>
              <w:t>(2.0分)</w:t>
            </w:r>
          </w:p>
        </w:tc>
        <w:tc>
          <w:tcPr>
            <w:tcW w:w="936" w:type="dxa"/>
            <w:tcBorders>
              <w:bottom w:val="nil"/>
            </w:tcBorders>
            <w:vAlign w:val="center"/>
          </w:tcPr>
          <w:p w14:paraId="5AD30A92">
            <w:pPr>
              <w:spacing w:line="420" w:lineRule="exact"/>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center"/>
          </w:tcPr>
          <w:p w14:paraId="179C435A">
            <w:pPr>
              <w:pStyle w:val="18"/>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施工方案合理及技术措施完善的</w:t>
            </w:r>
            <w:r>
              <w:rPr>
                <w:rFonts w:hint="eastAsia" w:ascii="宋体" w:hAnsi="宋体" w:eastAsia="宋体" w:cs="宋体"/>
                <w:sz w:val="21"/>
                <w:szCs w:val="21"/>
                <w:highlight w:val="none"/>
              </w:rPr>
              <w:t>得2.0-1.5（含）分</w:t>
            </w:r>
            <w:r>
              <w:rPr>
                <w:rFonts w:hint="eastAsia" w:ascii="宋体" w:hAnsi="宋体" w:eastAsia="宋体" w:cs="宋体"/>
                <w:sz w:val="21"/>
                <w:szCs w:val="21"/>
                <w:highlight w:val="none"/>
                <w:lang w:eastAsia="zh-CN"/>
              </w:rPr>
              <w:t>。</w:t>
            </w:r>
          </w:p>
          <w:p w14:paraId="6B94983C">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施工方案比较合理及技术措施比较完善的</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rPr>
              <w:t>1.5-1.0（含）分</w:t>
            </w:r>
            <w:r>
              <w:rPr>
                <w:rFonts w:hint="eastAsia" w:ascii="宋体" w:hAnsi="宋体" w:eastAsia="宋体" w:cs="宋体"/>
                <w:color w:val="auto"/>
                <w:sz w:val="21"/>
                <w:szCs w:val="21"/>
                <w:highlight w:val="none"/>
              </w:rPr>
              <w:t>。</w:t>
            </w:r>
          </w:p>
          <w:p w14:paraId="79E92361">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施工方案基本合理及技术措施基本完善的</w:t>
            </w:r>
            <w:r>
              <w:rPr>
                <w:rFonts w:hint="eastAsia" w:ascii="宋体" w:hAnsi="宋体" w:eastAsia="宋体" w:cs="宋体"/>
                <w:sz w:val="21"/>
                <w:szCs w:val="21"/>
                <w:highlight w:val="none"/>
              </w:rPr>
              <w:t>得1.0-0分</w:t>
            </w:r>
            <w:r>
              <w:rPr>
                <w:rFonts w:hint="eastAsia" w:ascii="宋体" w:hAnsi="宋体" w:eastAsia="宋体" w:cs="宋体"/>
                <w:color w:val="auto"/>
                <w:sz w:val="21"/>
                <w:szCs w:val="21"/>
                <w:highlight w:val="none"/>
              </w:rPr>
              <w:t>。</w:t>
            </w:r>
          </w:p>
          <w:p w14:paraId="398A6D7E">
            <w:pPr>
              <w:spacing w:line="42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施工方案不合理、技术措施不完善的</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color w:val="auto"/>
                <w:sz w:val="21"/>
                <w:szCs w:val="21"/>
                <w:highlight w:val="none"/>
                <w:lang w:eastAsia="zh-CN"/>
              </w:rPr>
              <w:t>。</w:t>
            </w:r>
          </w:p>
          <w:p w14:paraId="58A3BDFE">
            <w:pPr>
              <w:spacing w:line="420" w:lineRule="exact"/>
              <w:jc w:val="left"/>
              <w:rPr>
                <w:rFonts w:hint="eastAsia" w:ascii="宋体" w:hAnsi="宋体" w:eastAsia="宋体" w:cs="宋体"/>
                <w:color w:val="auto"/>
                <w:sz w:val="21"/>
                <w:szCs w:val="21"/>
                <w:highlight w:val="none"/>
                <w:lang w:eastAsia="zh-CN"/>
              </w:rPr>
            </w:pPr>
            <w:r>
              <w:rPr>
                <w:rStyle w:val="8"/>
                <w:rFonts w:hint="eastAsia" w:cs="宋体"/>
                <w:b w:val="0"/>
                <w:sz w:val="21"/>
                <w:szCs w:val="24"/>
                <w:highlight w:val="none"/>
                <w:lang w:eastAsia="zh-CN"/>
              </w:rPr>
              <w:t>（评审时若此项打分为满分或0分、存在畸高畸低时须说明理由）</w:t>
            </w:r>
          </w:p>
        </w:tc>
      </w:tr>
      <w:tr w14:paraId="7649E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4FFA30A6">
            <w:pPr>
              <w:rPr>
                <w:rFonts w:ascii="Arial"/>
                <w:sz w:val="21"/>
                <w:highlight w:val="none"/>
              </w:rPr>
            </w:pPr>
          </w:p>
        </w:tc>
        <w:tc>
          <w:tcPr>
            <w:tcW w:w="1099" w:type="dxa"/>
            <w:vMerge w:val="continue"/>
            <w:tcBorders>
              <w:top w:val="nil"/>
              <w:bottom w:val="nil"/>
            </w:tcBorders>
            <w:vAlign w:val="top"/>
          </w:tcPr>
          <w:p w14:paraId="7F9DBBB3">
            <w:pPr>
              <w:rPr>
                <w:rFonts w:ascii="Arial"/>
                <w:sz w:val="21"/>
                <w:highlight w:val="none"/>
              </w:rPr>
            </w:pPr>
          </w:p>
        </w:tc>
        <w:tc>
          <w:tcPr>
            <w:tcW w:w="2044" w:type="dxa"/>
            <w:tcBorders>
              <w:bottom w:val="nil"/>
            </w:tcBorders>
            <w:vAlign w:val="center"/>
          </w:tcPr>
          <w:p w14:paraId="4F5D5803">
            <w:pPr>
              <w:pStyle w:val="12"/>
              <w:jc w:val="left"/>
              <w:rPr>
                <w:rFonts w:hint="eastAsia" w:ascii="宋体" w:hAnsi="宋体" w:eastAsia="宋体" w:cs="宋体"/>
                <w:b w:val="0"/>
                <w:i w:val="0"/>
                <w:color w:val="auto"/>
                <w:highlight w:val="none"/>
                <w:u w:val="none" w:color="auto"/>
              </w:rPr>
            </w:pPr>
            <w:r>
              <w:rPr>
                <w:rStyle w:val="8"/>
                <w:rFonts w:ascii="宋体" w:hAnsi="宋体" w:eastAsia="宋体" w:cs="宋体"/>
                <w:b w:val="0"/>
                <w:sz w:val="21"/>
                <w:szCs w:val="24"/>
                <w:highlight w:val="none"/>
              </w:rPr>
              <w:t>7、</w:t>
            </w:r>
            <w:r>
              <w:rPr>
                <w:rStyle w:val="8"/>
                <w:rFonts w:hint="eastAsia" w:ascii="宋体" w:hAnsi="宋体" w:eastAsia="宋体" w:cs="宋体"/>
                <w:b w:val="0"/>
                <w:sz w:val="21"/>
                <w:szCs w:val="24"/>
                <w:highlight w:val="none"/>
              </w:rPr>
              <w:t>重点难点工程实施方案</w:t>
            </w:r>
            <w:r>
              <w:rPr>
                <w:rStyle w:val="8"/>
                <w:rFonts w:ascii="宋体" w:hAnsi="宋体" w:eastAsia="宋体" w:cs="宋体"/>
                <w:b w:val="0"/>
                <w:sz w:val="21"/>
                <w:szCs w:val="24"/>
                <w:highlight w:val="none"/>
              </w:rPr>
              <w:t>(2.0分)</w:t>
            </w:r>
          </w:p>
        </w:tc>
        <w:tc>
          <w:tcPr>
            <w:tcW w:w="936" w:type="dxa"/>
            <w:tcBorders>
              <w:bottom w:val="nil"/>
            </w:tcBorders>
            <w:vAlign w:val="center"/>
          </w:tcPr>
          <w:p w14:paraId="5EB11047">
            <w:pPr>
              <w:spacing w:line="420" w:lineRule="exact"/>
              <w:jc w:val="center"/>
              <w:rPr>
                <w:rFonts w:hint="eastAsia" w:ascii="宋体" w:hAnsi="宋体" w:eastAsia="宋体" w:cs="宋体"/>
                <w:b w:val="0"/>
                <w:bCs/>
                <w:i w:val="0"/>
                <w:color w:val="auto"/>
                <w:szCs w:val="21"/>
                <w:highlight w:val="none"/>
                <w:u w:val="none" w:color="auto"/>
              </w:rPr>
            </w:pPr>
            <w:r>
              <w:rPr>
                <w:rFonts w:hint="eastAsia" w:eastAsia="宋体"/>
                <w:sz w:val="21"/>
                <w:highlight w:val="none"/>
                <w:lang w:val="en-US" w:eastAsia="zh-CN"/>
              </w:rPr>
              <w:t>2</w:t>
            </w:r>
          </w:p>
        </w:tc>
        <w:tc>
          <w:tcPr>
            <w:tcW w:w="4117" w:type="dxa"/>
            <w:vAlign w:val="center"/>
          </w:tcPr>
          <w:p w14:paraId="760DADAC">
            <w:pPr>
              <w:spacing w:line="2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结合本工程特点，针对本工程重点、难点及临时应急工程的实施方案：重点突出，难点论述全面，科学合理得2.0-1.5（含）分。</w:t>
            </w:r>
          </w:p>
          <w:p w14:paraId="48C2483A">
            <w:pPr>
              <w:spacing w:line="2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结合本工程特点，针对本工程重点、难点及临时应急工程的实施方案：重点比较突出，难点论述比较全面，比较科学合</w:t>
            </w:r>
            <w:r>
              <w:rPr>
                <w:rFonts w:hint="eastAsia" w:ascii="宋体" w:hAnsi="宋体" w:eastAsia="宋体" w:cs="宋体"/>
                <w:sz w:val="21"/>
                <w:szCs w:val="21"/>
                <w:highlight w:val="none"/>
                <w:lang w:val="en-US" w:eastAsia="zh-CN"/>
              </w:rPr>
              <w:t>理得</w:t>
            </w:r>
            <w:r>
              <w:rPr>
                <w:rFonts w:hint="eastAsia" w:ascii="宋体" w:hAnsi="宋体" w:eastAsia="宋体" w:cs="宋体"/>
                <w:sz w:val="21"/>
                <w:szCs w:val="21"/>
                <w:highlight w:val="none"/>
              </w:rPr>
              <w:t>1.5-1.0（含）分。</w:t>
            </w:r>
          </w:p>
          <w:p w14:paraId="7179B6F4">
            <w:pPr>
              <w:spacing w:line="2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结合本工程特点，针对本工程重点、难点及临时应急工程的实施方案：重点基本突出，难点论述基体全面，基本科学合理得1.0-0分。</w:t>
            </w:r>
          </w:p>
          <w:p w14:paraId="76534C53">
            <w:pPr>
              <w:spacing w:line="420" w:lineRule="exact"/>
              <w:jc w:val="left"/>
              <w:rPr>
                <w:rStyle w:val="8"/>
                <w:rFonts w:ascii="宋体" w:hAnsi="宋体" w:eastAsia="宋体" w:cs="宋体"/>
                <w:b w:val="0"/>
                <w:sz w:val="21"/>
                <w:szCs w:val="24"/>
                <w:highlight w:val="none"/>
              </w:rPr>
            </w:pPr>
            <w:r>
              <w:rPr>
                <w:rFonts w:hint="eastAsia" w:ascii="宋体" w:hAnsi="宋体" w:eastAsia="宋体" w:cs="宋体"/>
                <w:sz w:val="21"/>
                <w:szCs w:val="21"/>
                <w:highlight w:val="none"/>
              </w:rPr>
              <w:t>无实施方案或重点不突出，难点论述不全面的，不切合实际</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Style w:val="8"/>
                <w:rFonts w:ascii="宋体" w:hAnsi="宋体" w:eastAsia="宋体" w:cs="宋体"/>
                <w:b w:val="0"/>
                <w:sz w:val="21"/>
                <w:szCs w:val="24"/>
                <w:highlight w:val="none"/>
              </w:rPr>
              <w:t>。</w:t>
            </w:r>
          </w:p>
          <w:p w14:paraId="4E73691A">
            <w:pPr>
              <w:spacing w:line="420" w:lineRule="exact"/>
              <w:jc w:val="left"/>
              <w:rPr>
                <w:rStyle w:val="8"/>
                <w:rFonts w:hint="eastAsia" w:ascii="宋体" w:hAnsi="宋体" w:eastAsia="宋体" w:cs="宋体"/>
                <w:b w:val="0"/>
                <w:sz w:val="21"/>
                <w:szCs w:val="24"/>
                <w:highlight w:val="none"/>
              </w:rPr>
            </w:pPr>
            <w:r>
              <w:rPr>
                <w:rStyle w:val="8"/>
                <w:rFonts w:hint="eastAsia" w:cs="宋体"/>
                <w:b w:val="0"/>
                <w:sz w:val="21"/>
                <w:szCs w:val="24"/>
                <w:highlight w:val="none"/>
                <w:lang w:eastAsia="zh-CN"/>
              </w:rPr>
              <w:t>（评审时若此项打分为满分或0分、存在畸高畸低时须说明理由）</w:t>
            </w:r>
          </w:p>
        </w:tc>
      </w:tr>
      <w:tr w14:paraId="440F5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765A38B6">
            <w:pPr>
              <w:rPr>
                <w:rFonts w:ascii="Arial"/>
                <w:sz w:val="21"/>
                <w:highlight w:val="none"/>
              </w:rPr>
            </w:pPr>
          </w:p>
        </w:tc>
        <w:tc>
          <w:tcPr>
            <w:tcW w:w="1099" w:type="dxa"/>
            <w:vMerge w:val="continue"/>
            <w:tcBorders>
              <w:top w:val="nil"/>
              <w:bottom w:val="nil"/>
            </w:tcBorders>
            <w:vAlign w:val="top"/>
          </w:tcPr>
          <w:p w14:paraId="6C0D7969">
            <w:pPr>
              <w:rPr>
                <w:rFonts w:ascii="Arial"/>
                <w:sz w:val="21"/>
                <w:highlight w:val="none"/>
              </w:rPr>
            </w:pPr>
          </w:p>
        </w:tc>
        <w:tc>
          <w:tcPr>
            <w:tcW w:w="2044" w:type="dxa"/>
            <w:tcBorders>
              <w:bottom w:val="nil"/>
            </w:tcBorders>
            <w:vAlign w:val="center"/>
          </w:tcPr>
          <w:p w14:paraId="7AD9FB11">
            <w:pPr>
              <w:pStyle w:val="12"/>
              <w:jc w:val="left"/>
              <w:rPr>
                <w:rFonts w:hint="eastAsia" w:ascii="宋体" w:hAnsi="宋体" w:eastAsia="宋体" w:cs="宋体"/>
                <w:b w:val="0"/>
                <w:i w:val="0"/>
                <w:color w:val="auto"/>
                <w:highlight w:val="none"/>
                <w:u w:val="none" w:color="auto"/>
              </w:rPr>
            </w:pPr>
            <w:r>
              <w:rPr>
                <w:rStyle w:val="8"/>
                <w:rFonts w:ascii="宋体" w:hAnsi="宋体" w:eastAsia="宋体" w:cs="宋体"/>
                <w:b w:val="0"/>
                <w:sz w:val="21"/>
                <w:szCs w:val="24"/>
                <w:highlight w:val="none"/>
              </w:rPr>
              <w:t>8、</w:t>
            </w:r>
            <w:r>
              <w:rPr>
                <w:rStyle w:val="8"/>
                <w:rFonts w:hint="eastAsia" w:ascii="宋体" w:hAnsi="宋体" w:eastAsia="宋体" w:cs="宋体"/>
                <w:b w:val="0"/>
                <w:sz w:val="21"/>
                <w:szCs w:val="24"/>
                <w:highlight w:val="none"/>
              </w:rPr>
              <w:t>项目风险预测及其应对措施</w:t>
            </w:r>
            <w:r>
              <w:rPr>
                <w:rStyle w:val="8"/>
                <w:rFonts w:ascii="宋体" w:hAnsi="宋体" w:eastAsia="宋体" w:cs="宋体"/>
                <w:b w:val="0"/>
                <w:sz w:val="21"/>
                <w:szCs w:val="24"/>
                <w:highlight w:val="none"/>
              </w:rPr>
              <w:t>(2.0分)</w:t>
            </w:r>
          </w:p>
        </w:tc>
        <w:tc>
          <w:tcPr>
            <w:tcW w:w="936" w:type="dxa"/>
            <w:tcBorders>
              <w:bottom w:val="nil"/>
            </w:tcBorders>
            <w:vAlign w:val="center"/>
          </w:tcPr>
          <w:p w14:paraId="2A50ADB7">
            <w:pPr>
              <w:spacing w:line="420" w:lineRule="exact"/>
              <w:jc w:val="center"/>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lang w:val="en-US" w:eastAsia="zh-CN"/>
              </w:rPr>
              <w:t>2</w:t>
            </w:r>
          </w:p>
        </w:tc>
        <w:tc>
          <w:tcPr>
            <w:tcW w:w="4117" w:type="dxa"/>
            <w:vAlign w:val="center"/>
          </w:tcPr>
          <w:p w14:paraId="0C9818A4">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结合项目实际提出风险预测及其应对措施，应对措施科学、严谨</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rPr>
              <w:t>得2.0-1.5（含）分。</w:t>
            </w:r>
          </w:p>
          <w:p w14:paraId="5B3E966A">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结合项目实际提出风险预测及应对措施，应对措施比较科学、严谨</w:t>
            </w:r>
            <w:r>
              <w:rPr>
                <w:rFonts w:hint="eastAsia" w:ascii="宋体" w:hAnsi="宋体" w:eastAsia="宋体" w:cs="宋体"/>
                <w:sz w:val="21"/>
                <w:szCs w:val="21"/>
                <w:highlight w:val="none"/>
                <w:lang w:val="en-US" w:eastAsia="zh-CN"/>
              </w:rPr>
              <w:t>的得</w:t>
            </w:r>
            <w:r>
              <w:rPr>
                <w:rFonts w:hint="eastAsia" w:ascii="宋体" w:hAnsi="宋体" w:eastAsia="宋体" w:cs="宋体"/>
                <w:sz w:val="21"/>
                <w:szCs w:val="21"/>
                <w:highlight w:val="none"/>
              </w:rPr>
              <w:t>1.5-1.0（含）分。</w:t>
            </w:r>
          </w:p>
          <w:p w14:paraId="113B6378">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结合项目实际提出风险预测及其应对措施，应对措施一般</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rPr>
              <w:t>得1.0-0分。</w:t>
            </w:r>
          </w:p>
          <w:p w14:paraId="5FAC24C2">
            <w:pPr>
              <w:spacing w:line="4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内容有严重缺失或不合理的，或明显不符合规范的</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rPr>
              <w:t>。</w:t>
            </w:r>
          </w:p>
          <w:p w14:paraId="2016409E">
            <w:pPr>
              <w:spacing w:line="420" w:lineRule="exact"/>
              <w:jc w:val="left"/>
              <w:rPr>
                <w:rFonts w:hint="eastAsia" w:ascii="宋体" w:hAnsi="宋体" w:eastAsia="宋体" w:cs="宋体"/>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33622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bottom w:val="nil"/>
            </w:tcBorders>
            <w:vAlign w:val="top"/>
          </w:tcPr>
          <w:p w14:paraId="53C99EF4">
            <w:pPr>
              <w:rPr>
                <w:rFonts w:ascii="Arial"/>
                <w:sz w:val="21"/>
                <w:highlight w:val="none"/>
              </w:rPr>
            </w:pPr>
          </w:p>
        </w:tc>
        <w:tc>
          <w:tcPr>
            <w:tcW w:w="1099" w:type="dxa"/>
            <w:vMerge w:val="continue"/>
            <w:tcBorders>
              <w:top w:val="nil"/>
              <w:bottom w:val="nil"/>
            </w:tcBorders>
            <w:vAlign w:val="top"/>
          </w:tcPr>
          <w:p w14:paraId="568BD3B9">
            <w:pPr>
              <w:rPr>
                <w:rFonts w:ascii="Arial"/>
                <w:sz w:val="21"/>
                <w:highlight w:val="none"/>
              </w:rPr>
            </w:pPr>
          </w:p>
        </w:tc>
        <w:tc>
          <w:tcPr>
            <w:tcW w:w="2044" w:type="dxa"/>
            <w:tcBorders>
              <w:bottom w:val="nil"/>
            </w:tcBorders>
            <w:vAlign w:val="center"/>
          </w:tcPr>
          <w:p w14:paraId="10276FAE">
            <w:pPr>
              <w:pStyle w:val="12"/>
              <w:jc w:val="left"/>
              <w:rPr>
                <w:highlight w:val="none"/>
              </w:rPr>
            </w:pPr>
            <w:r>
              <w:rPr>
                <w:rStyle w:val="8"/>
                <w:rFonts w:ascii="宋体" w:hAnsi="宋体" w:eastAsia="宋体" w:cs="宋体"/>
                <w:b w:val="0"/>
                <w:sz w:val="21"/>
                <w:szCs w:val="24"/>
                <w:highlight w:val="none"/>
              </w:rPr>
              <w:t>9、</w:t>
            </w:r>
            <w:r>
              <w:rPr>
                <w:rFonts w:hint="eastAsia" w:ascii="宋体" w:hAnsi="宋体" w:eastAsia="宋体" w:cs="宋体"/>
                <w:sz w:val="21"/>
                <w:szCs w:val="21"/>
                <w:highlight w:val="none"/>
              </w:rPr>
              <w:t>工程进度计划与保证措施</w:t>
            </w:r>
            <w:r>
              <w:rPr>
                <w:rStyle w:val="8"/>
                <w:rFonts w:ascii="宋体" w:hAnsi="宋体" w:eastAsia="宋体" w:cs="宋体"/>
                <w:b w:val="0"/>
                <w:sz w:val="21"/>
                <w:szCs w:val="24"/>
                <w:highlight w:val="none"/>
              </w:rPr>
              <w:t>(2.0分)</w:t>
            </w:r>
          </w:p>
        </w:tc>
        <w:tc>
          <w:tcPr>
            <w:tcW w:w="936" w:type="dxa"/>
            <w:tcBorders>
              <w:bottom w:val="nil"/>
            </w:tcBorders>
            <w:vAlign w:val="center"/>
          </w:tcPr>
          <w:p w14:paraId="08B2F35B">
            <w:pPr>
              <w:jc w:val="center"/>
              <w:rPr>
                <w:rFonts w:hint="default"/>
                <w:highlight w:val="none"/>
                <w:lang w:val="en-US" w:eastAsia="zh-CN"/>
              </w:rPr>
            </w:pPr>
            <w:r>
              <w:rPr>
                <w:rFonts w:hint="eastAsia" w:eastAsia="宋体"/>
                <w:sz w:val="21"/>
                <w:highlight w:val="none"/>
                <w:lang w:val="en-US" w:eastAsia="zh-CN"/>
              </w:rPr>
              <w:t>2</w:t>
            </w:r>
          </w:p>
        </w:tc>
        <w:tc>
          <w:tcPr>
            <w:tcW w:w="4117" w:type="dxa"/>
            <w:vAlign w:val="top"/>
          </w:tcPr>
          <w:p w14:paraId="742064A6">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施工进度计划</w:t>
            </w:r>
            <w:r>
              <w:rPr>
                <w:rFonts w:hint="eastAsia" w:ascii="宋体" w:hAnsi="宋体" w:eastAsia="宋体" w:cs="宋体"/>
                <w:sz w:val="21"/>
                <w:szCs w:val="21"/>
                <w:highlight w:val="none"/>
                <w:lang w:eastAsia="zh-CN"/>
              </w:rPr>
              <w:t>安排</w:t>
            </w:r>
            <w:r>
              <w:rPr>
                <w:rFonts w:hint="eastAsia" w:ascii="宋体" w:hAnsi="宋体" w:eastAsia="宋体" w:cs="宋体"/>
                <w:sz w:val="21"/>
                <w:szCs w:val="21"/>
                <w:highlight w:val="none"/>
              </w:rPr>
              <w:t>合理</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关键节点控制措施得当得2.0-1.5（含）分。</w:t>
            </w:r>
          </w:p>
          <w:p w14:paraId="1D8158E9">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施工进度计划</w:t>
            </w:r>
            <w:r>
              <w:rPr>
                <w:rFonts w:hint="eastAsia" w:ascii="宋体" w:hAnsi="宋体" w:eastAsia="宋体" w:cs="宋体"/>
                <w:sz w:val="21"/>
                <w:szCs w:val="21"/>
                <w:highlight w:val="none"/>
                <w:lang w:eastAsia="zh-CN"/>
              </w:rPr>
              <w:t>安排比较</w:t>
            </w:r>
            <w:r>
              <w:rPr>
                <w:rFonts w:hint="eastAsia" w:ascii="宋体" w:hAnsi="宋体" w:eastAsia="宋体" w:cs="宋体"/>
                <w:sz w:val="21"/>
                <w:szCs w:val="21"/>
                <w:highlight w:val="none"/>
              </w:rPr>
              <w:t>合理</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关键节点控制措施</w:t>
            </w:r>
            <w:r>
              <w:rPr>
                <w:rFonts w:hint="eastAsia" w:ascii="宋体" w:hAnsi="宋体" w:eastAsia="宋体" w:cs="宋体"/>
                <w:sz w:val="21"/>
                <w:szCs w:val="21"/>
                <w:highlight w:val="none"/>
                <w:lang w:eastAsia="zh-CN"/>
              </w:rPr>
              <w:t>比较</w:t>
            </w:r>
            <w:r>
              <w:rPr>
                <w:rFonts w:hint="eastAsia" w:ascii="宋体" w:hAnsi="宋体" w:eastAsia="宋体" w:cs="宋体"/>
                <w:sz w:val="21"/>
                <w:szCs w:val="21"/>
                <w:highlight w:val="none"/>
              </w:rPr>
              <w:t>得当得1.5-1.0（含）分。</w:t>
            </w:r>
          </w:p>
          <w:p w14:paraId="2E0E9795">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rPr>
              <w:t>施工进度计划</w:t>
            </w:r>
            <w:r>
              <w:rPr>
                <w:rFonts w:hint="eastAsia" w:ascii="宋体" w:hAnsi="宋体" w:eastAsia="宋体" w:cs="宋体"/>
                <w:sz w:val="21"/>
                <w:szCs w:val="21"/>
                <w:highlight w:val="none"/>
                <w:lang w:eastAsia="zh-CN"/>
              </w:rPr>
              <w:t>安排一般及</w:t>
            </w:r>
            <w:r>
              <w:rPr>
                <w:rFonts w:hint="eastAsia" w:ascii="宋体" w:hAnsi="宋体" w:eastAsia="宋体" w:cs="宋体"/>
                <w:sz w:val="21"/>
                <w:szCs w:val="21"/>
                <w:highlight w:val="none"/>
              </w:rPr>
              <w:t>关键节点控制措施</w:t>
            </w:r>
            <w:r>
              <w:rPr>
                <w:rFonts w:hint="eastAsia" w:ascii="宋体" w:hAnsi="宋体" w:eastAsia="宋体" w:cs="宋体"/>
                <w:sz w:val="21"/>
                <w:szCs w:val="21"/>
                <w:highlight w:val="none"/>
                <w:lang w:eastAsia="zh-CN"/>
              </w:rPr>
              <w:t>一般</w:t>
            </w:r>
            <w:r>
              <w:rPr>
                <w:rFonts w:hint="eastAsia" w:ascii="宋体" w:hAnsi="宋体" w:eastAsia="宋体" w:cs="宋体"/>
                <w:sz w:val="21"/>
                <w:szCs w:val="21"/>
                <w:highlight w:val="none"/>
              </w:rPr>
              <w:t>得1.0-0分。</w:t>
            </w:r>
          </w:p>
          <w:p w14:paraId="757E6831">
            <w:pPr>
              <w:rPr>
                <w:rFonts w:hint="eastAsia" w:ascii="宋体" w:hAnsi="宋体" w:eastAsia="宋体" w:cs="宋体"/>
                <w:sz w:val="21"/>
                <w:szCs w:val="21"/>
                <w:highlight w:val="none"/>
              </w:rPr>
            </w:pPr>
            <w:r>
              <w:rPr>
                <w:rFonts w:hint="eastAsia" w:ascii="宋体" w:hAnsi="宋体" w:eastAsia="宋体" w:cs="宋体"/>
                <w:sz w:val="21"/>
                <w:szCs w:val="21"/>
                <w:highlight w:val="none"/>
              </w:rPr>
              <w:t>施工进度计划</w:t>
            </w:r>
            <w:r>
              <w:rPr>
                <w:rFonts w:hint="eastAsia" w:ascii="宋体" w:hAnsi="宋体" w:eastAsia="宋体" w:cs="宋体"/>
                <w:sz w:val="21"/>
                <w:szCs w:val="21"/>
                <w:highlight w:val="none"/>
                <w:lang w:eastAsia="zh-CN"/>
              </w:rPr>
              <w:t>安排不</w:t>
            </w:r>
            <w:r>
              <w:rPr>
                <w:rFonts w:hint="eastAsia" w:ascii="宋体" w:hAnsi="宋体" w:eastAsia="宋体" w:cs="宋体"/>
                <w:sz w:val="21"/>
                <w:szCs w:val="21"/>
                <w:highlight w:val="none"/>
              </w:rPr>
              <w:t>合理</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关键节点控制措施</w:t>
            </w:r>
            <w:r>
              <w:rPr>
                <w:rFonts w:hint="eastAsia" w:ascii="宋体" w:hAnsi="宋体" w:eastAsia="宋体" w:cs="宋体"/>
                <w:sz w:val="21"/>
                <w:szCs w:val="21"/>
                <w:highlight w:val="none"/>
                <w:lang w:eastAsia="zh-CN"/>
              </w:rPr>
              <w:t>不</w:t>
            </w:r>
            <w:r>
              <w:rPr>
                <w:rFonts w:hint="eastAsia" w:ascii="宋体" w:hAnsi="宋体" w:eastAsia="宋体" w:cs="宋体"/>
                <w:sz w:val="21"/>
                <w:szCs w:val="21"/>
                <w:highlight w:val="none"/>
              </w:rPr>
              <w:t>得当</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rPr>
              <w:t>。</w:t>
            </w:r>
          </w:p>
          <w:p w14:paraId="59F0ED0D">
            <w:pPr>
              <w:rPr>
                <w:rFonts w:hint="eastAsia" w:ascii="宋体" w:hAnsi="宋体" w:eastAsia="宋体" w:cs="宋体"/>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0DAF3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bottom w:val="nil"/>
            </w:tcBorders>
            <w:vAlign w:val="top"/>
          </w:tcPr>
          <w:p w14:paraId="3F960ADF">
            <w:pPr>
              <w:rPr>
                <w:rFonts w:ascii="Arial"/>
                <w:sz w:val="21"/>
                <w:highlight w:val="none"/>
              </w:rPr>
            </w:pPr>
          </w:p>
        </w:tc>
        <w:tc>
          <w:tcPr>
            <w:tcW w:w="1099" w:type="dxa"/>
            <w:vMerge w:val="continue"/>
            <w:tcBorders>
              <w:top w:val="nil"/>
              <w:bottom w:val="nil"/>
            </w:tcBorders>
            <w:vAlign w:val="top"/>
          </w:tcPr>
          <w:p w14:paraId="5B56B6AD">
            <w:pPr>
              <w:rPr>
                <w:rFonts w:ascii="Arial"/>
                <w:sz w:val="21"/>
                <w:highlight w:val="none"/>
              </w:rPr>
            </w:pPr>
          </w:p>
        </w:tc>
        <w:tc>
          <w:tcPr>
            <w:tcW w:w="2044" w:type="dxa"/>
            <w:tcBorders>
              <w:bottom w:val="nil"/>
            </w:tcBorders>
            <w:vAlign w:val="center"/>
          </w:tcPr>
          <w:p w14:paraId="45285AC8">
            <w:pPr>
              <w:pStyle w:val="12"/>
              <w:jc w:val="left"/>
              <w:rPr>
                <w:rStyle w:val="8"/>
                <w:rFonts w:ascii="宋体" w:hAnsi="宋体" w:eastAsia="宋体" w:cs="宋体"/>
                <w:b w:val="0"/>
                <w:sz w:val="21"/>
                <w:szCs w:val="24"/>
                <w:highlight w:val="none"/>
              </w:rPr>
            </w:pP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安全管理体系与措施</w:t>
            </w:r>
            <w:r>
              <w:rPr>
                <w:rStyle w:val="8"/>
                <w:rFonts w:ascii="宋体" w:hAnsi="宋体" w:eastAsia="宋体" w:cs="宋体"/>
                <w:b w:val="0"/>
                <w:sz w:val="21"/>
                <w:szCs w:val="24"/>
                <w:highlight w:val="none"/>
              </w:rPr>
              <w:t>(2.0分)</w:t>
            </w:r>
          </w:p>
        </w:tc>
        <w:tc>
          <w:tcPr>
            <w:tcW w:w="936" w:type="dxa"/>
            <w:tcBorders>
              <w:bottom w:val="nil"/>
            </w:tcBorders>
            <w:vAlign w:val="center"/>
          </w:tcPr>
          <w:p w14:paraId="05669EB4">
            <w:pPr>
              <w:jc w:val="center"/>
              <w:rPr>
                <w:rFonts w:hint="eastAsia" w:eastAsia="宋体"/>
                <w:sz w:val="21"/>
                <w:highlight w:val="none"/>
                <w:lang w:val="en-US" w:eastAsia="zh-CN"/>
              </w:rPr>
            </w:pPr>
          </w:p>
        </w:tc>
        <w:tc>
          <w:tcPr>
            <w:tcW w:w="4117" w:type="dxa"/>
            <w:vAlign w:val="top"/>
          </w:tcPr>
          <w:p w14:paraId="047C692F">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lang w:val="en-US" w:eastAsia="zh-CN"/>
              </w:rPr>
              <w:t>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w:t>
            </w:r>
            <w:r>
              <w:rPr>
                <w:rFonts w:hint="eastAsia" w:ascii="宋体" w:hAnsi="宋体" w:eastAsia="宋体" w:cs="宋体"/>
                <w:sz w:val="21"/>
                <w:szCs w:val="21"/>
                <w:highlight w:val="none"/>
              </w:rPr>
              <w:t>全面、具体可行得2.0-1.5（含）分。</w:t>
            </w:r>
          </w:p>
          <w:p w14:paraId="4FDB83C3">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lang w:val="en-US" w:eastAsia="zh-CN"/>
              </w:rPr>
              <w:t>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描述比较</w:t>
            </w:r>
            <w:r>
              <w:rPr>
                <w:rFonts w:hint="eastAsia" w:ascii="宋体" w:hAnsi="宋体" w:eastAsia="宋体" w:cs="宋体"/>
                <w:sz w:val="21"/>
                <w:szCs w:val="21"/>
                <w:highlight w:val="none"/>
              </w:rPr>
              <w:t>全面、可行得1.5-1.0（含）分。</w:t>
            </w:r>
          </w:p>
          <w:p w14:paraId="4F638B8B">
            <w:pPr>
              <w:pStyle w:val="1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lang w:val="en-US" w:eastAsia="zh-CN"/>
              </w:rPr>
              <w:t>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描述一般</w:t>
            </w:r>
            <w:r>
              <w:rPr>
                <w:rFonts w:hint="eastAsia" w:ascii="宋体" w:hAnsi="宋体" w:eastAsia="宋体" w:cs="宋体"/>
                <w:sz w:val="21"/>
                <w:szCs w:val="21"/>
                <w:highlight w:val="none"/>
              </w:rPr>
              <w:t>的得1.0-0分</w:t>
            </w:r>
            <w:r>
              <w:rPr>
                <w:rFonts w:hint="eastAsia" w:ascii="宋体" w:hAnsi="宋体" w:eastAsia="宋体" w:cs="宋体"/>
                <w:sz w:val="21"/>
                <w:szCs w:val="21"/>
                <w:highlight w:val="none"/>
                <w:lang w:eastAsia="zh-CN"/>
              </w:rPr>
              <w:t>。</w:t>
            </w:r>
          </w:p>
          <w:p w14:paraId="1767158E">
            <w:pP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lang w:val="en-US" w:eastAsia="zh-CN"/>
              </w:rPr>
              <w:t>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描述不全面不可行的得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lang w:eastAsia="zh-CN"/>
              </w:rPr>
              <w:t>。</w:t>
            </w:r>
          </w:p>
        </w:tc>
      </w:tr>
      <w:tr w14:paraId="41DC9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bottom w:val="nil"/>
            </w:tcBorders>
            <w:vAlign w:val="top"/>
          </w:tcPr>
          <w:p w14:paraId="78BFC43D">
            <w:pPr>
              <w:rPr>
                <w:rFonts w:ascii="Arial"/>
                <w:sz w:val="21"/>
                <w:highlight w:val="none"/>
              </w:rPr>
            </w:pPr>
          </w:p>
        </w:tc>
        <w:tc>
          <w:tcPr>
            <w:tcW w:w="1099" w:type="dxa"/>
            <w:vMerge w:val="continue"/>
            <w:tcBorders>
              <w:top w:val="nil"/>
              <w:bottom w:val="nil"/>
            </w:tcBorders>
            <w:vAlign w:val="top"/>
          </w:tcPr>
          <w:p w14:paraId="5FB79665">
            <w:pPr>
              <w:rPr>
                <w:rFonts w:ascii="Arial"/>
                <w:sz w:val="21"/>
                <w:highlight w:val="none"/>
              </w:rPr>
            </w:pPr>
          </w:p>
        </w:tc>
        <w:tc>
          <w:tcPr>
            <w:tcW w:w="2044" w:type="dxa"/>
            <w:vAlign w:val="center"/>
          </w:tcPr>
          <w:p w14:paraId="76BA074B">
            <w:pPr>
              <w:pStyle w:val="12"/>
              <w:jc w:val="left"/>
              <w:rPr>
                <w:highlight w:val="none"/>
              </w:rPr>
            </w:pPr>
            <w:r>
              <w:rPr>
                <w:rStyle w:val="8"/>
                <w:rFonts w:ascii="宋体" w:hAnsi="宋体" w:eastAsia="宋体" w:cs="宋体"/>
                <w:b w:val="0"/>
                <w:sz w:val="21"/>
                <w:szCs w:val="24"/>
                <w:highlight w:val="none"/>
              </w:rPr>
              <w:t>1</w:t>
            </w:r>
            <w:r>
              <w:rPr>
                <w:rStyle w:val="8"/>
                <w:rFonts w:hint="eastAsia" w:ascii="宋体" w:hAnsi="宋体" w:eastAsia="宋体" w:cs="宋体"/>
                <w:b w:val="0"/>
                <w:sz w:val="21"/>
                <w:szCs w:val="24"/>
                <w:highlight w:val="none"/>
                <w:lang w:val="en-US" w:eastAsia="zh-CN"/>
              </w:rPr>
              <w:t>1</w:t>
            </w:r>
            <w:r>
              <w:rPr>
                <w:rStyle w:val="8"/>
                <w:rFonts w:ascii="宋体" w:hAnsi="宋体" w:eastAsia="宋体" w:cs="宋体"/>
                <w:b w:val="0"/>
                <w:sz w:val="21"/>
                <w:szCs w:val="24"/>
                <w:highlight w:val="none"/>
              </w:rPr>
              <w:t>、</w:t>
            </w:r>
            <w:r>
              <w:rPr>
                <w:rStyle w:val="8"/>
                <w:rFonts w:hint="eastAsia" w:ascii="宋体" w:hAnsi="宋体" w:eastAsia="宋体" w:cs="宋体"/>
                <w:b w:val="0"/>
                <w:sz w:val="21"/>
                <w:szCs w:val="24"/>
                <w:highlight w:val="none"/>
              </w:rPr>
              <w:t>质量管理体系与措施</w:t>
            </w:r>
            <w:r>
              <w:rPr>
                <w:rStyle w:val="8"/>
                <w:rFonts w:ascii="宋体" w:hAnsi="宋体" w:eastAsia="宋体" w:cs="宋体"/>
                <w:b w:val="0"/>
                <w:sz w:val="21"/>
                <w:szCs w:val="24"/>
                <w:highlight w:val="none"/>
              </w:rPr>
              <w:t>(2.0分)</w:t>
            </w:r>
          </w:p>
        </w:tc>
        <w:tc>
          <w:tcPr>
            <w:tcW w:w="936" w:type="dxa"/>
            <w:vAlign w:val="center"/>
          </w:tcPr>
          <w:p w14:paraId="045BA2EC">
            <w:pPr>
              <w:jc w:val="center"/>
              <w:rPr>
                <w:rFonts w:ascii="Arial"/>
                <w:sz w:val="21"/>
                <w:highlight w:val="none"/>
              </w:rPr>
            </w:pPr>
            <w:r>
              <w:rPr>
                <w:rFonts w:hint="eastAsia" w:eastAsia="宋体"/>
                <w:sz w:val="21"/>
                <w:highlight w:val="none"/>
                <w:lang w:val="en-US" w:eastAsia="zh-CN"/>
              </w:rPr>
              <w:t>2</w:t>
            </w:r>
          </w:p>
        </w:tc>
        <w:tc>
          <w:tcPr>
            <w:tcW w:w="4117" w:type="dxa"/>
            <w:vAlign w:val="top"/>
          </w:tcPr>
          <w:p w14:paraId="19262CA3">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质量管理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w:t>
            </w:r>
            <w:r>
              <w:rPr>
                <w:rFonts w:hint="eastAsia" w:ascii="宋体" w:hAnsi="宋体" w:eastAsia="宋体" w:cs="宋体"/>
                <w:sz w:val="21"/>
                <w:szCs w:val="21"/>
                <w:highlight w:val="none"/>
              </w:rPr>
              <w:t>全面、具体可行得2.0-1.5（含）分。</w:t>
            </w:r>
          </w:p>
          <w:p w14:paraId="4207A779">
            <w:pPr>
              <w:pStyle w:val="1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质量管理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描述比较</w:t>
            </w:r>
            <w:r>
              <w:rPr>
                <w:rFonts w:hint="eastAsia" w:ascii="宋体" w:hAnsi="宋体" w:eastAsia="宋体" w:cs="宋体"/>
                <w:sz w:val="21"/>
                <w:szCs w:val="21"/>
                <w:highlight w:val="none"/>
              </w:rPr>
              <w:t>全面、可行得1.5-1.0（含）分。</w:t>
            </w:r>
          </w:p>
          <w:p w14:paraId="08D76C08">
            <w:pPr>
              <w:pStyle w:val="1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质量管理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描述一般</w:t>
            </w:r>
            <w:r>
              <w:rPr>
                <w:rFonts w:hint="eastAsia" w:ascii="宋体" w:hAnsi="宋体" w:eastAsia="宋体" w:cs="宋体"/>
                <w:sz w:val="21"/>
                <w:szCs w:val="21"/>
                <w:highlight w:val="none"/>
              </w:rPr>
              <w:t>的得1.0-0分</w:t>
            </w:r>
            <w:r>
              <w:rPr>
                <w:rFonts w:hint="eastAsia" w:ascii="宋体" w:hAnsi="宋体" w:eastAsia="宋体" w:cs="宋体"/>
                <w:sz w:val="21"/>
                <w:szCs w:val="21"/>
                <w:highlight w:val="none"/>
                <w:lang w:eastAsia="zh-CN"/>
              </w:rPr>
              <w:t>。</w:t>
            </w:r>
          </w:p>
          <w:p w14:paraId="056CE326">
            <w:pPr>
              <w:pStyle w:val="11"/>
              <w:spacing w:before="159" w:line="221" w:lineRule="auto"/>
              <w:ind w:left="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质量管理</w:t>
            </w:r>
            <w:r>
              <w:rPr>
                <w:rFonts w:hint="eastAsia" w:ascii="宋体" w:hAnsi="宋体" w:eastAsia="宋体" w:cs="宋体"/>
                <w:sz w:val="21"/>
                <w:szCs w:val="21"/>
                <w:highlight w:val="none"/>
              </w:rPr>
              <w:t>体系</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措施</w:t>
            </w:r>
            <w:r>
              <w:rPr>
                <w:rFonts w:hint="eastAsia" w:ascii="宋体" w:hAnsi="宋体" w:eastAsia="宋体" w:cs="宋体"/>
                <w:sz w:val="21"/>
                <w:szCs w:val="21"/>
                <w:highlight w:val="none"/>
                <w:lang w:eastAsia="zh-CN"/>
              </w:rPr>
              <w:t>描述不全面不可行的得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lang w:eastAsia="zh-CN"/>
              </w:rPr>
              <w:t>。</w:t>
            </w:r>
          </w:p>
          <w:p w14:paraId="3630E083">
            <w:pPr>
              <w:pStyle w:val="11"/>
              <w:spacing w:before="159" w:line="221" w:lineRule="auto"/>
              <w:ind w:left="0"/>
              <w:rPr>
                <w:rFonts w:hint="eastAsia" w:ascii="宋体" w:hAnsi="宋体" w:eastAsia="宋体" w:cs="宋体"/>
                <w:sz w:val="21"/>
                <w:szCs w:val="21"/>
                <w:highlight w:val="none"/>
                <w:lang w:eastAsia="zh-CN"/>
              </w:rPr>
            </w:pPr>
            <w:r>
              <w:rPr>
                <w:rStyle w:val="8"/>
                <w:rFonts w:hint="eastAsia" w:cs="宋体"/>
                <w:b w:val="0"/>
                <w:sz w:val="21"/>
                <w:szCs w:val="24"/>
                <w:highlight w:val="none"/>
                <w:lang w:eastAsia="zh-CN"/>
              </w:rPr>
              <w:t>（评审时若此项打分为满分或0分、存在畸高畸低时须说明理由）</w:t>
            </w:r>
          </w:p>
        </w:tc>
      </w:tr>
      <w:tr w14:paraId="43358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2DE9A77A">
            <w:pPr>
              <w:rPr>
                <w:rFonts w:ascii="Arial"/>
                <w:sz w:val="21"/>
                <w:highlight w:val="none"/>
              </w:rPr>
            </w:pPr>
          </w:p>
        </w:tc>
        <w:tc>
          <w:tcPr>
            <w:tcW w:w="1099" w:type="dxa"/>
            <w:tcBorders>
              <w:top w:val="nil"/>
              <w:bottom w:val="nil"/>
            </w:tcBorders>
            <w:vAlign w:val="top"/>
          </w:tcPr>
          <w:p w14:paraId="6DC7DE1B">
            <w:pPr>
              <w:rPr>
                <w:rFonts w:ascii="Arial"/>
                <w:sz w:val="21"/>
                <w:highlight w:val="none"/>
              </w:rPr>
            </w:pPr>
          </w:p>
        </w:tc>
        <w:tc>
          <w:tcPr>
            <w:tcW w:w="2044" w:type="dxa"/>
            <w:vAlign w:val="center"/>
          </w:tcPr>
          <w:p w14:paraId="42AA1B25">
            <w:pPr>
              <w:pStyle w:val="12"/>
              <w:jc w:val="left"/>
              <w:rPr>
                <w:rStyle w:val="8"/>
                <w:rFonts w:ascii="宋体" w:hAnsi="宋体" w:eastAsia="宋体" w:cs="宋体"/>
                <w:b w:val="0"/>
                <w:sz w:val="21"/>
                <w:szCs w:val="24"/>
                <w:highlight w:val="none"/>
              </w:rPr>
            </w:pPr>
            <w:r>
              <w:rPr>
                <w:rStyle w:val="8"/>
                <w:rFonts w:ascii="宋体" w:hAnsi="宋体" w:eastAsia="宋体" w:cs="宋体"/>
                <w:b w:val="0"/>
                <w:sz w:val="21"/>
                <w:szCs w:val="24"/>
                <w:highlight w:val="none"/>
              </w:rPr>
              <w:t>1</w:t>
            </w:r>
            <w:r>
              <w:rPr>
                <w:rStyle w:val="8"/>
                <w:rFonts w:hint="eastAsia" w:ascii="宋体" w:hAnsi="宋体" w:eastAsia="宋体" w:cs="宋体"/>
                <w:b w:val="0"/>
                <w:sz w:val="21"/>
                <w:szCs w:val="24"/>
                <w:highlight w:val="none"/>
                <w:lang w:val="en-US" w:eastAsia="zh-CN"/>
              </w:rPr>
              <w:t>2</w:t>
            </w:r>
            <w:r>
              <w:rPr>
                <w:rStyle w:val="8"/>
                <w:rFonts w:ascii="宋体" w:hAnsi="宋体" w:eastAsia="宋体" w:cs="宋体"/>
                <w:b w:val="0"/>
                <w:sz w:val="21"/>
                <w:szCs w:val="24"/>
                <w:highlight w:val="none"/>
              </w:rPr>
              <w:t>、</w:t>
            </w:r>
            <w:r>
              <w:rPr>
                <w:rFonts w:hint="eastAsia" w:ascii="宋体" w:hAnsi="宋体" w:eastAsia="宋体" w:cs="宋体"/>
                <w:sz w:val="21"/>
                <w:szCs w:val="21"/>
                <w:highlight w:val="none"/>
              </w:rPr>
              <w:t>智能化与信息化融合</w:t>
            </w:r>
            <w:r>
              <w:rPr>
                <w:rStyle w:val="8"/>
                <w:rFonts w:ascii="宋体" w:hAnsi="宋体" w:eastAsia="宋体" w:cs="宋体"/>
                <w:b w:val="0"/>
                <w:sz w:val="21"/>
                <w:szCs w:val="24"/>
                <w:highlight w:val="none"/>
              </w:rPr>
              <w:t>(2.0分)</w:t>
            </w:r>
          </w:p>
        </w:tc>
        <w:tc>
          <w:tcPr>
            <w:tcW w:w="936" w:type="dxa"/>
            <w:vAlign w:val="center"/>
          </w:tcPr>
          <w:p w14:paraId="2EA7865E">
            <w:pPr>
              <w:jc w:val="center"/>
              <w:rPr>
                <w:rFonts w:ascii="Arial"/>
                <w:sz w:val="21"/>
                <w:highlight w:val="none"/>
              </w:rPr>
            </w:pPr>
            <w:r>
              <w:rPr>
                <w:rFonts w:hint="eastAsia" w:eastAsia="宋体"/>
                <w:sz w:val="21"/>
                <w:highlight w:val="none"/>
                <w:lang w:val="en-US" w:eastAsia="zh-CN"/>
              </w:rPr>
              <w:t>2</w:t>
            </w:r>
          </w:p>
        </w:tc>
        <w:tc>
          <w:tcPr>
            <w:tcW w:w="4117" w:type="dxa"/>
            <w:vAlign w:val="top"/>
          </w:tcPr>
          <w:p w14:paraId="18258822">
            <w:pPr>
              <w:spacing w:line="26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针对本项目智能化与信息化融合提出方案</w:t>
            </w:r>
            <w:r>
              <w:rPr>
                <w:rFonts w:hint="eastAsia" w:ascii="宋体" w:hAnsi="宋体" w:eastAsia="宋体" w:cs="宋体"/>
                <w:sz w:val="21"/>
                <w:szCs w:val="21"/>
                <w:highlight w:val="none"/>
                <w:lang w:val="en-US" w:eastAsia="zh-CN"/>
              </w:rPr>
              <w:t>可行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全面周到</w:t>
            </w:r>
            <w:r>
              <w:rPr>
                <w:rFonts w:hint="eastAsia" w:ascii="宋体" w:hAnsi="宋体" w:eastAsia="宋体" w:cs="宋体"/>
                <w:sz w:val="21"/>
                <w:szCs w:val="21"/>
                <w:highlight w:val="none"/>
              </w:rPr>
              <w:t>得2.0-1.5（含）分</w:t>
            </w:r>
            <w:r>
              <w:rPr>
                <w:rFonts w:hint="eastAsia" w:ascii="宋体" w:hAnsi="宋体" w:eastAsia="宋体" w:cs="宋体"/>
                <w:sz w:val="21"/>
                <w:szCs w:val="21"/>
                <w:highlight w:val="none"/>
                <w:lang w:eastAsia="zh-CN"/>
              </w:rPr>
              <w:t>。</w:t>
            </w:r>
          </w:p>
          <w:p w14:paraId="0EC5D16D">
            <w:pPr>
              <w:spacing w:line="26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针对本项目智能化与信息化融合提出方案</w:t>
            </w:r>
            <w:r>
              <w:rPr>
                <w:rFonts w:hint="eastAsia" w:ascii="宋体" w:hAnsi="宋体" w:eastAsia="宋体" w:cs="宋体"/>
                <w:sz w:val="21"/>
                <w:szCs w:val="21"/>
                <w:highlight w:val="none"/>
                <w:lang w:val="en-US" w:eastAsia="zh-CN"/>
              </w:rPr>
              <w:t>比较可行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比较全面</w:t>
            </w:r>
            <w:r>
              <w:rPr>
                <w:rFonts w:hint="eastAsia" w:ascii="宋体" w:hAnsi="宋体" w:eastAsia="宋体" w:cs="宋体"/>
                <w:sz w:val="21"/>
                <w:szCs w:val="21"/>
                <w:highlight w:val="none"/>
              </w:rPr>
              <w:t>得1.5-1.0（含）分</w:t>
            </w:r>
            <w:r>
              <w:rPr>
                <w:rFonts w:hint="eastAsia" w:ascii="宋体" w:hAnsi="宋体" w:eastAsia="宋体" w:cs="宋体"/>
                <w:sz w:val="21"/>
                <w:szCs w:val="21"/>
                <w:highlight w:val="none"/>
                <w:lang w:eastAsia="zh-CN"/>
              </w:rPr>
              <w:t>。</w:t>
            </w:r>
          </w:p>
          <w:p w14:paraId="26726B86">
            <w:pPr>
              <w:spacing w:line="26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针对本项目智能化与信息化融合提出方案</w:t>
            </w:r>
            <w:r>
              <w:rPr>
                <w:rFonts w:hint="eastAsia" w:ascii="宋体" w:hAnsi="宋体" w:eastAsia="宋体" w:cs="宋体"/>
                <w:sz w:val="21"/>
                <w:szCs w:val="21"/>
                <w:highlight w:val="none"/>
                <w:lang w:val="en-US" w:eastAsia="zh-CN"/>
              </w:rPr>
              <w:t>基本可行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基本全面</w:t>
            </w:r>
            <w:r>
              <w:rPr>
                <w:rFonts w:hint="eastAsia" w:ascii="宋体" w:hAnsi="宋体" w:eastAsia="宋体" w:cs="宋体"/>
                <w:sz w:val="21"/>
                <w:szCs w:val="21"/>
                <w:highlight w:val="none"/>
              </w:rPr>
              <w:t>得1.0-0分</w:t>
            </w:r>
            <w:r>
              <w:rPr>
                <w:rFonts w:hint="eastAsia" w:ascii="宋体" w:hAnsi="宋体" w:eastAsia="宋体" w:cs="宋体"/>
                <w:sz w:val="21"/>
                <w:szCs w:val="21"/>
                <w:highlight w:val="none"/>
                <w:lang w:eastAsia="zh-CN"/>
              </w:rPr>
              <w:t>。</w:t>
            </w:r>
          </w:p>
          <w:p w14:paraId="48FE00FA">
            <w:pPr>
              <w:spacing w:line="26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针对本项目智能化与信息化融合提出方案可行性差，内容不全面</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rPr>
              <w:t>。</w:t>
            </w:r>
          </w:p>
          <w:p w14:paraId="208EBE72">
            <w:pPr>
              <w:spacing w:line="260" w:lineRule="exact"/>
              <w:rPr>
                <w:rFonts w:hint="eastAsia" w:ascii="宋体" w:hAnsi="宋体" w:eastAsia="宋体" w:cs="宋体"/>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0D6F4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05E51D3F">
            <w:pPr>
              <w:rPr>
                <w:rFonts w:ascii="Arial"/>
                <w:sz w:val="21"/>
                <w:highlight w:val="none"/>
              </w:rPr>
            </w:pPr>
          </w:p>
        </w:tc>
        <w:tc>
          <w:tcPr>
            <w:tcW w:w="1099" w:type="dxa"/>
            <w:tcBorders>
              <w:top w:val="nil"/>
              <w:bottom w:val="nil"/>
            </w:tcBorders>
            <w:vAlign w:val="top"/>
          </w:tcPr>
          <w:p w14:paraId="0EF6C215">
            <w:pPr>
              <w:rPr>
                <w:rFonts w:ascii="Arial"/>
                <w:sz w:val="21"/>
                <w:highlight w:val="none"/>
              </w:rPr>
            </w:pPr>
          </w:p>
        </w:tc>
        <w:tc>
          <w:tcPr>
            <w:tcW w:w="2044" w:type="dxa"/>
            <w:vAlign w:val="center"/>
          </w:tcPr>
          <w:p w14:paraId="19BCA3D5">
            <w:pPr>
              <w:pStyle w:val="12"/>
              <w:jc w:val="left"/>
              <w:rPr>
                <w:rStyle w:val="8"/>
                <w:rFonts w:ascii="宋体" w:hAnsi="宋体" w:eastAsia="宋体" w:cs="宋体"/>
                <w:b w:val="0"/>
                <w:sz w:val="21"/>
                <w:szCs w:val="24"/>
                <w:highlight w:val="none"/>
              </w:rPr>
            </w:pPr>
            <w:r>
              <w:rPr>
                <w:rStyle w:val="8"/>
                <w:rFonts w:ascii="宋体" w:hAnsi="宋体" w:eastAsia="宋体" w:cs="宋体"/>
                <w:b w:val="0"/>
                <w:sz w:val="21"/>
                <w:szCs w:val="24"/>
                <w:highlight w:val="none"/>
              </w:rPr>
              <w:t>1</w:t>
            </w:r>
            <w:r>
              <w:rPr>
                <w:rStyle w:val="8"/>
                <w:rFonts w:hint="eastAsia" w:ascii="宋体" w:hAnsi="宋体" w:eastAsia="宋体" w:cs="宋体"/>
                <w:b w:val="0"/>
                <w:sz w:val="21"/>
                <w:szCs w:val="24"/>
                <w:highlight w:val="none"/>
                <w:lang w:val="en-US" w:eastAsia="zh-CN"/>
              </w:rPr>
              <w:t>3</w:t>
            </w:r>
            <w:r>
              <w:rPr>
                <w:rStyle w:val="8"/>
                <w:rFonts w:ascii="宋体" w:hAnsi="宋体" w:eastAsia="宋体" w:cs="宋体"/>
                <w:b w:val="0"/>
                <w:sz w:val="21"/>
                <w:szCs w:val="24"/>
                <w:highlight w:val="none"/>
              </w:rPr>
              <w:t>、</w:t>
            </w:r>
            <w:r>
              <w:rPr>
                <w:rStyle w:val="8"/>
                <w:rFonts w:hint="eastAsia" w:ascii="宋体" w:hAnsi="宋体" w:eastAsia="宋体" w:cs="宋体"/>
                <w:b w:val="0"/>
                <w:sz w:val="21"/>
                <w:szCs w:val="24"/>
                <w:highlight w:val="none"/>
              </w:rPr>
              <w:t>小区居民服务保障与措施</w:t>
            </w:r>
            <w:r>
              <w:rPr>
                <w:rStyle w:val="8"/>
                <w:rFonts w:ascii="宋体" w:hAnsi="宋体" w:eastAsia="宋体" w:cs="宋体"/>
                <w:b w:val="0"/>
                <w:sz w:val="21"/>
                <w:szCs w:val="24"/>
                <w:highlight w:val="none"/>
              </w:rPr>
              <w:t>(2.0分)</w:t>
            </w:r>
          </w:p>
        </w:tc>
        <w:tc>
          <w:tcPr>
            <w:tcW w:w="936" w:type="dxa"/>
            <w:vAlign w:val="center"/>
          </w:tcPr>
          <w:p w14:paraId="16AB95EA">
            <w:pPr>
              <w:jc w:val="center"/>
              <w:rPr>
                <w:rFonts w:ascii="Arial"/>
                <w:sz w:val="21"/>
                <w:highlight w:val="none"/>
              </w:rPr>
            </w:pPr>
            <w:r>
              <w:rPr>
                <w:rFonts w:hint="eastAsia" w:eastAsia="宋体"/>
                <w:sz w:val="21"/>
                <w:highlight w:val="none"/>
                <w:lang w:val="en-US" w:eastAsia="zh-CN"/>
              </w:rPr>
              <w:t>2</w:t>
            </w:r>
          </w:p>
        </w:tc>
        <w:tc>
          <w:tcPr>
            <w:tcW w:w="4117" w:type="dxa"/>
            <w:vAlign w:val="top"/>
          </w:tcPr>
          <w:p w14:paraId="3CB0B5E0">
            <w:pPr>
              <w:pStyle w:val="22"/>
              <w:rPr>
                <w:rFonts w:hint="eastAsia" w:ascii="宋体" w:hAnsi="宋体" w:eastAsia="宋体" w:cs="宋体"/>
                <w:sz w:val="21"/>
                <w:szCs w:val="21"/>
                <w:highlight w:val="none"/>
              </w:rPr>
            </w:pPr>
            <w:r>
              <w:rPr>
                <w:rFonts w:hint="eastAsia" w:ascii="宋体" w:hAnsi="宋体" w:eastAsia="宋体" w:cs="宋体"/>
                <w:sz w:val="21"/>
                <w:szCs w:val="21"/>
                <w:highlight w:val="none"/>
              </w:rPr>
              <w:t>小区居民服务保证措施</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售后服务方案</w:t>
            </w:r>
            <w:r>
              <w:rPr>
                <w:rFonts w:hint="eastAsia" w:ascii="宋体" w:hAnsi="宋体" w:eastAsia="宋体" w:cs="宋体"/>
                <w:sz w:val="21"/>
                <w:szCs w:val="21"/>
                <w:highlight w:val="none"/>
                <w:lang w:val="en-US" w:eastAsia="zh-CN"/>
              </w:rPr>
              <w:t>和居民上访预案</w:t>
            </w:r>
            <w:r>
              <w:rPr>
                <w:rFonts w:hint="eastAsia" w:ascii="宋体" w:hAnsi="宋体" w:eastAsia="宋体" w:cs="宋体"/>
                <w:sz w:val="21"/>
                <w:szCs w:val="21"/>
                <w:highlight w:val="none"/>
              </w:rPr>
              <w:t>科学、系统、完整、严谨，可操作性强得2.0-1.5（含）分。</w:t>
            </w:r>
          </w:p>
          <w:p w14:paraId="6107083E">
            <w:pPr>
              <w:pStyle w:val="22"/>
              <w:rPr>
                <w:rFonts w:hint="eastAsia" w:ascii="宋体" w:hAnsi="宋体" w:eastAsia="宋体" w:cs="宋体"/>
                <w:sz w:val="21"/>
                <w:szCs w:val="21"/>
                <w:highlight w:val="none"/>
              </w:rPr>
            </w:pPr>
            <w:r>
              <w:rPr>
                <w:rFonts w:hint="eastAsia" w:ascii="宋体" w:hAnsi="宋体" w:eastAsia="宋体" w:cs="宋体"/>
                <w:sz w:val="21"/>
                <w:szCs w:val="21"/>
                <w:highlight w:val="none"/>
              </w:rPr>
              <w:t>小区居民服务保证措施</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售后服务方案</w:t>
            </w:r>
            <w:r>
              <w:rPr>
                <w:rFonts w:hint="eastAsia" w:ascii="宋体" w:hAnsi="宋体" w:eastAsia="宋体" w:cs="宋体"/>
                <w:sz w:val="21"/>
                <w:szCs w:val="21"/>
                <w:highlight w:val="none"/>
                <w:lang w:val="en-US" w:eastAsia="zh-CN"/>
              </w:rPr>
              <w:t>和居民上访预案</w:t>
            </w:r>
            <w:r>
              <w:rPr>
                <w:rFonts w:hint="eastAsia" w:ascii="宋体" w:hAnsi="宋体" w:eastAsia="宋体" w:cs="宋体"/>
                <w:sz w:val="21"/>
                <w:szCs w:val="21"/>
                <w:highlight w:val="none"/>
              </w:rPr>
              <w:t>比较科学、系统、完整、严谨，可操作性比较强得1.5-1.0（含）分。</w:t>
            </w:r>
          </w:p>
          <w:p w14:paraId="45CA452F">
            <w:pPr>
              <w:pStyle w:val="22"/>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小区居民服务保证措施</w:t>
            </w:r>
            <w:r>
              <w:rPr>
                <w:rFonts w:hint="eastAsia" w:ascii="宋体" w:hAnsi="宋体" w:eastAsia="宋体" w:cs="宋体"/>
                <w:sz w:val="21"/>
                <w:szCs w:val="21"/>
                <w:highlight w:val="none"/>
                <w:lang w:val="en-US" w:eastAsia="zh-CN"/>
              </w:rPr>
              <w:t>和、</w:t>
            </w:r>
            <w:r>
              <w:rPr>
                <w:rFonts w:hint="eastAsia" w:ascii="宋体" w:hAnsi="宋体" w:eastAsia="宋体" w:cs="宋体"/>
                <w:sz w:val="21"/>
                <w:szCs w:val="21"/>
                <w:highlight w:val="none"/>
              </w:rPr>
              <w:t>售后服务方案</w:t>
            </w:r>
            <w:r>
              <w:rPr>
                <w:rFonts w:hint="eastAsia" w:ascii="宋体" w:hAnsi="宋体" w:eastAsia="宋体" w:cs="宋体"/>
                <w:sz w:val="21"/>
                <w:szCs w:val="21"/>
                <w:highlight w:val="none"/>
                <w:lang w:val="en-US" w:eastAsia="zh-CN"/>
              </w:rPr>
              <w:t>和居民上访预案</w:t>
            </w:r>
            <w:r>
              <w:rPr>
                <w:rFonts w:hint="eastAsia" w:ascii="宋体" w:hAnsi="宋体" w:eastAsia="宋体" w:cs="宋体"/>
                <w:sz w:val="21"/>
                <w:szCs w:val="21"/>
                <w:highlight w:val="none"/>
              </w:rPr>
              <w:t>，有一定的可操作性得1.0-0分</w:t>
            </w:r>
            <w:r>
              <w:rPr>
                <w:rFonts w:hint="eastAsia" w:ascii="宋体" w:hAnsi="宋体" w:eastAsia="宋体" w:cs="宋体"/>
                <w:sz w:val="21"/>
                <w:szCs w:val="21"/>
                <w:highlight w:val="none"/>
                <w:lang w:eastAsia="zh-CN"/>
              </w:rPr>
              <w:t>。</w:t>
            </w:r>
          </w:p>
          <w:p w14:paraId="5AF9E792">
            <w:pPr>
              <w:pStyle w:val="22"/>
              <w:rPr>
                <w:rFonts w:hint="eastAsia" w:ascii="宋体" w:hAnsi="宋体" w:eastAsia="宋体" w:cs="宋体"/>
                <w:sz w:val="21"/>
                <w:szCs w:val="21"/>
                <w:highlight w:val="none"/>
              </w:rPr>
            </w:pPr>
            <w:r>
              <w:rPr>
                <w:rFonts w:hint="eastAsia" w:ascii="宋体" w:hAnsi="宋体" w:eastAsia="宋体" w:cs="宋体"/>
                <w:sz w:val="21"/>
                <w:szCs w:val="21"/>
                <w:highlight w:val="none"/>
              </w:rPr>
              <w:t>内容有严重缺失或不合理的，或明显不符合规范的</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0分</w:t>
            </w:r>
            <w:r>
              <w:rPr>
                <w:rFonts w:hint="eastAsia" w:ascii="宋体" w:hAnsi="宋体" w:eastAsia="宋体" w:cs="宋体"/>
                <w:sz w:val="21"/>
                <w:szCs w:val="21"/>
                <w:highlight w:val="none"/>
              </w:rPr>
              <w:t>。</w:t>
            </w:r>
          </w:p>
          <w:p w14:paraId="7F3C69B2">
            <w:pPr>
              <w:pStyle w:val="22"/>
              <w:rPr>
                <w:rFonts w:hint="eastAsia" w:ascii="宋体" w:hAnsi="宋体" w:eastAsia="宋体" w:cs="宋体"/>
                <w:sz w:val="21"/>
                <w:szCs w:val="21"/>
                <w:highlight w:val="none"/>
              </w:rPr>
            </w:pPr>
            <w:r>
              <w:rPr>
                <w:rStyle w:val="8"/>
                <w:rFonts w:hint="eastAsia" w:cs="宋体"/>
                <w:b w:val="0"/>
                <w:sz w:val="21"/>
                <w:szCs w:val="24"/>
                <w:highlight w:val="none"/>
                <w:lang w:eastAsia="zh-CN"/>
              </w:rPr>
              <w:t>（评审时若此项打分为满分或0分、存在畸高畸低时须说明理由）</w:t>
            </w:r>
          </w:p>
        </w:tc>
      </w:tr>
      <w:tr w14:paraId="7F14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ins w:id="0" w:author="WPS_1669870228" w:date="2025-09-18T13:59:13Z"/>
        </w:trPr>
        <w:tc>
          <w:tcPr>
            <w:tcW w:w="744" w:type="dxa"/>
            <w:tcBorders>
              <w:top w:val="nil"/>
              <w:bottom w:val="nil"/>
            </w:tcBorders>
            <w:vAlign w:val="top"/>
          </w:tcPr>
          <w:p w14:paraId="7729CF2E">
            <w:pPr>
              <w:rPr>
                <w:ins w:id="1" w:author="WPS_1669870228" w:date="2025-09-18T13:59:13Z"/>
                <w:rFonts w:ascii="Arial"/>
                <w:sz w:val="21"/>
                <w:highlight w:val="none"/>
              </w:rPr>
            </w:pPr>
          </w:p>
        </w:tc>
        <w:tc>
          <w:tcPr>
            <w:tcW w:w="1099" w:type="dxa"/>
            <w:tcBorders>
              <w:top w:val="nil"/>
              <w:bottom w:val="nil"/>
            </w:tcBorders>
            <w:vAlign w:val="top"/>
          </w:tcPr>
          <w:p w14:paraId="129BE37A">
            <w:pPr>
              <w:rPr>
                <w:ins w:id="2" w:author="WPS_1669870228" w:date="2025-09-18T13:59:13Z"/>
                <w:rFonts w:ascii="Arial"/>
                <w:sz w:val="21"/>
                <w:highlight w:val="none"/>
              </w:rPr>
            </w:pPr>
          </w:p>
        </w:tc>
        <w:tc>
          <w:tcPr>
            <w:tcW w:w="2044" w:type="dxa"/>
            <w:shd w:val="clear" w:color="auto" w:fill="auto"/>
            <w:vAlign w:val="center"/>
          </w:tcPr>
          <w:p w14:paraId="17B2E730">
            <w:pPr>
              <w:pStyle w:val="12"/>
              <w:jc w:val="left"/>
              <w:rPr>
                <w:rFonts w:ascii="Times New Roman" w:hAnsi="Times New Roman" w:eastAsia="Times New Roman" w:cs="Times New Roman"/>
                <w:color w:val="auto"/>
                <w:sz w:val="24"/>
                <w:szCs w:val="24"/>
                <w:highlight w:val="yellow"/>
              </w:rPr>
            </w:pPr>
            <w:r>
              <w:rPr>
                <w:rStyle w:val="8"/>
                <w:rFonts w:hint="eastAsia" w:ascii="宋体" w:hAnsi="宋体" w:eastAsia="宋体" w:cs="宋体"/>
                <w:b w:val="0"/>
                <w:color w:val="auto"/>
                <w:sz w:val="21"/>
                <w:szCs w:val="24"/>
                <w:highlight w:val="yellow"/>
                <w:lang w:val="en-US" w:eastAsia="zh-CN"/>
              </w:rPr>
              <w:t>14</w:t>
            </w:r>
            <w:r>
              <w:rPr>
                <w:rStyle w:val="8"/>
                <w:rFonts w:ascii="宋体" w:hAnsi="宋体" w:eastAsia="宋体" w:cs="宋体"/>
                <w:b w:val="0"/>
                <w:color w:val="auto"/>
                <w:sz w:val="21"/>
                <w:szCs w:val="24"/>
                <w:highlight w:val="yellow"/>
              </w:rPr>
              <w:t>、</w:t>
            </w:r>
            <w:r>
              <w:rPr>
                <w:rStyle w:val="8"/>
                <w:rFonts w:hint="eastAsia" w:ascii="宋体" w:hAnsi="宋体" w:eastAsia="宋体" w:cs="宋体"/>
                <w:b w:val="0"/>
                <w:color w:val="auto"/>
                <w:sz w:val="21"/>
                <w:szCs w:val="24"/>
                <w:highlight w:val="yellow"/>
              </w:rPr>
              <w:t>劳动力安排计划</w:t>
            </w:r>
            <w:r>
              <w:rPr>
                <w:rStyle w:val="8"/>
                <w:rFonts w:ascii="宋体" w:hAnsi="宋体" w:eastAsia="宋体" w:cs="宋体"/>
                <w:b w:val="0"/>
                <w:color w:val="auto"/>
                <w:sz w:val="21"/>
                <w:szCs w:val="24"/>
                <w:highlight w:val="yellow"/>
              </w:rPr>
              <w:t>(2.0分)</w:t>
            </w:r>
          </w:p>
        </w:tc>
        <w:tc>
          <w:tcPr>
            <w:tcW w:w="936" w:type="dxa"/>
            <w:shd w:val="clear" w:color="auto" w:fill="auto"/>
            <w:vAlign w:val="center"/>
          </w:tcPr>
          <w:p w14:paraId="1442A282">
            <w:pPr>
              <w:jc w:val="center"/>
              <w:rPr>
                <w:rFonts w:hint="eastAsia" w:ascii="Arial" w:hAnsi="Arial" w:eastAsia="宋体" w:cs="Arial"/>
                <w:snapToGrid w:val="0"/>
                <w:color w:val="auto"/>
                <w:kern w:val="0"/>
                <w:sz w:val="21"/>
                <w:szCs w:val="21"/>
                <w:highlight w:val="yellow"/>
                <w:lang w:val="en-US" w:eastAsia="zh-CN" w:bidi="ar-SA"/>
              </w:rPr>
            </w:pPr>
            <w:r>
              <w:rPr>
                <w:rFonts w:hint="eastAsia" w:eastAsia="宋体"/>
                <w:color w:val="auto"/>
                <w:sz w:val="21"/>
                <w:highlight w:val="yellow"/>
                <w:lang w:val="en-US" w:eastAsia="zh-CN"/>
              </w:rPr>
              <w:t>2</w:t>
            </w:r>
          </w:p>
        </w:tc>
        <w:tc>
          <w:tcPr>
            <w:tcW w:w="4117" w:type="dxa"/>
            <w:shd w:val="clear" w:color="auto" w:fill="auto"/>
            <w:vAlign w:val="top"/>
          </w:tcPr>
          <w:p w14:paraId="24CDB866">
            <w:pPr>
              <w:pStyle w:val="1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配比合理，投入满足施工需要，投入计划与进度计划协调，调配计划合理，保证措施具体得2.0-1.5（含）分。</w:t>
            </w:r>
          </w:p>
          <w:p w14:paraId="0D453DE7">
            <w:pPr>
              <w:pStyle w:val="1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配比比较合理，投入能满足施工需要，投入计划与进度计划比较协调，调配计划比较合理，保证措施比较具体</w:t>
            </w:r>
            <w:r>
              <w:rPr>
                <w:rFonts w:hint="eastAsia" w:ascii="宋体" w:hAnsi="宋体" w:eastAsia="宋体" w:cs="宋体"/>
                <w:color w:val="auto"/>
                <w:sz w:val="21"/>
                <w:szCs w:val="21"/>
                <w:highlight w:val="yellow"/>
                <w:lang w:val="en-US" w:eastAsia="zh-CN"/>
              </w:rPr>
              <w:t>得</w:t>
            </w:r>
            <w:r>
              <w:rPr>
                <w:rFonts w:hint="eastAsia" w:ascii="宋体" w:hAnsi="宋体" w:eastAsia="宋体" w:cs="宋体"/>
                <w:color w:val="auto"/>
                <w:sz w:val="21"/>
                <w:szCs w:val="21"/>
                <w:highlight w:val="yellow"/>
              </w:rPr>
              <w:t>1.5-1.0（含）分。</w:t>
            </w:r>
          </w:p>
          <w:p w14:paraId="0A7AD558">
            <w:pPr>
              <w:pStyle w:val="1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yellow"/>
              </w:rPr>
              <w:t>配比基本合理，投入基本满足施工需要，投入计划与进度计划基本协调，调配计划基本合理，保证措施基本合理得1.0-0分</w:t>
            </w:r>
            <w:r>
              <w:rPr>
                <w:rFonts w:hint="eastAsia" w:ascii="宋体" w:hAnsi="宋体" w:eastAsia="宋体" w:cs="宋体"/>
                <w:color w:val="auto"/>
                <w:sz w:val="21"/>
                <w:szCs w:val="21"/>
                <w:highlight w:val="yellow"/>
                <w:lang w:eastAsia="zh-CN"/>
              </w:rPr>
              <w:t>。</w:t>
            </w:r>
          </w:p>
          <w:p w14:paraId="0076E0EC">
            <w:pPr>
              <w:pStyle w:val="1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内容有严重缺失或不合理的，或明显不符合规范的</w:t>
            </w:r>
            <w:r>
              <w:rPr>
                <w:rFonts w:hint="eastAsia" w:ascii="宋体" w:hAnsi="宋体" w:eastAsia="宋体" w:cs="宋体"/>
                <w:color w:val="auto"/>
                <w:sz w:val="21"/>
                <w:szCs w:val="21"/>
                <w:highlight w:val="yellow"/>
                <w:lang w:eastAsia="zh-CN"/>
              </w:rPr>
              <w:t>得</w:t>
            </w:r>
            <w:r>
              <w:rPr>
                <w:rFonts w:hint="eastAsia" w:ascii="宋体" w:hAnsi="宋体" w:eastAsia="宋体" w:cs="宋体"/>
                <w:color w:val="auto"/>
                <w:sz w:val="21"/>
                <w:szCs w:val="21"/>
                <w:highlight w:val="yellow"/>
                <w:lang w:val="en-US" w:eastAsia="zh-CN"/>
              </w:rPr>
              <w:t>0分</w:t>
            </w:r>
            <w:r>
              <w:rPr>
                <w:rFonts w:hint="eastAsia" w:ascii="宋体" w:hAnsi="宋体" w:eastAsia="宋体" w:cs="宋体"/>
                <w:color w:val="auto"/>
                <w:sz w:val="21"/>
                <w:szCs w:val="21"/>
                <w:highlight w:val="yellow"/>
              </w:rPr>
              <w:t>。</w:t>
            </w:r>
          </w:p>
          <w:p w14:paraId="3DE8466E">
            <w:pPr>
              <w:pStyle w:val="19"/>
              <w:rPr>
                <w:rFonts w:hint="eastAsia" w:ascii="宋体" w:hAnsi="宋体" w:eastAsia="宋体" w:cs="宋体"/>
                <w:snapToGrid w:val="0"/>
                <w:color w:val="auto"/>
                <w:kern w:val="0"/>
                <w:sz w:val="21"/>
                <w:szCs w:val="21"/>
                <w:highlight w:val="yellow"/>
                <w:lang w:val="en-US" w:eastAsia="zh-CN" w:bidi="ar-SA"/>
              </w:rPr>
            </w:pPr>
            <w:r>
              <w:rPr>
                <w:rStyle w:val="8"/>
                <w:rFonts w:hint="eastAsia" w:cs="宋体"/>
                <w:b w:val="0"/>
                <w:color w:val="auto"/>
                <w:sz w:val="21"/>
                <w:szCs w:val="24"/>
                <w:highlight w:val="yellow"/>
                <w:lang w:eastAsia="zh-CN"/>
              </w:rPr>
              <w:t>（评审时若此项打分为满分或0分、存在畸高畸低时须说明理由）</w:t>
            </w:r>
          </w:p>
        </w:tc>
      </w:tr>
      <w:tr w14:paraId="3590E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ins w:id="3" w:author="WPS_1669870228" w:date="2025-09-18T13:59:10Z"/>
        </w:trPr>
        <w:tc>
          <w:tcPr>
            <w:tcW w:w="744" w:type="dxa"/>
            <w:tcBorders>
              <w:top w:val="nil"/>
              <w:bottom w:val="nil"/>
            </w:tcBorders>
            <w:vAlign w:val="top"/>
          </w:tcPr>
          <w:p w14:paraId="3904C1D4">
            <w:pPr>
              <w:rPr>
                <w:ins w:id="4" w:author="WPS_1669870228" w:date="2025-09-18T13:59:10Z"/>
                <w:rFonts w:ascii="Arial"/>
                <w:sz w:val="21"/>
                <w:highlight w:val="none"/>
              </w:rPr>
            </w:pPr>
          </w:p>
        </w:tc>
        <w:tc>
          <w:tcPr>
            <w:tcW w:w="1099" w:type="dxa"/>
            <w:tcBorders>
              <w:top w:val="nil"/>
              <w:bottom w:val="nil"/>
            </w:tcBorders>
            <w:vAlign w:val="top"/>
          </w:tcPr>
          <w:p w14:paraId="1D8CFB83">
            <w:pPr>
              <w:rPr>
                <w:ins w:id="5" w:author="WPS_1669870228" w:date="2025-09-18T13:59:10Z"/>
                <w:rFonts w:ascii="Arial"/>
                <w:sz w:val="21"/>
                <w:highlight w:val="none"/>
              </w:rPr>
            </w:pPr>
          </w:p>
        </w:tc>
        <w:tc>
          <w:tcPr>
            <w:tcW w:w="2044" w:type="dxa"/>
            <w:shd w:val="clear" w:color="auto" w:fill="auto"/>
            <w:vAlign w:val="center"/>
          </w:tcPr>
          <w:p w14:paraId="004E8AEB">
            <w:pPr>
              <w:pStyle w:val="12"/>
              <w:jc w:val="left"/>
              <w:rPr>
                <w:rFonts w:hint="eastAsia" w:ascii="宋体" w:hAnsi="宋体" w:eastAsia="宋体" w:cs="宋体"/>
                <w:b w:val="0"/>
                <w:color w:val="auto"/>
                <w:sz w:val="21"/>
                <w:szCs w:val="24"/>
                <w:highlight w:val="yellow"/>
                <w:lang w:val="en-US" w:eastAsia="zh-CN"/>
              </w:rPr>
            </w:pPr>
            <w:r>
              <w:rPr>
                <w:rStyle w:val="8"/>
                <w:rFonts w:hint="eastAsia" w:ascii="宋体" w:hAnsi="宋体" w:eastAsia="宋体" w:cs="宋体"/>
                <w:b w:val="0"/>
                <w:color w:val="auto"/>
                <w:sz w:val="21"/>
                <w:szCs w:val="24"/>
                <w:highlight w:val="yellow"/>
                <w:lang w:val="en-US" w:eastAsia="zh-CN"/>
              </w:rPr>
              <w:t>15.</w:t>
            </w:r>
            <w:r>
              <w:rPr>
                <w:rFonts w:hint="eastAsia" w:ascii="宋体" w:hAnsi="宋体" w:eastAsia="宋体" w:cs="宋体"/>
                <w:color w:val="auto"/>
                <w:sz w:val="21"/>
                <w:szCs w:val="21"/>
                <w:highlight w:val="yellow"/>
                <w:lang w:val="en-US" w:eastAsia="zh-CN"/>
              </w:rPr>
              <w:t>环境保护</w:t>
            </w:r>
            <w:r>
              <w:rPr>
                <w:rFonts w:hint="eastAsia" w:ascii="宋体" w:hAnsi="宋体" w:eastAsia="宋体" w:cs="宋体"/>
                <w:color w:val="auto"/>
                <w:sz w:val="21"/>
                <w:szCs w:val="21"/>
                <w:highlight w:val="yellow"/>
              </w:rPr>
              <w:t>管理体系与措施</w:t>
            </w:r>
            <w:r>
              <w:rPr>
                <w:rFonts w:hint="eastAsia" w:ascii="宋体" w:hAnsi="宋体" w:eastAsia="宋体" w:cs="宋体"/>
                <w:color w:val="auto"/>
                <w:sz w:val="21"/>
                <w:szCs w:val="21"/>
                <w:highlight w:val="yellow"/>
                <w:lang w:val="en-US" w:eastAsia="zh-CN"/>
              </w:rPr>
              <w:t>(2.0分）</w:t>
            </w:r>
          </w:p>
        </w:tc>
        <w:tc>
          <w:tcPr>
            <w:tcW w:w="936" w:type="dxa"/>
            <w:shd w:val="clear" w:color="auto" w:fill="auto"/>
            <w:vAlign w:val="center"/>
          </w:tcPr>
          <w:p w14:paraId="1F1C05D2">
            <w:pPr>
              <w:jc w:val="center"/>
              <w:rPr>
                <w:rFonts w:hint="default" w:ascii="Arial" w:hAnsi="Arial" w:eastAsia="宋体" w:cs="Arial"/>
                <w:snapToGrid w:val="0"/>
                <w:color w:val="auto"/>
                <w:kern w:val="0"/>
                <w:sz w:val="21"/>
                <w:szCs w:val="21"/>
                <w:highlight w:val="yellow"/>
                <w:lang w:val="en-US" w:eastAsia="zh-CN" w:bidi="ar-SA"/>
              </w:rPr>
            </w:pPr>
            <w:r>
              <w:rPr>
                <w:rFonts w:hint="eastAsia" w:eastAsia="宋体" w:cs="Arial"/>
                <w:snapToGrid w:val="0"/>
                <w:color w:val="auto"/>
                <w:kern w:val="0"/>
                <w:sz w:val="21"/>
                <w:szCs w:val="21"/>
                <w:highlight w:val="yellow"/>
                <w:lang w:val="en-US" w:eastAsia="zh-CN" w:bidi="ar-SA"/>
              </w:rPr>
              <w:t>2</w:t>
            </w:r>
          </w:p>
        </w:tc>
        <w:tc>
          <w:tcPr>
            <w:tcW w:w="4117" w:type="dxa"/>
            <w:shd w:val="clear" w:color="auto" w:fill="auto"/>
            <w:vAlign w:val="top"/>
          </w:tcPr>
          <w:p w14:paraId="6FF6DE46">
            <w:pPr>
              <w:pStyle w:val="1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lang w:val="en-US" w:eastAsia="zh-CN"/>
              </w:rPr>
              <w:t>环境保护管理</w:t>
            </w:r>
            <w:r>
              <w:rPr>
                <w:rFonts w:hint="eastAsia" w:ascii="宋体" w:hAnsi="宋体" w:eastAsia="宋体" w:cs="宋体"/>
                <w:color w:val="auto"/>
                <w:sz w:val="21"/>
                <w:szCs w:val="21"/>
                <w:highlight w:val="yellow"/>
              </w:rPr>
              <w:t>体系</w:t>
            </w:r>
            <w:r>
              <w:rPr>
                <w:rFonts w:hint="eastAsia" w:ascii="宋体" w:hAnsi="宋体" w:eastAsia="宋体" w:cs="宋体"/>
                <w:color w:val="auto"/>
                <w:sz w:val="21"/>
                <w:szCs w:val="21"/>
                <w:highlight w:val="yellow"/>
                <w:lang w:eastAsia="zh-CN"/>
              </w:rPr>
              <w:t>及</w:t>
            </w:r>
            <w:r>
              <w:rPr>
                <w:rFonts w:hint="eastAsia" w:ascii="宋体" w:hAnsi="宋体" w:eastAsia="宋体" w:cs="宋体"/>
                <w:color w:val="auto"/>
                <w:sz w:val="21"/>
                <w:szCs w:val="21"/>
                <w:highlight w:val="yellow"/>
              </w:rPr>
              <w:t>措施</w:t>
            </w:r>
            <w:r>
              <w:rPr>
                <w:rFonts w:hint="eastAsia" w:ascii="宋体" w:hAnsi="宋体" w:eastAsia="宋体" w:cs="宋体"/>
                <w:color w:val="auto"/>
                <w:sz w:val="21"/>
                <w:szCs w:val="21"/>
                <w:highlight w:val="yellow"/>
                <w:lang w:eastAsia="zh-CN"/>
              </w:rPr>
              <w:t>描述</w:t>
            </w:r>
            <w:r>
              <w:rPr>
                <w:rFonts w:hint="eastAsia" w:ascii="宋体" w:hAnsi="宋体" w:eastAsia="宋体" w:cs="宋体"/>
                <w:color w:val="auto"/>
                <w:sz w:val="21"/>
                <w:szCs w:val="21"/>
                <w:highlight w:val="yellow"/>
              </w:rPr>
              <w:t>全面、具体可行得2.0-1.5（含）分。</w:t>
            </w:r>
          </w:p>
          <w:p w14:paraId="6762A865">
            <w:pPr>
              <w:pStyle w:val="19"/>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lang w:val="en-US" w:eastAsia="zh-CN"/>
              </w:rPr>
              <w:t>环境保护管理</w:t>
            </w:r>
            <w:r>
              <w:rPr>
                <w:rFonts w:hint="eastAsia" w:ascii="宋体" w:hAnsi="宋体" w:eastAsia="宋体" w:cs="宋体"/>
                <w:color w:val="auto"/>
                <w:sz w:val="21"/>
                <w:szCs w:val="21"/>
                <w:highlight w:val="yellow"/>
              </w:rPr>
              <w:t>体系</w:t>
            </w:r>
            <w:r>
              <w:rPr>
                <w:rFonts w:hint="eastAsia" w:ascii="宋体" w:hAnsi="宋体" w:eastAsia="宋体" w:cs="宋体"/>
                <w:color w:val="auto"/>
                <w:sz w:val="21"/>
                <w:szCs w:val="21"/>
                <w:highlight w:val="yellow"/>
                <w:lang w:eastAsia="zh-CN"/>
              </w:rPr>
              <w:t>及</w:t>
            </w:r>
            <w:r>
              <w:rPr>
                <w:rFonts w:hint="eastAsia" w:ascii="宋体" w:hAnsi="宋体" w:eastAsia="宋体" w:cs="宋体"/>
                <w:color w:val="auto"/>
                <w:sz w:val="21"/>
                <w:szCs w:val="21"/>
                <w:highlight w:val="yellow"/>
              </w:rPr>
              <w:t>措施</w:t>
            </w:r>
            <w:r>
              <w:rPr>
                <w:rFonts w:hint="eastAsia" w:ascii="宋体" w:hAnsi="宋体" w:eastAsia="宋体" w:cs="宋体"/>
                <w:color w:val="auto"/>
                <w:sz w:val="21"/>
                <w:szCs w:val="21"/>
                <w:highlight w:val="yellow"/>
                <w:lang w:eastAsia="zh-CN"/>
              </w:rPr>
              <w:t>描述比较</w:t>
            </w:r>
            <w:r>
              <w:rPr>
                <w:rFonts w:hint="eastAsia" w:ascii="宋体" w:hAnsi="宋体" w:eastAsia="宋体" w:cs="宋体"/>
                <w:color w:val="auto"/>
                <w:sz w:val="21"/>
                <w:szCs w:val="21"/>
                <w:highlight w:val="yellow"/>
              </w:rPr>
              <w:t>全面、可行得1.5-1.0（含）分。</w:t>
            </w:r>
          </w:p>
          <w:p w14:paraId="483847F7">
            <w:pPr>
              <w:pStyle w:val="1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yellow"/>
                <w:lang w:val="en-US" w:eastAsia="zh-CN"/>
              </w:rPr>
              <w:t>环境保护管理</w:t>
            </w:r>
            <w:r>
              <w:rPr>
                <w:rFonts w:hint="eastAsia" w:ascii="宋体" w:hAnsi="宋体" w:eastAsia="宋体" w:cs="宋体"/>
                <w:color w:val="auto"/>
                <w:sz w:val="21"/>
                <w:szCs w:val="21"/>
                <w:highlight w:val="yellow"/>
              </w:rPr>
              <w:t>体系</w:t>
            </w:r>
            <w:r>
              <w:rPr>
                <w:rFonts w:hint="eastAsia" w:ascii="宋体" w:hAnsi="宋体" w:eastAsia="宋体" w:cs="宋体"/>
                <w:color w:val="auto"/>
                <w:sz w:val="21"/>
                <w:szCs w:val="21"/>
                <w:highlight w:val="yellow"/>
                <w:lang w:eastAsia="zh-CN"/>
              </w:rPr>
              <w:t>及</w:t>
            </w:r>
            <w:r>
              <w:rPr>
                <w:rFonts w:hint="eastAsia" w:ascii="宋体" w:hAnsi="宋体" w:eastAsia="宋体" w:cs="宋体"/>
                <w:color w:val="auto"/>
                <w:sz w:val="21"/>
                <w:szCs w:val="21"/>
                <w:highlight w:val="yellow"/>
              </w:rPr>
              <w:t>措施</w:t>
            </w:r>
            <w:r>
              <w:rPr>
                <w:rFonts w:hint="eastAsia" w:ascii="宋体" w:hAnsi="宋体" w:eastAsia="宋体" w:cs="宋体"/>
                <w:color w:val="auto"/>
                <w:sz w:val="21"/>
                <w:szCs w:val="21"/>
                <w:highlight w:val="yellow"/>
                <w:lang w:eastAsia="zh-CN"/>
              </w:rPr>
              <w:t>描述一般</w:t>
            </w:r>
            <w:r>
              <w:rPr>
                <w:rFonts w:hint="eastAsia" w:ascii="宋体" w:hAnsi="宋体" w:eastAsia="宋体" w:cs="宋体"/>
                <w:color w:val="auto"/>
                <w:sz w:val="21"/>
                <w:szCs w:val="21"/>
                <w:highlight w:val="yellow"/>
              </w:rPr>
              <w:t>的得1.0-0分</w:t>
            </w:r>
            <w:r>
              <w:rPr>
                <w:rFonts w:hint="eastAsia" w:ascii="宋体" w:hAnsi="宋体" w:eastAsia="宋体" w:cs="宋体"/>
                <w:color w:val="auto"/>
                <w:sz w:val="21"/>
                <w:szCs w:val="21"/>
                <w:highlight w:val="yellow"/>
                <w:lang w:eastAsia="zh-CN"/>
              </w:rPr>
              <w:t>。</w:t>
            </w:r>
          </w:p>
          <w:p w14:paraId="1C31FE08">
            <w:pPr>
              <w:pStyle w:val="22"/>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yellow"/>
                <w:lang w:val="en-US" w:eastAsia="zh-CN"/>
              </w:rPr>
              <w:t>环境保护管理</w:t>
            </w:r>
            <w:r>
              <w:rPr>
                <w:rFonts w:hint="eastAsia" w:ascii="宋体" w:hAnsi="宋体" w:eastAsia="宋体" w:cs="宋体"/>
                <w:color w:val="auto"/>
                <w:sz w:val="21"/>
                <w:szCs w:val="21"/>
                <w:highlight w:val="yellow"/>
              </w:rPr>
              <w:t>体系</w:t>
            </w:r>
            <w:r>
              <w:rPr>
                <w:rFonts w:hint="eastAsia" w:ascii="宋体" w:hAnsi="宋体" w:eastAsia="宋体" w:cs="宋体"/>
                <w:color w:val="auto"/>
                <w:sz w:val="21"/>
                <w:szCs w:val="21"/>
                <w:highlight w:val="yellow"/>
                <w:lang w:eastAsia="zh-CN"/>
              </w:rPr>
              <w:t>及</w:t>
            </w:r>
            <w:r>
              <w:rPr>
                <w:rFonts w:hint="eastAsia" w:ascii="宋体" w:hAnsi="宋体" w:eastAsia="宋体" w:cs="宋体"/>
                <w:color w:val="auto"/>
                <w:sz w:val="21"/>
                <w:szCs w:val="21"/>
                <w:highlight w:val="yellow"/>
              </w:rPr>
              <w:t>措施</w:t>
            </w:r>
            <w:r>
              <w:rPr>
                <w:rFonts w:hint="eastAsia" w:ascii="宋体" w:hAnsi="宋体" w:eastAsia="宋体" w:cs="宋体"/>
                <w:color w:val="auto"/>
                <w:sz w:val="21"/>
                <w:szCs w:val="21"/>
                <w:highlight w:val="yellow"/>
                <w:lang w:eastAsia="zh-CN"/>
              </w:rPr>
              <w:t>描述不全面不可行的得</w:t>
            </w:r>
            <w:r>
              <w:rPr>
                <w:rFonts w:hint="eastAsia" w:ascii="宋体" w:hAnsi="宋体" w:eastAsia="宋体" w:cs="宋体"/>
                <w:color w:val="auto"/>
                <w:sz w:val="21"/>
                <w:szCs w:val="21"/>
                <w:highlight w:val="yellow"/>
                <w:lang w:val="en-US" w:eastAsia="zh-CN"/>
              </w:rPr>
              <w:t>0分</w:t>
            </w:r>
            <w:r>
              <w:rPr>
                <w:rFonts w:hint="eastAsia" w:ascii="宋体" w:hAnsi="宋体" w:eastAsia="宋体" w:cs="宋体"/>
                <w:color w:val="auto"/>
                <w:sz w:val="21"/>
                <w:szCs w:val="21"/>
                <w:highlight w:val="yellow"/>
                <w:lang w:eastAsia="zh-CN"/>
              </w:rPr>
              <w:t>。</w:t>
            </w:r>
          </w:p>
          <w:p w14:paraId="2D0336E2">
            <w:pPr>
              <w:pStyle w:val="22"/>
              <w:rPr>
                <w:rFonts w:hint="eastAsia" w:ascii="宋体" w:hAnsi="宋体" w:eastAsia="宋体" w:cs="宋体"/>
                <w:color w:val="auto"/>
                <w:sz w:val="21"/>
                <w:szCs w:val="21"/>
                <w:highlight w:val="yellow"/>
                <w:lang w:eastAsia="zh-CN"/>
              </w:rPr>
            </w:pPr>
            <w:r>
              <w:rPr>
                <w:rStyle w:val="8"/>
                <w:rFonts w:hint="eastAsia" w:cs="宋体"/>
                <w:b w:val="0"/>
                <w:color w:val="auto"/>
                <w:sz w:val="21"/>
                <w:szCs w:val="24"/>
                <w:highlight w:val="yellow"/>
                <w:lang w:eastAsia="zh-CN"/>
              </w:rPr>
              <w:t>（评审时若此项打分为满分或0分、存在畸高畸低时须说明理由）</w:t>
            </w:r>
          </w:p>
        </w:tc>
      </w:tr>
    </w:tbl>
    <w:p w14:paraId="1C5277C1">
      <w:pPr>
        <w:spacing w:line="95" w:lineRule="auto"/>
        <w:rPr>
          <w:rFonts w:ascii="Arial"/>
          <w:sz w:val="2"/>
          <w:highlight w:val="none"/>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63BA8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3" w:hRule="atLeast"/>
        </w:trPr>
        <w:tc>
          <w:tcPr>
            <w:tcW w:w="744" w:type="dxa"/>
            <w:vMerge w:val="restart"/>
            <w:tcBorders>
              <w:bottom w:val="nil"/>
            </w:tcBorders>
            <w:vAlign w:val="top"/>
          </w:tcPr>
          <w:p w14:paraId="0DE1CA6D">
            <w:pPr>
              <w:spacing w:line="246" w:lineRule="auto"/>
              <w:rPr>
                <w:rFonts w:ascii="Arial"/>
                <w:sz w:val="21"/>
                <w:highlight w:val="none"/>
              </w:rPr>
            </w:pPr>
          </w:p>
          <w:p w14:paraId="2E770FCE">
            <w:pPr>
              <w:spacing w:line="246" w:lineRule="auto"/>
              <w:rPr>
                <w:rFonts w:ascii="Arial"/>
                <w:sz w:val="21"/>
                <w:highlight w:val="none"/>
              </w:rPr>
            </w:pPr>
          </w:p>
          <w:p w14:paraId="55C24396">
            <w:pPr>
              <w:spacing w:line="246" w:lineRule="auto"/>
              <w:rPr>
                <w:rFonts w:ascii="Arial"/>
                <w:sz w:val="21"/>
                <w:highlight w:val="none"/>
              </w:rPr>
            </w:pPr>
          </w:p>
          <w:p w14:paraId="6D8EF76C">
            <w:pPr>
              <w:spacing w:line="246" w:lineRule="auto"/>
              <w:rPr>
                <w:rFonts w:ascii="Arial"/>
                <w:sz w:val="21"/>
                <w:highlight w:val="none"/>
              </w:rPr>
            </w:pPr>
          </w:p>
          <w:p w14:paraId="11630626">
            <w:pPr>
              <w:spacing w:line="246" w:lineRule="auto"/>
              <w:rPr>
                <w:rFonts w:ascii="Arial"/>
                <w:sz w:val="21"/>
                <w:highlight w:val="none"/>
              </w:rPr>
            </w:pPr>
          </w:p>
          <w:p w14:paraId="77BB0C5F">
            <w:pPr>
              <w:spacing w:line="246" w:lineRule="auto"/>
              <w:rPr>
                <w:rFonts w:ascii="Arial"/>
                <w:sz w:val="21"/>
                <w:highlight w:val="none"/>
              </w:rPr>
            </w:pPr>
          </w:p>
          <w:p w14:paraId="053DC4AF">
            <w:pPr>
              <w:spacing w:line="246" w:lineRule="auto"/>
              <w:rPr>
                <w:rFonts w:ascii="Arial"/>
                <w:sz w:val="21"/>
                <w:highlight w:val="none"/>
              </w:rPr>
            </w:pPr>
          </w:p>
          <w:p w14:paraId="7E4157F9">
            <w:pPr>
              <w:spacing w:line="246" w:lineRule="auto"/>
              <w:rPr>
                <w:rFonts w:ascii="Arial"/>
                <w:sz w:val="21"/>
                <w:highlight w:val="none"/>
              </w:rPr>
            </w:pPr>
          </w:p>
          <w:p w14:paraId="101FE6B9">
            <w:pPr>
              <w:spacing w:line="246" w:lineRule="auto"/>
              <w:rPr>
                <w:rFonts w:ascii="Arial"/>
                <w:sz w:val="21"/>
                <w:highlight w:val="none"/>
              </w:rPr>
            </w:pPr>
          </w:p>
          <w:p w14:paraId="0F03881C">
            <w:pPr>
              <w:spacing w:line="247" w:lineRule="auto"/>
              <w:rPr>
                <w:rFonts w:ascii="Arial"/>
                <w:sz w:val="21"/>
                <w:highlight w:val="none"/>
              </w:rPr>
            </w:pPr>
          </w:p>
          <w:p w14:paraId="45248A4D">
            <w:pPr>
              <w:spacing w:line="247" w:lineRule="auto"/>
              <w:rPr>
                <w:rFonts w:ascii="Arial"/>
                <w:sz w:val="21"/>
                <w:highlight w:val="none"/>
              </w:rPr>
            </w:pPr>
          </w:p>
          <w:p w14:paraId="6ACFBC2E">
            <w:pPr>
              <w:spacing w:line="247" w:lineRule="auto"/>
              <w:rPr>
                <w:rFonts w:ascii="Arial"/>
                <w:sz w:val="21"/>
                <w:highlight w:val="none"/>
              </w:rPr>
            </w:pPr>
          </w:p>
          <w:p w14:paraId="4E8819E4">
            <w:pPr>
              <w:spacing w:line="247" w:lineRule="auto"/>
              <w:rPr>
                <w:rFonts w:ascii="Arial"/>
                <w:sz w:val="21"/>
                <w:highlight w:val="none"/>
              </w:rPr>
            </w:pPr>
          </w:p>
          <w:p w14:paraId="530361EC">
            <w:pPr>
              <w:spacing w:line="247" w:lineRule="auto"/>
              <w:rPr>
                <w:rFonts w:ascii="Arial"/>
                <w:sz w:val="21"/>
                <w:highlight w:val="none"/>
              </w:rPr>
            </w:pPr>
          </w:p>
          <w:p w14:paraId="3FA93F5B">
            <w:pPr>
              <w:spacing w:line="247" w:lineRule="auto"/>
              <w:rPr>
                <w:rFonts w:ascii="Arial"/>
                <w:sz w:val="21"/>
                <w:highlight w:val="none"/>
              </w:rPr>
            </w:pPr>
          </w:p>
          <w:p w14:paraId="5E6D7726">
            <w:pPr>
              <w:spacing w:line="247" w:lineRule="auto"/>
              <w:rPr>
                <w:rFonts w:ascii="Arial"/>
                <w:sz w:val="21"/>
                <w:highlight w:val="none"/>
              </w:rPr>
            </w:pPr>
          </w:p>
          <w:p w14:paraId="38D2C408">
            <w:pPr>
              <w:spacing w:line="247" w:lineRule="auto"/>
              <w:rPr>
                <w:rFonts w:ascii="Arial"/>
                <w:sz w:val="21"/>
                <w:highlight w:val="none"/>
              </w:rPr>
            </w:pPr>
          </w:p>
          <w:p w14:paraId="7B52735D">
            <w:pPr>
              <w:spacing w:line="247" w:lineRule="auto"/>
              <w:rPr>
                <w:rFonts w:ascii="Arial"/>
                <w:sz w:val="21"/>
                <w:highlight w:val="none"/>
              </w:rPr>
            </w:pPr>
          </w:p>
          <w:p w14:paraId="1508B0AD">
            <w:pPr>
              <w:spacing w:line="247" w:lineRule="auto"/>
              <w:rPr>
                <w:rFonts w:ascii="Arial"/>
                <w:sz w:val="21"/>
                <w:highlight w:val="none"/>
              </w:rPr>
            </w:pPr>
          </w:p>
          <w:p w14:paraId="295B0057">
            <w:pPr>
              <w:spacing w:line="247" w:lineRule="auto"/>
              <w:rPr>
                <w:rFonts w:ascii="Arial"/>
                <w:sz w:val="21"/>
                <w:highlight w:val="none"/>
              </w:rPr>
            </w:pPr>
          </w:p>
          <w:p w14:paraId="43D05663">
            <w:pPr>
              <w:spacing w:line="247" w:lineRule="auto"/>
              <w:rPr>
                <w:rFonts w:ascii="Arial"/>
                <w:sz w:val="21"/>
                <w:highlight w:val="none"/>
              </w:rPr>
            </w:pPr>
          </w:p>
          <w:p w14:paraId="6F240D9C">
            <w:pPr>
              <w:spacing w:line="247" w:lineRule="auto"/>
              <w:rPr>
                <w:rFonts w:ascii="Arial"/>
                <w:sz w:val="21"/>
                <w:highlight w:val="none"/>
              </w:rPr>
            </w:pPr>
          </w:p>
          <w:p w14:paraId="105881D2">
            <w:pPr>
              <w:spacing w:line="247" w:lineRule="auto"/>
              <w:rPr>
                <w:rFonts w:ascii="Arial"/>
                <w:sz w:val="21"/>
                <w:highlight w:val="none"/>
              </w:rPr>
            </w:pPr>
          </w:p>
          <w:p w14:paraId="520912AC">
            <w:pPr>
              <w:spacing w:line="247" w:lineRule="auto"/>
              <w:rPr>
                <w:rFonts w:ascii="Arial"/>
                <w:sz w:val="21"/>
                <w:highlight w:val="none"/>
              </w:rPr>
            </w:pPr>
          </w:p>
          <w:p w14:paraId="2DF2532C">
            <w:pPr>
              <w:spacing w:line="247" w:lineRule="auto"/>
              <w:rPr>
                <w:rFonts w:ascii="Arial"/>
                <w:sz w:val="21"/>
                <w:highlight w:val="none"/>
              </w:rPr>
            </w:pPr>
          </w:p>
          <w:p w14:paraId="32C0BC5A">
            <w:pPr>
              <w:spacing w:before="61" w:line="381"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6"/>
                <w:sz w:val="21"/>
                <w:szCs w:val="21"/>
                <w:highlight w:val="none"/>
              </w:rPr>
              <w:t>2.2.4</w:t>
            </w:r>
          </w:p>
          <w:p w14:paraId="5D34E75D">
            <w:pPr>
              <w:pStyle w:val="11"/>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3</w:t>
            </w:r>
            <w:r>
              <w:rPr>
                <w:spacing w:val="-5"/>
                <w:highlight w:val="none"/>
              </w:rPr>
              <w:t>）</w:t>
            </w:r>
          </w:p>
        </w:tc>
        <w:tc>
          <w:tcPr>
            <w:tcW w:w="1099" w:type="dxa"/>
            <w:vMerge w:val="restart"/>
            <w:tcBorders>
              <w:bottom w:val="nil"/>
            </w:tcBorders>
            <w:vAlign w:val="top"/>
          </w:tcPr>
          <w:p w14:paraId="70B6485F">
            <w:pPr>
              <w:spacing w:line="244" w:lineRule="auto"/>
              <w:rPr>
                <w:rFonts w:ascii="Arial"/>
                <w:sz w:val="21"/>
                <w:highlight w:val="none"/>
              </w:rPr>
            </w:pPr>
          </w:p>
          <w:p w14:paraId="42D7D7D5">
            <w:pPr>
              <w:spacing w:line="244" w:lineRule="auto"/>
              <w:rPr>
                <w:rFonts w:ascii="Arial"/>
                <w:sz w:val="21"/>
                <w:highlight w:val="none"/>
              </w:rPr>
            </w:pPr>
          </w:p>
          <w:p w14:paraId="45D7BC01">
            <w:pPr>
              <w:spacing w:line="244" w:lineRule="auto"/>
              <w:rPr>
                <w:rFonts w:ascii="Arial"/>
                <w:sz w:val="21"/>
                <w:highlight w:val="none"/>
              </w:rPr>
            </w:pPr>
          </w:p>
          <w:p w14:paraId="2FDFC9FC">
            <w:pPr>
              <w:spacing w:line="245" w:lineRule="auto"/>
              <w:rPr>
                <w:rFonts w:ascii="Arial"/>
                <w:sz w:val="21"/>
                <w:highlight w:val="none"/>
              </w:rPr>
            </w:pPr>
          </w:p>
          <w:p w14:paraId="66DA718D">
            <w:pPr>
              <w:spacing w:line="245" w:lineRule="auto"/>
              <w:rPr>
                <w:rFonts w:ascii="Arial"/>
                <w:sz w:val="21"/>
                <w:highlight w:val="none"/>
              </w:rPr>
            </w:pPr>
          </w:p>
          <w:p w14:paraId="64AACF3A">
            <w:pPr>
              <w:spacing w:line="245" w:lineRule="auto"/>
              <w:rPr>
                <w:rFonts w:ascii="Arial"/>
                <w:sz w:val="21"/>
                <w:highlight w:val="none"/>
              </w:rPr>
            </w:pPr>
          </w:p>
          <w:p w14:paraId="66E88237">
            <w:pPr>
              <w:spacing w:line="245" w:lineRule="auto"/>
              <w:rPr>
                <w:rFonts w:ascii="Arial"/>
                <w:sz w:val="21"/>
                <w:highlight w:val="none"/>
              </w:rPr>
            </w:pPr>
          </w:p>
          <w:p w14:paraId="38ED3904">
            <w:pPr>
              <w:spacing w:line="245" w:lineRule="auto"/>
              <w:rPr>
                <w:rFonts w:ascii="Arial"/>
                <w:sz w:val="21"/>
                <w:highlight w:val="none"/>
              </w:rPr>
            </w:pPr>
          </w:p>
          <w:p w14:paraId="1D74CDC1">
            <w:pPr>
              <w:spacing w:line="245" w:lineRule="auto"/>
              <w:rPr>
                <w:rFonts w:ascii="Arial"/>
                <w:sz w:val="21"/>
                <w:highlight w:val="none"/>
              </w:rPr>
            </w:pPr>
          </w:p>
          <w:p w14:paraId="2EEAC5B3">
            <w:pPr>
              <w:spacing w:line="245" w:lineRule="auto"/>
              <w:rPr>
                <w:rFonts w:ascii="Arial"/>
                <w:sz w:val="21"/>
                <w:highlight w:val="none"/>
              </w:rPr>
            </w:pPr>
          </w:p>
          <w:p w14:paraId="4EB04C8F">
            <w:pPr>
              <w:spacing w:line="245" w:lineRule="auto"/>
              <w:rPr>
                <w:rFonts w:ascii="Arial"/>
                <w:sz w:val="21"/>
                <w:highlight w:val="none"/>
              </w:rPr>
            </w:pPr>
          </w:p>
          <w:p w14:paraId="4EAE95CE">
            <w:pPr>
              <w:spacing w:line="245" w:lineRule="auto"/>
              <w:rPr>
                <w:rFonts w:ascii="Arial"/>
                <w:sz w:val="21"/>
                <w:highlight w:val="none"/>
              </w:rPr>
            </w:pPr>
          </w:p>
          <w:p w14:paraId="5CBA114A">
            <w:pPr>
              <w:spacing w:line="245" w:lineRule="auto"/>
              <w:rPr>
                <w:rFonts w:ascii="Arial"/>
                <w:sz w:val="21"/>
                <w:highlight w:val="none"/>
              </w:rPr>
            </w:pPr>
          </w:p>
          <w:p w14:paraId="6BF3ACD9">
            <w:pPr>
              <w:spacing w:line="245" w:lineRule="auto"/>
              <w:rPr>
                <w:rFonts w:ascii="Arial"/>
                <w:sz w:val="21"/>
                <w:highlight w:val="none"/>
              </w:rPr>
            </w:pPr>
          </w:p>
          <w:p w14:paraId="3297D9F0">
            <w:pPr>
              <w:spacing w:line="245" w:lineRule="auto"/>
              <w:rPr>
                <w:rFonts w:ascii="Arial"/>
                <w:sz w:val="21"/>
                <w:highlight w:val="none"/>
              </w:rPr>
            </w:pPr>
          </w:p>
          <w:p w14:paraId="544709E9">
            <w:pPr>
              <w:spacing w:line="245" w:lineRule="auto"/>
              <w:rPr>
                <w:rFonts w:ascii="Arial"/>
                <w:sz w:val="21"/>
                <w:highlight w:val="none"/>
              </w:rPr>
            </w:pPr>
          </w:p>
          <w:p w14:paraId="6E71FB47">
            <w:pPr>
              <w:spacing w:line="245" w:lineRule="auto"/>
              <w:rPr>
                <w:rFonts w:ascii="Arial"/>
                <w:sz w:val="21"/>
                <w:highlight w:val="none"/>
              </w:rPr>
            </w:pPr>
          </w:p>
          <w:p w14:paraId="29864A20">
            <w:pPr>
              <w:spacing w:line="245" w:lineRule="auto"/>
              <w:rPr>
                <w:rFonts w:ascii="Arial"/>
                <w:sz w:val="21"/>
                <w:highlight w:val="none"/>
              </w:rPr>
            </w:pPr>
          </w:p>
          <w:p w14:paraId="10223B27">
            <w:pPr>
              <w:spacing w:line="245" w:lineRule="auto"/>
              <w:rPr>
                <w:rFonts w:ascii="Arial"/>
                <w:sz w:val="21"/>
                <w:highlight w:val="none"/>
              </w:rPr>
            </w:pPr>
          </w:p>
          <w:p w14:paraId="06B0C88E">
            <w:pPr>
              <w:spacing w:line="245" w:lineRule="auto"/>
              <w:rPr>
                <w:rFonts w:ascii="Arial"/>
                <w:sz w:val="21"/>
                <w:highlight w:val="none"/>
              </w:rPr>
            </w:pPr>
          </w:p>
          <w:p w14:paraId="363643B0">
            <w:pPr>
              <w:spacing w:line="245" w:lineRule="auto"/>
              <w:rPr>
                <w:rFonts w:ascii="Arial"/>
                <w:sz w:val="21"/>
                <w:highlight w:val="none"/>
              </w:rPr>
            </w:pPr>
          </w:p>
          <w:p w14:paraId="228B81A7">
            <w:pPr>
              <w:spacing w:line="245" w:lineRule="auto"/>
              <w:rPr>
                <w:rFonts w:ascii="Arial"/>
                <w:sz w:val="21"/>
                <w:highlight w:val="none"/>
              </w:rPr>
            </w:pPr>
          </w:p>
          <w:p w14:paraId="43C1F593">
            <w:pPr>
              <w:spacing w:line="245" w:lineRule="auto"/>
              <w:rPr>
                <w:rFonts w:ascii="Arial"/>
                <w:sz w:val="21"/>
                <w:highlight w:val="none"/>
              </w:rPr>
            </w:pPr>
          </w:p>
          <w:p w14:paraId="4B8A0E47">
            <w:pPr>
              <w:spacing w:line="245" w:lineRule="auto"/>
              <w:rPr>
                <w:rFonts w:ascii="Arial"/>
                <w:sz w:val="21"/>
                <w:highlight w:val="none"/>
              </w:rPr>
            </w:pPr>
          </w:p>
          <w:p w14:paraId="7CEDD629">
            <w:pPr>
              <w:spacing w:line="245" w:lineRule="auto"/>
              <w:rPr>
                <w:rFonts w:ascii="Arial"/>
                <w:sz w:val="21"/>
                <w:highlight w:val="none"/>
              </w:rPr>
            </w:pPr>
          </w:p>
          <w:p w14:paraId="093324EC">
            <w:pPr>
              <w:pStyle w:val="11"/>
              <w:spacing w:before="68" w:line="418" w:lineRule="exact"/>
              <w:ind w:left="142"/>
              <w:rPr>
                <w:highlight w:val="none"/>
              </w:rPr>
            </w:pPr>
            <w:r>
              <w:rPr>
                <w:spacing w:val="-3"/>
                <w:position w:val="15"/>
                <w:highlight w:val="none"/>
              </w:rPr>
              <w:t>资信业绩</w:t>
            </w:r>
          </w:p>
          <w:p w14:paraId="3006B771">
            <w:pPr>
              <w:pStyle w:val="11"/>
              <w:spacing w:line="221" w:lineRule="auto"/>
              <w:ind w:left="132"/>
              <w:rPr>
                <w:highlight w:val="none"/>
              </w:rPr>
            </w:pPr>
            <w:r>
              <w:rPr>
                <w:spacing w:val="-1"/>
                <w:highlight w:val="none"/>
              </w:rPr>
              <w:t>评分标准</w:t>
            </w:r>
          </w:p>
        </w:tc>
        <w:tc>
          <w:tcPr>
            <w:tcW w:w="2044" w:type="dxa"/>
            <w:tcBorders>
              <w:bottom w:val="single" w:color="auto" w:sz="4" w:space="0"/>
            </w:tcBorders>
            <w:vAlign w:val="center"/>
          </w:tcPr>
          <w:p w14:paraId="0A62B2E6">
            <w:pPr>
              <w:spacing w:line="319" w:lineRule="auto"/>
              <w:jc w:val="center"/>
              <w:rPr>
                <w:rFonts w:ascii="Arial"/>
                <w:color w:val="auto"/>
                <w:sz w:val="21"/>
                <w:highlight w:val="yellow"/>
              </w:rPr>
            </w:pPr>
          </w:p>
          <w:p w14:paraId="44202F69">
            <w:pPr>
              <w:pStyle w:val="11"/>
              <w:spacing w:before="69" w:line="221" w:lineRule="auto"/>
              <w:ind w:firstLine="412" w:firstLineChars="200"/>
              <w:jc w:val="both"/>
              <w:rPr>
                <w:color w:val="auto"/>
                <w:highlight w:val="yellow"/>
              </w:rPr>
            </w:pPr>
            <w:r>
              <w:rPr>
                <w:color w:val="auto"/>
                <w:spacing w:val="-2"/>
                <w:highlight w:val="yellow"/>
              </w:rPr>
              <w:t>企业业绩</w:t>
            </w:r>
          </w:p>
        </w:tc>
        <w:tc>
          <w:tcPr>
            <w:tcW w:w="936" w:type="dxa"/>
            <w:tcBorders>
              <w:bottom w:val="single" w:color="auto" w:sz="4" w:space="0"/>
            </w:tcBorders>
            <w:vAlign w:val="center"/>
          </w:tcPr>
          <w:p w14:paraId="10F75773">
            <w:pPr>
              <w:jc w:val="center"/>
              <w:rPr>
                <w:rFonts w:hint="eastAsia" w:eastAsia="宋体"/>
                <w:color w:val="auto"/>
                <w:sz w:val="21"/>
                <w:highlight w:val="yellow"/>
                <w:lang w:val="en-US" w:eastAsia="zh-CN"/>
              </w:rPr>
            </w:pPr>
            <w:r>
              <w:rPr>
                <w:rFonts w:hint="eastAsia" w:eastAsia="宋体"/>
                <w:color w:val="auto"/>
                <w:sz w:val="21"/>
                <w:highlight w:val="yellow"/>
                <w:lang w:val="en-US" w:eastAsia="zh-CN"/>
              </w:rPr>
              <w:t>2</w:t>
            </w:r>
          </w:p>
        </w:tc>
        <w:tc>
          <w:tcPr>
            <w:tcW w:w="4117" w:type="dxa"/>
            <w:vAlign w:val="top"/>
          </w:tcPr>
          <w:p w14:paraId="4DC52C35">
            <w:pPr>
              <w:pStyle w:val="11"/>
              <w:spacing w:before="24" w:line="231" w:lineRule="auto"/>
              <w:ind w:left="115" w:right="104" w:firstLine="0"/>
              <w:rPr>
                <w:color w:val="auto"/>
                <w:highlight w:val="yellow"/>
              </w:rPr>
            </w:pPr>
            <w:r>
              <w:rPr>
                <w:rFonts w:hint="eastAsia"/>
                <w:color w:val="auto"/>
                <w:highlight w:val="yellow"/>
              </w:rPr>
              <w:t>投标人2022年01月01日至投标截止时间，已完成类似工程3000万元及以上项目业绩，每有一项得2分，最多得2分。评标专家依据辽宁建设工程信息网投标单位企业信息库中的企业业绩（包括中标通知书、施工合同及工程竣工验收证明材料，缺一不可）为评审依据，没有或上述资料不全不得分。时间以工程竣工验收证明时间为准。类似业绩是指合同内容或中标通知书内容或工程竣工验收证明材料内容中包含老旧小区庭院管线改造或老旧小区用户端改造等相关业绩。（项目负责人业绩与企业业绩不得为同一业绩，若存在相同业绩，不能重复计分）</w:t>
            </w:r>
          </w:p>
        </w:tc>
      </w:tr>
      <w:tr w14:paraId="5F7C7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2" w:hRule="atLeast"/>
          <w:ins w:id="6" w:author="WPS_1669870228" w:date="2025-09-18T13:58:11Z"/>
        </w:trPr>
        <w:tc>
          <w:tcPr>
            <w:tcW w:w="744" w:type="dxa"/>
            <w:vMerge w:val="continue"/>
            <w:vAlign w:val="top"/>
          </w:tcPr>
          <w:p w14:paraId="18A8084C">
            <w:pPr>
              <w:pStyle w:val="11"/>
              <w:spacing w:line="232" w:lineRule="auto"/>
              <w:ind w:left="119"/>
              <w:rPr>
                <w:ins w:id="7" w:author="WPS_1669870228" w:date="2025-09-18T13:58:11Z"/>
                <w:spacing w:val="-5"/>
                <w:highlight w:val="none"/>
              </w:rPr>
            </w:pPr>
          </w:p>
        </w:tc>
        <w:tc>
          <w:tcPr>
            <w:tcW w:w="1099" w:type="dxa"/>
            <w:vMerge w:val="continue"/>
            <w:vAlign w:val="top"/>
          </w:tcPr>
          <w:p w14:paraId="46133419">
            <w:pPr>
              <w:pStyle w:val="11"/>
              <w:spacing w:line="221" w:lineRule="auto"/>
              <w:ind w:left="132"/>
              <w:rPr>
                <w:ins w:id="8" w:author="WPS_1669870228" w:date="2025-09-18T13:58:11Z"/>
                <w:spacing w:val="-1"/>
                <w:highlight w:val="none"/>
              </w:rPr>
            </w:pPr>
          </w:p>
        </w:tc>
        <w:tc>
          <w:tcPr>
            <w:tcW w:w="2044" w:type="dxa"/>
            <w:tcBorders>
              <w:bottom w:val="single" w:color="auto" w:sz="4" w:space="0"/>
            </w:tcBorders>
            <w:vAlign w:val="center"/>
          </w:tcPr>
          <w:p w14:paraId="26E69B20">
            <w:pPr>
              <w:pStyle w:val="11"/>
              <w:spacing w:before="69" w:line="221" w:lineRule="auto"/>
              <w:jc w:val="both"/>
              <w:rPr>
                <w:color w:val="auto"/>
                <w:spacing w:val="-2"/>
                <w:highlight w:val="yellow"/>
              </w:rPr>
            </w:pPr>
            <w:r>
              <w:rPr>
                <w:rFonts w:hint="eastAsia"/>
                <w:color w:val="auto"/>
                <w:spacing w:val="-2"/>
                <w:highlight w:val="yellow"/>
                <w:lang w:val="en-US" w:eastAsia="zh-CN"/>
              </w:rPr>
              <w:t>项目负责人（项目经理）业绩</w:t>
            </w:r>
          </w:p>
        </w:tc>
        <w:tc>
          <w:tcPr>
            <w:tcW w:w="936" w:type="dxa"/>
            <w:tcBorders>
              <w:bottom w:val="single" w:color="auto" w:sz="4" w:space="0"/>
            </w:tcBorders>
            <w:vAlign w:val="center"/>
          </w:tcPr>
          <w:p w14:paraId="190A0BC9">
            <w:pPr>
              <w:jc w:val="center"/>
              <w:rPr>
                <w:rFonts w:hint="eastAsia" w:eastAsia="宋体"/>
                <w:color w:val="auto"/>
                <w:sz w:val="21"/>
                <w:highlight w:val="yellow"/>
                <w:lang w:val="en-US" w:eastAsia="zh-CN"/>
              </w:rPr>
            </w:pPr>
            <w:r>
              <w:rPr>
                <w:rFonts w:hint="eastAsia" w:eastAsia="宋体"/>
                <w:color w:val="auto"/>
                <w:sz w:val="21"/>
                <w:highlight w:val="yellow"/>
                <w:lang w:val="en-US" w:eastAsia="zh-CN"/>
              </w:rPr>
              <w:t>2</w:t>
            </w:r>
          </w:p>
        </w:tc>
        <w:tc>
          <w:tcPr>
            <w:tcW w:w="4117" w:type="dxa"/>
            <w:vAlign w:val="top"/>
          </w:tcPr>
          <w:p w14:paraId="48794FE8">
            <w:pPr>
              <w:pStyle w:val="11"/>
              <w:spacing w:before="24" w:line="231" w:lineRule="auto"/>
              <w:ind w:left="115" w:leftChars="0" w:right="104" w:rightChars="0" w:firstLine="0" w:firstLineChars="0"/>
              <w:rPr>
                <w:rFonts w:hint="eastAsia" w:ascii="宋体" w:hAnsi="宋体" w:eastAsia="宋体" w:cs="宋体"/>
                <w:color w:val="auto"/>
                <w:kern w:val="0"/>
                <w:sz w:val="21"/>
                <w:szCs w:val="21"/>
                <w:highlight w:val="yellow"/>
              </w:rPr>
            </w:pPr>
            <w:r>
              <w:rPr>
                <w:rFonts w:hint="eastAsia" w:cs="宋体"/>
                <w:color w:val="auto"/>
                <w:kern w:val="0"/>
                <w:sz w:val="21"/>
                <w:szCs w:val="21"/>
                <w:highlight w:val="yellow"/>
                <w:lang w:val="en-US" w:eastAsia="zh-CN"/>
              </w:rPr>
              <w:t>项目负责人（项目经理）</w:t>
            </w:r>
            <w:r>
              <w:rPr>
                <w:rFonts w:hint="eastAsia" w:ascii="宋体" w:hAnsi="宋体" w:eastAsia="宋体" w:cs="宋体"/>
                <w:color w:val="auto"/>
                <w:kern w:val="0"/>
                <w:sz w:val="21"/>
                <w:szCs w:val="21"/>
                <w:highlight w:val="yellow"/>
              </w:rPr>
              <w:t>202</w:t>
            </w:r>
            <w:r>
              <w:rPr>
                <w:rFonts w:hint="eastAsia" w:ascii="宋体" w:hAnsi="宋体" w:eastAsia="宋体" w:cs="宋体"/>
                <w:color w:val="auto"/>
                <w:kern w:val="0"/>
                <w:sz w:val="21"/>
                <w:szCs w:val="21"/>
                <w:highlight w:val="yellow"/>
                <w:lang w:val="en-US" w:eastAsia="zh-CN"/>
              </w:rPr>
              <w:t>2</w:t>
            </w:r>
            <w:r>
              <w:rPr>
                <w:rFonts w:hint="eastAsia" w:ascii="宋体" w:hAnsi="宋体" w:eastAsia="宋体" w:cs="宋体"/>
                <w:color w:val="auto"/>
                <w:kern w:val="0"/>
                <w:sz w:val="21"/>
                <w:szCs w:val="21"/>
                <w:highlight w:val="yellow"/>
              </w:rPr>
              <w:t>年01月01日至投标截止时间</w:t>
            </w:r>
            <w:r>
              <w:rPr>
                <w:rFonts w:hint="eastAsia" w:ascii="宋体" w:hAnsi="宋体" w:eastAsia="宋体" w:cs="宋体"/>
                <w:color w:val="auto"/>
                <w:kern w:val="0"/>
                <w:sz w:val="21"/>
                <w:szCs w:val="21"/>
                <w:highlight w:val="yellow"/>
                <w:lang w:eastAsia="zh-CN"/>
              </w:rPr>
              <w:t>，</w:t>
            </w:r>
            <w:r>
              <w:rPr>
                <w:rFonts w:hint="eastAsia" w:ascii="宋体" w:hAnsi="宋体" w:eastAsia="宋体" w:cs="宋体"/>
                <w:color w:val="auto"/>
                <w:kern w:val="0"/>
                <w:sz w:val="21"/>
                <w:szCs w:val="21"/>
                <w:highlight w:val="yellow"/>
              </w:rPr>
              <w:t>已完</w:t>
            </w:r>
            <w:r>
              <w:rPr>
                <w:rFonts w:hint="eastAsia" w:cs="宋体"/>
                <w:color w:val="auto"/>
                <w:kern w:val="0"/>
                <w:sz w:val="21"/>
                <w:szCs w:val="21"/>
                <w:highlight w:val="yellow"/>
                <w:lang w:val="en-US" w:eastAsia="zh-CN"/>
              </w:rPr>
              <w:t>成</w:t>
            </w:r>
            <w:r>
              <w:rPr>
                <w:rFonts w:hint="eastAsia" w:ascii="宋体" w:hAnsi="宋体" w:eastAsia="宋体" w:cs="宋体"/>
                <w:color w:val="auto"/>
                <w:kern w:val="0"/>
                <w:sz w:val="21"/>
                <w:szCs w:val="21"/>
                <w:highlight w:val="yellow"/>
              </w:rPr>
              <w:t>类似工程</w:t>
            </w:r>
            <w:r>
              <w:rPr>
                <w:rFonts w:hint="eastAsia" w:cs="宋体"/>
                <w:color w:val="auto"/>
                <w:kern w:val="0"/>
                <w:sz w:val="21"/>
                <w:szCs w:val="21"/>
                <w:highlight w:val="yellow"/>
                <w:lang w:val="en-US" w:eastAsia="zh-CN"/>
              </w:rPr>
              <w:t>3000万元及以上</w:t>
            </w:r>
            <w:r>
              <w:rPr>
                <w:rFonts w:hint="eastAsia" w:ascii="宋体" w:hAnsi="宋体" w:eastAsia="宋体" w:cs="宋体"/>
                <w:color w:val="auto"/>
                <w:kern w:val="0"/>
                <w:sz w:val="21"/>
                <w:szCs w:val="21"/>
                <w:highlight w:val="yellow"/>
              </w:rPr>
              <w:t>项目业绩，每有一项得</w:t>
            </w:r>
            <w:r>
              <w:rPr>
                <w:rFonts w:hint="eastAsia" w:ascii="宋体" w:hAnsi="宋体" w:eastAsia="宋体" w:cs="宋体"/>
                <w:color w:val="auto"/>
                <w:kern w:val="0"/>
                <w:sz w:val="21"/>
                <w:szCs w:val="21"/>
                <w:highlight w:val="yellow"/>
                <w:lang w:val="en-US" w:eastAsia="zh-CN"/>
              </w:rPr>
              <w:t>2</w:t>
            </w:r>
            <w:r>
              <w:rPr>
                <w:rFonts w:hint="eastAsia" w:ascii="宋体" w:hAnsi="宋体" w:eastAsia="宋体" w:cs="宋体"/>
                <w:color w:val="auto"/>
                <w:kern w:val="0"/>
                <w:sz w:val="21"/>
                <w:szCs w:val="21"/>
                <w:highlight w:val="yellow"/>
              </w:rPr>
              <w:t>分</w:t>
            </w:r>
            <w:r>
              <w:rPr>
                <w:rFonts w:hint="eastAsia" w:ascii="宋体" w:hAnsi="宋体" w:eastAsia="宋体" w:cs="宋体"/>
                <w:color w:val="auto"/>
                <w:kern w:val="0"/>
                <w:sz w:val="21"/>
                <w:szCs w:val="21"/>
                <w:highlight w:val="yellow"/>
                <w:lang w:eastAsia="zh-CN"/>
              </w:rPr>
              <w:t>，最多得</w:t>
            </w:r>
            <w:r>
              <w:rPr>
                <w:rFonts w:hint="eastAsia" w:cs="宋体"/>
                <w:color w:val="auto"/>
                <w:kern w:val="0"/>
                <w:sz w:val="21"/>
                <w:szCs w:val="21"/>
                <w:highlight w:val="yellow"/>
                <w:lang w:val="en-US" w:eastAsia="zh-CN"/>
              </w:rPr>
              <w:t>2</w:t>
            </w:r>
            <w:r>
              <w:rPr>
                <w:rFonts w:hint="eastAsia" w:ascii="宋体" w:hAnsi="宋体" w:eastAsia="宋体" w:cs="宋体"/>
                <w:color w:val="auto"/>
                <w:kern w:val="0"/>
                <w:sz w:val="21"/>
                <w:szCs w:val="21"/>
                <w:highlight w:val="yellow"/>
                <w:lang w:val="en-US" w:eastAsia="zh-CN"/>
              </w:rPr>
              <w:t>分</w:t>
            </w:r>
            <w:r>
              <w:rPr>
                <w:rFonts w:hint="eastAsia" w:ascii="宋体" w:hAnsi="宋体" w:eastAsia="宋体" w:cs="宋体"/>
                <w:color w:val="auto"/>
                <w:kern w:val="0"/>
                <w:sz w:val="21"/>
                <w:szCs w:val="21"/>
                <w:highlight w:val="yellow"/>
              </w:rPr>
              <w:t>。</w:t>
            </w:r>
            <w:r>
              <w:rPr>
                <w:rFonts w:hint="eastAsia" w:ascii="宋体" w:hAnsi="宋体" w:eastAsia="宋体" w:cs="宋体"/>
                <w:color w:val="auto"/>
                <w:sz w:val="21"/>
                <w:szCs w:val="21"/>
                <w:highlight w:val="yellow"/>
              </w:rPr>
              <w:t>评标专家依据辽宁建设工程信息网投标单位企业信息库中的企业业绩（包括中标通知书、施工合同及工程竣工验收证明材料，缺一不可）为评审依据，没有或上述资料不全不得分。</w:t>
            </w:r>
            <w:r>
              <w:rPr>
                <w:rFonts w:hint="eastAsia" w:ascii="宋体" w:hAnsi="宋体" w:eastAsia="宋体" w:cs="宋体"/>
                <w:color w:val="auto"/>
                <w:kern w:val="0"/>
                <w:sz w:val="21"/>
                <w:szCs w:val="21"/>
                <w:highlight w:val="yellow"/>
              </w:rPr>
              <w:t>时间以工程竣工验收证明时间为准。类似业绩是指合同内容或中标通知书内容或工程竣工验收证明材料内容中包含老旧小区庭院管线</w:t>
            </w:r>
            <w:r>
              <w:rPr>
                <w:rFonts w:hint="eastAsia" w:cs="宋体"/>
                <w:color w:val="auto"/>
                <w:kern w:val="0"/>
                <w:sz w:val="21"/>
                <w:szCs w:val="21"/>
                <w:highlight w:val="yellow"/>
                <w:lang w:val="en-US" w:eastAsia="zh-CN"/>
              </w:rPr>
              <w:t>改造</w:t>
            </w:r>
            <w:r>
              <w:rPr>
                <w:rFonts w:hint="eastAsia" w:ascii="宋体" w:hAnsi="宋体" w:cs="宋体"/>
                <w:color w:val="auto"/>
                <w:kern w:val="0"/>
                <w:sz w:val="21"/>
                <w:szCs w:val="21"/>
                <w:highlight w:val="yellow"/>
                <w:lang w:val="en-US" w:eastAsia="zh-CN"/>
              </w:rPr>
              <w:t>或</w:t>
            </w:r>
            <w:r>
              <w:rPr>
                <w:rFonts w:hint="eastAsia" w:cs="宋体"/>
                <w:color w:val="auto"/>
                <w:kern w:val="0"/>
                <w:sz w:val="21"/>
                <w:szCs w:val="21"/>
                <w:highlight w:val="yellow"/>
                <w:lang w:val="en-US" w:eastAsia="zh-CN"/>
              </w:rPr>
              <w:t>老旧小区用户端改造</w:t>
            </w:r>
            <w:r>
              <w:rPr>
                <w:rFonts w:hint="eastAsia" w:ascii="宋体" w:hAnsi="宋体" w:eastAsia="宋体" w:cs="宋体"/>
                <w:color w:val="auto"/>
                <w:kern w:val="0"/>
                <w:sz w:val="21"/>
                <w:szCs w:val="21"/>
                <w:highlight w:val="yellow"/>
              </w:rPr>
              <w:t>等相关业绩。</w:t>
            </w:r>
            <w:r>
              <w:rPr>
                <w:rFonts w:hint="eastAsia" w:cs="宋体"/>
                <w:color w:val="auto"/>
                <w:kern w:val="0"/>
                <w:sz w:val="21"/>
                <w:szCs w:val="21"/>
                <w:highlight w:val="yellow"/>
                <w:lang w:eastAsia="zh-CN"/>
              </w:rPr>
              <w:t>（</w:t>
            </w:r>
            <w:r>
              <w:rPr>
                <w:rFonts w:hint="eastAsia" w:cs="宋体"/>
                <w:color w:val="auto"/>
                <w:kern w:val="0"/>
                <w:sz w:val="21"/>
                <w:szCs w:val="21"/>
                <w:highlight w:val="yellow"/>
                <w:lang w:val="en-US" w:eastAsia="zh-CN"/>
              </w:rPr>
              <w:t>项目负责人业绩与企业业绩不得为同一业绩，若存在相同业绩，不能重复计分</w:t>
            </w:r>
            <w:r>
              <w:rPr>
                <w:rFonts w:hint="eastAsia" w:cs="宋体"/>
                <w:color w:val="auto"/>
                <w:kern w:val="0"/>
                <w:sz w:val="21"/>
                <w:szCs w:val="21"/>
                <w:highlight w:val="yellow"/>
                <w:lang w:eastAsia="zh-CN"/>
              </w:rPr>
              <w:t>）</w:t>
            </w:r>
          </w:p>
        </w:tc>
      </w:tr>
      <w:tr w14:paraId="2A6CC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bottom w:val="nil"/>
            </w:tcBorders>
            <w:vAlign w:val="top"/>
          </w:tcPr>
          <w:p w14:paraId="08C753C7">
            <w:pPr>
              <w:rPr>
                <w:rFonts w:ascii="Arial"/>
                <w:sz w:val="21"/>
                <w:highlight w:val="none"/>
              </w:rPr>
            </w:pPr>
          </w:p>
        </w:tc>
        <w:tc>
          <w:tcPr>
            <w:tcW w:w="1099" w:type="dxa"/>
            <w:vMerge w:val="continue"/>
            <w:tcBorders>
              <w:top w:val="nil"/>
              <w:bottom w:val="nil"/>
              <w:right w:val="single" w:color="auto" w:sz="4" w:space="0"/>
            </w:tcBorders>
            <w:vAlign w:val="top"/>
          </w:tcPr>
          <w:p w14:paraId="6C7571A9">
            <w:pPr>
              <w:rPr>
                <w:rFonts w:ascii="Arial"/>
                <w:sz w:val="21"/>
                <w:highlight w:val="none"/>
              </w:rPr>
            </w:pPr>
          </w:p>
        </w:tc>
        <w:tc>
          <w:tcPr>
            <w:tcW w:w="2044" w:type="dxa"/>
            <w:vMerge w:val="restart"/>
            <w:tcBorders>
              <w:top w:val="single" w:color="auto" w:sz="4" w:space="0"/>
              <w:left w:val="single" w:color="auto" w:sz="4" w:space="0"/>
              <w:bottom w:val="single" w:color="auto" w:sz="4" w:space="0"/>
              <w:right w:val="single" w:color="auto" w:sz="4" w:space="0"/>
            </w:tcBorders>
            <w:vAlign w:val="center"/>
          </w:tcPr>
          <w:p w14:paraId="6EFB7AF5">
            <w:pPr>
              <w:spacing w:line="347" w:lineRule="auto"/>
              <w:jc w:val="center"/>
              <w:rPr>
                <w:rFonts w:ascii="Arial"/>
                <w:sz w:val="21"/>
                <w:highlight w:val="none"/>
              </w:rPr>
            </w:pPr>
            <w:r>
              <w:rPr>
                <w:rFonts w:hint="eastAsia" w:ascii="宋体" w:hAnsi="宋体" w:eastAsia="宋体" w:cs="宋体"/>
                <w:sz w:val="21"/>
                <w:szCs w:val="21"/>
                <w:highlight w:val="none"/>
                <w:lang w:val="en-US" w:eastAsia="zh-CN"/>
              </w:rPr>
              <w:t>拟派本项目技术负责人技术职称</w:t>
            </w:r>
            <w:r>
              <w:rPr>
                <w:rStyle w:val="8"/>
                <w:rFonts w:ascii="宋体" w:hAnsi="宋体" w:eastAsia="宋体" w:cs="宋体"/>
                <w:b w:val="0"/>
                <w:sz w:val="21"/>
                <w:szCs w:val="24"/>
                <w:highlight w:val="none"/>
              </w:rPr>
              <w:t>(2.0分)</w:t>
            </w:r>
          </w:p>
          <w:p w14:paraId="46A940CD">
            <w:pPr>
              <w:spacing w:line="347" w:lineRule="auto"/>
              <w:jc w:val="center"/>
              <w:rPr>
                <w:rFonts w:ascii="Arial"/>
                <w:sz w:val="21"/>
                <w:highlight w:val="none"/>
              </w:rPr>
            </w:pPr>
          </w:p>
          <w:p w14:paraId="5CD51FF9">
            <w:pPr>
              <w:spacing w:line="347" w:lineRule="auto"/>
              <w:jc w:val="center"/>
              <w:rPr>
                <w:rFonts w:ascii="Arial"/>
                <w:sz w:val="21"/>
                <w:highlight w:val="none"/>
              </w:rPr>
            </w:pPr>
          </w:p>
          <w:p w14:paraId="19785DE9">
            <w:pPr>
              <w:spacing w:line="347" w:lineRule="auto"/>
              <w:jc w:val="center"/>
              <w:rPr>
                <w:rFonts w:ascii="Arial"/>
                <w:sz w:val="21"/>
                <w:highlight w:val="none"/>
              </w:rPr>
            </w:pPr>
          </w:p>
          <w:p w14:paraId="4A6D9786">
            <w:pPr>
              <w:spacing w:line="347" w:lineRule="auto"/>
              <w:jc w:val="center"/>
              <w:rPr>
                <w:rFonts w:ascii="Arial"/>
                <w:sz w:val="21"/>
                <w:highlight w:val="none"/>
              </w:rPr>
            </w:pPr>
          </w:p>
        </w:tc>
        <w:tc>
          <w:tcPr>
            <w:tcW w:w="936" w:type="dxa"/>
            <w:vMerge w:val="restart"/>
            <w:tcBorders>
              <w:top w:val="single" w:color="auto" w:sz="4" w:space="0"/>
              <w:left w:val="single" w:color="auto" w:sz="4" w:space="0"/>
              <w:bottom w:val="single" w:color="auto" w:sz="4" w:space="0"/>
              <w:right w:val="single" w:color="auto" w:sz="4" w:space="0"/>
            </w:tcBorders>
            <w:vAlign w:val="center"/>
          </w:tcPr>
          <w:p w14:paraId="03CE8FBA">
            <w:pPr>
              <w:jc w:val="center"/>
              <w:rPr>
                <w:rFonts w:hint="eastAsia" w:eastAsia="宋体"/>
                <w:sz w:val="21"/>
                <w:highlight w:val="none"/>
                <w:lang w:val="en-US" w:eastAsia="zh-CN"/>
              </w:rPr>
            </w:pPr>
            <w:r>
              <w:rPr>
                <w:rFonts w:hint="eastAsia" w:eastAsia="宋体"/>
                <w:sz w:val="21"/>
                <w:highlight w:val="none"/>
                <w:lang w:val="en-US" w:eastAsia="zh-CN"/>
              </w:rPr>
              <w:t>2</w:t>
            </w:r>
          </w:p>
        </w:tc>
        <w:tc>
          <w:tcPr>
            <w:tcW w:w="4117" w:type="dxa"/>
            <w:tcBorders>
              <w:left w:val="single" w:color="auto" w:sz="4" w:space="0"/>
            </w:tcBorders>
            <w:vAlign w:val="top"/>
          </w:tcPr>
          <w:p w14:paraId="092BAA6D">
            <w:pPr>
              <w:pStyle w:val="11"/>
              <w:spacing w:before="24" w:line="231" w:lineRule="auto"/>
              <w:ind w:left="115" w:right="104" w:firstLine="0"/>
              <w:rPr>
                <w:highlight w:val="none"/>
              </w:rPr>
            </w:pPr>
            <w:r>
              <w:rPr>
                <w:rFonts w:hint="eastAsia" w:ascii="宋体" w:hAnsi="宋体" w:eastAsia="宋体" w:cs="宋体"/>
                <w:color w:val="auto"/>
                <w:kern w:val="0"/>
                <w:sz w:val="21"/>
                <w:szCs w:val="21"/>
                <w:highlight w:val="none"/>
              </w:rPr>
              <w:t>本项目拟派技术负责人具备燃气或煤气相关专业高级及以上技术职称的得2分，具备燃气或煤气相关专业中级技术职称的得1分。应具有与投标人单位经人社部门认定盖章的近3个月以上（含3个月）的社会养老保险证明（若投标单位所在地区的人社部门不在社保证明原件上盖章，则须提供人社部门官网打印件并经人社部门官网可查且信息有效）（评标专家依据辽宁建设工程信息网投标单位企业信息库中的材料为评审依据，没有或上述资料不全不得分。）</w:t>
            </w:r>
          </w:p>
        </w:tc>
      </w:tr>
      <w:tr w14:paraId="4B781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44" w:type="dxa"/>
            <w:vMerge w:val="continue"/>
            <w:tcBorders>
              <w:top w:val="nil"/>
              <w:bottom w:val="nil"/>
            </w:tcBorders>
            <w:vAlign w:val="top"/>
          </w:tcPr>
          <w:p w14:paraId="4FBB0E9D">
            <w:pPr>
              <w:rPr>
                <w:rFonts w:ascii="Arial"/>
                <w:sz w:val="21"/>
                <w:highlight w:val="none"/>
              </w:rPr>
            </w:pPr>
          </w:p>
        </w:tc>
        <w:tc>
          <w:tcPr>
            <w:tcW w:w="1099" w:type="dxa"/>
            <w:vMerge w:val="continue"/>
            <w:tcBorders>
              <w:top w:val="nil"/>
              <w:bottom w:val="nil"/>
              <w:right w:val="single" w:color="auto" w:sz="4" w:space="0"/>
            </w:tcBorders>
            <w:vAlign w:val="top"/>
          </w:tcPr>
          <w:p w14:paraId="5A05E426">
            <w:pPr>
              <w:rPr>
                <w:rFonts w:ascii="Arial"/>
                <w:sz w:val="21"/>
                <w:highlight w:val="none"/>
              </w:rPr>
            </w:pPr>
          </w:p>
        </w:tc>
        <w:tc>
          <w:tcPr>
            <w:tcW w:w="2044" w:type="dxa"/>
            <w:tcBorders>
              <w:top w:val="single" w:color="auto" w:sz="4" w:space="0"/>
              <w:left w:val="single" w:color="auto" w:sz="4" w:space="0"/>
              <w:bottom w:val="single" w:color="auto" w:sz="4" w:space="0"/>
              <w:right w:val="single" w:color="auto" w:sz="4" w:space="0"/>
            </w:tcBorders>
            <w:vAlign w:val="center"/>
          </w:tcPr>
          <w:p w14:paraId="06BAACBA">
            <w:pPr>
              <w:spacing w:line="347" w:lineRule="auto"/>
              <w:jc w:val="center"/>
              <w:rPr>
                <w:rFonts w:ascii="Arial"/>
                <w:sz w:val="21"/>
                <w:highlight w:val="yellow"/>
              </w:rPr>
            </w:pPr>
          </w:p>
          <w:p w14:paraId="409A9D85">
            <w:pPr>
              <w:spacing w:line="347" w:lineRule="auto"/>
              <w:jc w:val="center"/>
              <w:rPr>
                <w:rFonts w:ascii="Arial"/>
                <w:sz w:val="21"/>
                <w:highlight w:val="yellow"/>
              </w:rPr>
            </w:pPr>
            <w:r>
              <w:rPr>
                <w:rFonts w:hint="eastAsia" w:ascii="Arial"/>
                <w:sz w:val="21"/>
                <w:highlight w:val="yellow"/>
              </w:rPr>
              <w:t>项目管理主要人员</w:t>
            </w:r>
            <w:r>
              <w:rPr>
                <w:rStyle w:val="8"/>
                <w:rFonts w:ascii="宋体" w:hAnsi="宋体" w:eastAsia="宋体" w:cs="宋体"/>
                <w:b w:val="0"/>
                <w:sz w:val="21"/>
                <w:szCs w:val="24"/>
                <w:highlight w:val="yellow"/>
              </w:rPr>
              <w:t>(</w:t>
            </w:r>
            <w:r>
              <w:rPr>
                <w:rStyle w:val="8"/>
                <w:rFonts w:hint="eastAsia" w:ascii="宋体" w:hAnsi="宋体" w:eastAsia="宋体" w:cs="宋体"/>
                <w:b w:val="0"/>
                <w:sz w:val="21"/>
                <w:szCs w:val="24"/>
                <w:highlight w:val="yellow"/>
                <w:lang w:val="en-US" w:eastAsia="zh-CN"/>
              </w:rPr>
              <w:t>2</w:t>
            </w:r>
            <w:r>
              <w:rPr>
                <w:rStyle w:val="8"/>
                <w:rFonts w:ascii="宋体" w:hAnsi="宋体" w:eastAsia="宋体" w:cs="宋体"/>
                <w:b w:val="0"/>
                <w:sz w:val="21"/>
                <w:szCs w:val="24"/>
                <w:highlight w:val="yellow"/>
              </w:rPr>
              <w:t>.0分)</w:t>
            </w:r>
          </w:p>
        </w:tc>
        <w:tc>
          <w:tcPr>
            <w:tcW w:w="936" w:type="dxa"/>
            <w:tcBorders>
              <w:top w:val="single" w:color="auto" w:sz="4" w:space="0"/>
              <w:left w:val="single" w:color="auto" w:sz="4" w:space="0"/>
              <w:bottom w:val="single" w:color="auto" w:sz="4" w:space="0"/>
              <w:right w:val="single" w:color="auto" w:sz="4" w:space="0"/>
            </w:tcBorders>
            <w:vAlign w:val="center"/>
          </w:tcPr>
          <w:p w14:paraId="06555E4A">
            <w:pPr>
              <w:jc w:val="center"/>
              <w:rPr>
                <w:rFonts w:hint="eastAsia" w:eastAsia="宋体"/>
                <w:sz w:val="21"/>
                <w:highlight w:val="yellow"/>
                <w:lang w:val="en-US" w:eastAsia="zh-CN"/>
              </w:rPr>
            </w:pPr>
            <w:r>
              <w:rPr>
                <w:rFonts w:hint="eastAsia" w:eastAsia="宋体"/>
                <w:sz w:val="21"/>
                <w:highlight w:val="yellow"/>
                <w:lang w:val="en-US" w:eastAsia="zh-CN"/>
              </w:rPr>
              <w:t>2</w:t>
            </w:r>
          </w:p>
        </w:tc>
        <w:tc>
          <w:tcPr>
            <w:tcW w:w="4117" w:type="dxa"/>
            <w:tcBorders>
              <w:left w:val="single" w:color="auto" w:sz="4" w:space="0"/>
            </w:tcBorders>
            <w:vAlign w:val="top"/>
          </w:tcPr>
          <w:p w14:paraId="537193EE">
            <w:pPr>
              <w:pStyle w:val="11"/>
              <w:spacing w:before="18" w:line="209" w:lineRule="auto"/>
              <w:ind w:left="119"/>
              <w:rPr>
                <w:highlight w:val="yellow"/>
              </w:rPr>
            </w:pPr>
            <w:r>
              <w:rPr>
                <w:rFonts w:hint="eastAsia"/>
                <w:highlight w:val="yellow"/>
              </w:rPr>
              <w:t>项目管理的主要人员（项目技术负责人除外）每具备一名燃气或煤气相关专业高级及以上技术职称的得2分</w:t>
            </w:r>
            <w:r>
              <w:rPr>
                <w:rFonts w:hint="eastAsia"/>
                <w:highlight w:val="yellow"/>
                <w:lang w:eastAsia="zh-CN"/>
              </w:rPr>
              <w:t>，</w:t>
            </w:r>
            <w:r>
              <w:rPr>
                <w:rFonts w:hint="eastAsia"/>
                <w:highlight w:val="yellow"/>
              </w:rPr>
              <w:t>每具备一名燃气或煤气相关专业</w:t>
            </w:r>
            <w:r>
              <w:rPr>
                <w:rFonts w:hint="eastAsia"/>
                <w:highlight w:val="yellow"/>
                <w:lang w:eastAsia="zh-CN"/>
              </w:rPr>
              <w:t>中</w:t>
            </w:r>
            <w:r>
              <w:rPr>
                <w:rFonts w:hint="eastAsia"/>
                <w:highlight w:val="yellow"/>
              </w:rPr>
              <w:t>级技术职称的得</w:t>
            </w:r>
            <w:r>
              <w:rPr>
                <w:rFonts w:hint="eastAsia"/>
                <w:highlight w:val="yellow"/>
                <w:lang w:val="en-US" w:eastAsia="zh-CN"/>
              </w:rPr>
              <w:t>1</w:t>
            </w:r>
            <w:r>
              <w:rPr>
                <w:rFonts w:hint="eastAsia"/>
                <w:highlight w:val="yellow"/>
              </w:rPr>
              <w:t>分</w:t>
            </w:r>
            <w:r>
              <w:rPr>
                <w:rFonts w:hint="eastAsia"/>
                <w:highlight w:val="yellow"/>
                <w:lang w:eastAsia="zh-CN"/>
              </w:rPr>
              <w:t>，本项最多得</w:t>
            </w:r>
            <w:r>
              <w:rPr>
                <w:rFonts w:hint="eastAsia"/>
                <w:highlight w:val="yellow"/>
                <w:lang w:val="en-US" w:eastAsia="zh-CN"/>
              </w:rPr>
              <w:t>2分</w:t>
            </w:r>
            <w:r>
              <w:rPr>
                <w:rFonts w:hint="eastAsia"/>
                <w:highlight w:val="yellow"/>
              </w:rPr>
              <w:t>。</w:t>
            </w:r>
            <w:r>
              <w:rPr>
                <w:rFonts w:hint="eastAsia"/>
                <w:highlight w:val="yellow"/>
                <w:lang w:eastAsia="zh-CN"/>
              </w:rPr>
              <w:t>上述人员</w:t>
            </w:r>
            <w:bookmarkStart w:id="377" w:name="_GoBack"/>
            <w:bookmarkEnd w:id="377"/>
            <w:r>
              <w:rPr>
                <w:rFonts w:hint="eastAsia"/>
                <w:highlight w:val="yellow"/>
              </w:rPr>
              <w:t>应具有与投标人单位经人社部门认定盖章的近3个月以上（含3个月）的社会养老保险证明（若投标单位所在地区的人社部门不在社保证明原件上盖章，则须提供人社部门官网打印件并经人社部门官网可查且信息有效）（评标专家依据辽宁建设工程信息网投标单位企业信息库中的材料为评审依据，没有或上述资料不全不得分。）</w:t>
            </w:r>
          </w:p>
        </w:tc>
      </w:tr>
      <w:tr w14:paraId="782CB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tcBorders>
              <w:top w:val="nil"/>
            </w:tcBorders>
            <w:vAlign w:val="top"/>
          </w:tcPr>
          <w:p w14:paraId="2D50EF8C">
            <w:pPr>
              <w:rPr>
                <w:rFonts w:ascii="Arial"/>
                <w:sz w:val="21"/>
                <w:highlight w:val="none"/>
              </w:rPr>
            </w:pPr>
          </w:p>
        </w:tc>
        <w:tc>
          <w:tcPr>
            <w:tcW w:w="1099" w:type="dxa"/>
            <w:tcBorders>
              <w:top w:val="nil"/>
            </w:tcBorders>
            <w:vAlign w:val="top"/>
          </w:tcPr>
          <w:p w14:paraId="68C86402">
            <w:pPr>
              <w:rPr>
                <w:rFonts w:ascii="Arial"/>
                <w:sz w:val="21"/>
                <w:highlight w:val="none"/>
              </w:rPr>
            </w:pPr>
          </w:p>
        </w:tc>
        <w:tc>
          <w:tcPr>
            <w:tcW w:w="2044" w:type="dxa"/>
            <w:tcBorders>
              <w:top w:val="single" w:color="auto" w:sz="4" w:space="0"/>
            </w:tcBorders>
            <w:vAlign w:val="center"/>
          </w:tcPr>
          <w:p w14:paraId="7EFAEACE">
            <w:pPr>
              <w:spacing w:line="347" w:lineRule="auto"/>
              <w:jc w:val="center"/>
              <w:rPr>
                <w:rFonts w:hint="eastAsia" w:ascii="Arial"/>
                <w:sz w:val="21"/>
                <w:highlight w:val="none"/>
              </w:rPr>
            </w:pPr>
            <w:r>
              <w:rPr>
                <w:rFonts w:hint="eastAsia" w:ascii="宋体" w:hAnsi="宋体" w:eastAsia="宋体" w:cs="宋体"/>
                <w:sz w:val="21"/>
                <w:szCs w:val="21"/>
                <w:highlight w:val="none"/>
                <w:lang w:val="en-US" w:eastAsia="zh-CN"/>
              </w:rPr>
              <w:t>项目管理主要人员注册安全工程师</w:t>
            </w:r>
            <w:r>
              <w:rPr>
                <w:rFonts w:hint="eastAsia" w:ascii="宋体" w:hAnsi="宋体" w:cs="宋体"/>
                <w:sz w:val="21"/>
                <w:szCs w:val="21"/>
                <w:highlight w:val="none"/>
                <w:lang w:val="en-US" w:eastAsia="zh-CN"/>
              </w:rPr>
              <w:t>执业资格</w:t>
            </w:r>
            <w:r>
              <w:rPr>
                <w:rStyle w:val="8"/>
                <w:rFonts w:ascii="宋体" w:hAnsi="宋体" w:eastAsia="宋体" w:cs="宋体"/>
                <w:b w:val="0"/>
                <w:sz w:val="21"/>
                <w:szCs w:val="24"/>
                <w:highlight w:val="none"/>
              </w:rPr>
              <w:t>(2.0分)</w:t>
            </w:r>
          </w:p>
        </w:tc>
        <w:tc>
          <w:tcPr>
            <w:tcW w:w="936" w:type="dxa"/>
            <w:tcBorders>
              <w:top w:val="single" w:color="auto" w:sz="4" w:space="0"/>
            </w:tcBorders>
            <w:vAlign w:val="center"/>
          </w:tcPr>
          <w:p w14:paraId="2A200144">
            <w:pPr>
              <w:jc w:val="center"/>
              <w:rPr>
                <w:rFonts w:hint="default" w:eastAsia="宋体"/>
                <w:sz w:val="21"/>
                <w:highlight w:val="none"/>
                <w:lang w:val="en-US" w:eastAsia="zh-CN"/>
              </w:rPr>
            </w:pPr>
            <w:r>
              <w:rPr>
                <w:rFonts w:hint="eastAsia" w:eastAsia="宋体"/>
                <w:sz w:val="21"/>
                <w:highlight w:val="none"/>
                <w:lang w:val="en-US" w:eastAsia="zh-CN"/>
              </w:rPr>
              <w:t>2</w:t>
            </w:r>
          </w:p>
        </w:tc>
        <w:tc>
          <w:tcPr>
            <w:tcW w:w="4117" w:type="dxa"/>
            <w:vAlign w:val="top"/>
          </w:tcPr>
          <w:p w14:paraId="4EF6EFFB">
            <w:pPr>
              <w:pStyle w:val="11"/>
              <w:spacing w:before="18" w:line="209" w:lineRule="auto"/>
              <w:ind w:left="119"/>
              <w:rPr>
                <w:rFonts w:hint="eastAsia"/>
                <w:highlight w:val="none"/>
              </w:rPr>
            </w:pPr>
            <w:r>
              <w:rPr>
                <w:rFonts w:hint="eastAsia"/>
                <w:highlight w:val="none"/>
              </w:rPr>
              <w:t>项目管理的主要人员（项目技术负责人除外）每具备一名注册在投标单位中级注册安全工程师（其他安全）执业证书的得2分，本项最多得2分。应具有与投标人单位经人社部门认定盖章的近3个月以上（含3个月）的社会养老保险证明（若投标单位所在地区的人社部门不在社保证明原件上盖章，则须提供人社部门官网打印件并经人社部门官网可查且信息有效）（评标专家依据辽宁建设工程信息网投标单位企业信息库中的材料为评审依据，没有或上述资料不全不得分。）</w:t>
            </w:r>
          </w:p>
        </w:tc>
      </w:tr>
    </w:tbl>
    <w:p w14:paraId="7CF494D2">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33"/>
        <w:gridCol w:w="7097"/>
      </w:tblGrid>
      <w:tr w14:paraId="175A2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2"/>
            <w:vAlign w:val="top"/>
          </w:tcPr>
          <w:p w14:paraId="1973BD2D">
            <w:pPr>
              <w:pStyle w:val="11"/>
              <w:spacing w:before="164" w:line="221" w:lineRule="auto"/>
              <w:ind w:left="610"/>
            </w:pPr>
            <w:r>
              <w:rPr>
                <w:spacing w:val="-2"/>
                <w14:textOutline w14:w="3831" w14:cap="flat" w14:cmpd="sng">
                  <w14:solidFill>
                    <w14:srgbClr w14:val="000000"/>
                  </w14:solidFill>
                  <w14:prstDash w14:val="solid"/>
                  <w14:miter w14:val="0"/>
                </w14:textOutline>
              </w:rPr>
              <w:t>条款号</w:t>
            </w:r>
          </w:p>
        </w:tc>
        <w:tc>
          <w:tcPr>
            <w:tcW w:w="7097" w:type="dxa"/>
            <w:vAlign w:val="top"/>
          </w:tcPr>
          <w:p w14:paraId="0A4EFFF1">
            <w:pPr>
              <w:pStyle w:val="11"/>
              <w:spacing w:before="164" w:line="221" w:lineRule="auto"/>
              <w:ind w:left="3129"/>
            </w:pPr>
            <w:r>
              <w:rPr>
                <w:spacing w:val="-2"/>
                <w14:textOutline w14:w="3831" w14:cap="flat" w14:cmpd="sng">
                  <w14:solidFill>
                    <w14:srgbClr w14:val="000000"/>
                  </w14:solidFill>
                  <w14:prstDash w14:val="solid"/>
                  <w14:miter w14:val="0"/>
                </w14:textOutline>
              </w:rPr>
              <w:t>具体内容</w:t>
            </w:r>
          </w:p>
        </w:tc>
      </w:tr>
      <w:tr w14:paraId="020B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vAlign w:val="top"/>
          </w:tcPr>
          <w:p w14:paraId="2939262D">
            <w:pPr>
              <w:spacing w:line="359" w:lineRule="auto"/>
              <w:rPr>
                <w:rFonts w:ascii="Arial"/>
                <w:sz w:val="21"/>
              </w:rPr>
            </w:pPr>
          </w:p>
          <w:p w14:paraId="3643A9C9">
            <w:pPr>
              <w:spacing w:line="359" w:lineRule="auto"/>
              <w:rPr>
                <w:rFonts w:ascii="Arial"/>
                <w:sz w:val="21"/>
              </w:rPr>
            </w:pPr>
          </w:p>
          <w:p w14:paraId="7702B04F">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1133" w:type="dxa"/>
            <w:vAlign w:val="top"/>
          </w:tcPr>
          <w:p w14:paraId="6CE50CCD">
            <w:pPr>
              <w:spacing w:line="464" w:lineRule="auto"/>
              <w:rPr>
                <w:rFonts w:ascii="Arial"/>
                <w:sz w:val="21"/>
              </w:rPr>
            </w:pPr>
          </w:p>
          <w:p w14:paraId="6A5E82CB">
            <w:pPr>
              <w:pStyle w:val="11"/>
              <w:spacing w:before="68" w:line="423" w:lineRule="exact"/>
              <w:ind w:left="147"/>
            </w:pPr>
            <w:r>
              <w:rPr>
                <w:spacing w:val="-1"/>
                <w:position w:val="16"/>
              </w:rPr>
              <w:t>评分结果</w:t>
            </w:r>
          </w:p>
          <w:p w14:paraId="34790A48">
            <w:pPr>
              <w:pStyle w:val="11"/>
              <w:spacing w:line="226" w:lineRule="auto"/>
              <w:ind w:left="359"/>
            </w:pPr>
            <w:r>
              <w:rPr>
                <w:spacing w:val="-2"/>
              </w:rPr>
              <w:t>汇总</w:t>
            </w:r>
          </w:p>
        </w:tc>
        <w:tc>
          <w:tcPr>
            <w:tcW w:w="7097" w:type="dxa"/>
            <w:vAlign w:val="top"/>
          </w:tcPr>
          <w:p w14:paraId="1138CC17">
            <w:pPr>
              <w:pStyle w:val="11"/>
              <w:spacing w:before="155" w:line="221" w:lineRule="auto"/>
              <w:ind w:left="112"/>
            </w:pPr>
            <w:r>
              <w:rPr>
                <w:spacing w:val="-4"/>
              </w:rPr>
              <w:t>最终（含分项）</w:t>
            </w:r>
            <w:r>
              <w:rPr>
                <w:spacing w:val="-39"/>
              </w:rPr>
              <w:t xml:space="preserve"> </w:t>
            </w:r>
            <w:r>
              <w:rPr>
                <w:spacing w:val="-4"/>
              </w:rPr>
              <w:t>评分结果汇总确定办法：</w:t>
            </w:r>
          </w:p>
          <w:p w14:paraId="2FA450A6">
            <w:pPr>
              <w:pStyle w:val="11"/>
              <w:spacing w:before="171" w:line="220" w:lineRule="auto"/>
              <w:ind w:left="553"/>
            </w:pPr>
            <w:r>
              <w:rPr>
                <w:rFonts w:hint="eastAsia"/>
                <w:spacing w:val="-2"/>
                <w:lang w:eastAsia="zh-CN"/>
              </w:rPr>
              <w:t>☑</w:t>
            </w:r>
            <w:r>
              <w:rPr>
                <w:spacing w:val="-2"/>
              </w:rPr>
              <w:t>所有评标委员会成员评分的算术平均值。</w:t>
            </w:r>
          </w:p>
          <w:p w14:paraId="160B708C">
            <w:pPr>
              <w:pStyle w:val="11"/>
              <w:spacing w:before="133" w:line="380" w:lineRule="exact"/>
              <w:ind w:left="553"/>
            </w:pPr>
            <w:r>
              <w:rPr>
                <w:rFonts w:hint="eastAsia"/>
                <w:spacing w:val="4"/>
                <w:position w:val="12"/>
                <w:lang w:eastAsia="zh-CN"/>
              </w:rPr>
              <w:t>□</w:t>
            </w:r>
            <w:r>
              <w:rPr>
                <w:spacing w:val="4"/>
                <w:position w:val="12"/>
              </w:rPr>
              <w:t>所有评标委员会成员评分去掉一个最高分和一个最低分后计算平均</w:t>
            </w:r>
          </w:p>
          <w:p w14:paraId="35494C94">
            <w:pPr>
              <w:pStyle w:val="11"/>
              <w:spacing w:line="220" w:lineRule="auto"/>
              <w:ind w:left="109"/>
            </w:pPr>
            <w:r>
              <w:rPr>
                <w:spacing w:val="-4"/>
              </w:rPr>
              <w:t>值（分项评审成员</w:t>
            </w:r>
            <w:r>
              <w:rPr>
                <w:spacing w:val="-31"/>
              </w:rPr>
              <w:t xml:space="preserve"> </w:t>
            </w:r>
            <w:r>
              <w:rPr>
                <w:spacing w:val="-4"/>
              </w:rPr>
              <w:t>3</w:t>
            </w:r>
            <w:r>
              <w:rPr>
                <w:spacing w:val="-46"/>
              </w:rPr>
              <w:t xml:space="preserve"> </w:t>
            </w:r>
            <w:r>
              <w:rPr>
                <w:spacing w:val="-4"/>
              </w:rPr>
              <w:t>名（含</w:t>
            </w:r>
            <w:r>
              <w:rPr>
                <w:spacing w:val="-39"/>
              </w:rPr>
              <w:t xml:space="preserve"> </w:t>
            </w:r>
            <w:r>
              <w:rPr>
                <w:spacing w:val="-4"/>
              </w:rPr>
              <w:t>3</w:t>
            </w:r>
            <w:r>
              <w:rPr>
                <w:spacing w:val="-46"/>
              </w:rPr>
              <w:t xml:space="preserve"> </w:t>
            </w:r>
            <w:r>
              <w:rPr>
                <w:spacing w:val="-4"/>
              </w:rPr>
              <w:t>名）以下时，按照算术平均值进行计算）。</w:t>
            </w:r>
          </w:p>
        </w:tc>
      </w:tr>
      <w:tr w14:paraId="5BEC6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vAlign w:val="top"/>
          </w:tcPr>
          <w:p w14:paraId="37A4F042">
            <w:pPr>
              <w:spacing w:line="246" w:lineRule="auto"/>
              <w:rPr>
                <w:rFonts w:ascii="Arial"/>
                <w:sz w:val="21"/>
              </w:rPr>
            </w:pPr>
          </w:p>
          <w:p w14:paraId="7942F862">
            <w:pPr>
              <w:spacing w:line="246" w:lineRule="auto"/>
              <w:rPr>
                <w:rFonts w:ascii="Arial"/>
                <w:sz w:val="21"/>
              </w:rPr>
            </w:pPr>
          </w:p>
          <w:p w14:paraId="4FB5F1AB">
            <w:pPr>
              <w:spacing w:line="247" w:lineRule="auto"/>
              <w:rPr>
                <w:rFonts w:ascii="Arial"/>
                <w:sz w:val="21"/>
              </w:rPr>
            </w:pPr>
          </w:p>
          <w:p w14:paraId="39F21214">
            <w:pPr>
              <w:spacing w:line="247" w:lineRule="auto"/>
              <w:rPr>
                <w:rFonts w:ascii="Arial"/>
                <w:sz w:val="21"/>
              </w:rPr>
            </w:pPr>
          </w:p>
          <w:p w14:paraId="59FF1E98">
            <w:pPr>
              <w:spacing w:line="247" w:lineRule="auto"/>
              <w:rPr>
                <w:rFonts w:ascii="Arial"/>
                <w:sz w:val="21"/>
              </w:rPr>
            </w:pPr>
          </w:p>
          <w:p w14:paraId="65082F41">
            <w:pPr>
              <w:spacing w:line="247" w:lineRule="auto"/>
              <w:rPr>
                <w:rFonts w:ascii="Arial"/>
                <w:sz w:val="21"/>
              </w:rPr>
            </w:pPr>
          </w:p>
          <w:p w14:paraId="6EF14CA6">
            <w:pPr>
              <w:spacing w:line="247" w:lineRule="auto"/>
              <w:rPr>
                <w:rFonts w:ascii="Arial"/>
                <w:sz w:val="21"/>
              </w:rPr>
            </w:pPr>
          </w:p>
          <w:p w14:paraId="553F3E81">
            <w:pPr>
              <w:spacing w:line="247" w:lineRule="auto"/>
              <w:rPr>
                <w:rFonts w:ascii="Arial"/>
                <w:sz w:val="21"/>
              </w:rPr>
            </w:pPr>
          </w:p>
          <w:p w14:paraId="0793917F">
            <w:pPr>
              <w:spacing w:line="247" w:lineRule="auto"/>
              <w:rPr>
                <w:rFonts w:ascii="Arial"/>
                <w:sz w:val="21"/>
              </w:rPr>
            </w:pPr>
          </w:p>
          <w:p w14:paraId="68B89150">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1133" w:type="dxa"/>
            <w:vAlign w:val="top"/>
          </w:tcPr>
          <w:p w14:paraId="5F8D68DE">
            <w:pPr>
              <w:spacing w:line="245" w:lineRule="auto"/>
              <w:rPr>
                <w:rFonts w:ascii="Arial"/>
                <w:sz w:val="21"/>
              </w:rPr>
            </w:pPr>
          </w:p>
          <w:p w14:paraId="70911F9B">
            <w:pPr>
              <w:spacing w:line="246" w:lineRule="auto"/>
              <w:rPr>
                <w:rFonts w:ascii="Arial"/>
                <w:sz w:val="21"/>
              </w:rPr>
            </w:pPr>
          </w:p>
          <w:p w14:paraId="57224640">
            <w:pPr>
              <w:spacing w:line="246" w:lineRule="auto"/>
              <w:rPr>
                <w:rFonts w:ascii="Arial"/>
                <w:sz w:val="21"/>
              </w:rPr>
            </w:pPr>
          </w:p>
          <w:p w14:paraId="28F6A211">
            <w:pPr>
              <w:spacing w:line="246" w:lineRule="auto"/>
              <w:rPr>
                <w:rFonts w:ascii="Arial"/>
                <w:sz w:val="21"/>
              </w:rPr>
            </w:pPr>
          </w:p>
          <w:p w14:paraId="1C632E53">
            <w:pPr>
              <w:spacing w:line="246" w:lineRule="auto"/>
              <w:rPr>
                <w:rFonts w:ascii="Arial"/>
                <w:sz w:val="21"/>
              </w:rPr>
            </w:pPr>
          </w:p>
          <w:p w14:paraId="3AF8534E">
            <w:pPr>
              <w:spacing w:line="246" w:lineRule="auto"/>
              <w:rPr>
                <w:rFonts w:ascii="Arial"/>
                <w:sz w:val="21"/>
              </w:rPr>
            </w:pPr>
          </w:p>
          <w:p w14:paraId="42ECD189">
            <w:pPr>
              <w:spacing w:line="246" w:lineRule="auto"/>
              <w:rPr>
                <w:rFonts w:ascii="Arial"/>
                <w:sz w:val="21"/>
              </w:rPr>
            </w:pPr>
          </w:p>
          <w:p w14:paraId="0D6E6E79">
            <w:pPr>
              <w:spacing w:line="246" w:lineRule="auto"/>
              <w:rPr>
                <w:rFonts w:ascii="Arial"/>
                <w:sz w:val="21"/>
              </w:rPr>
            </w:pPr>
          </w:p>
          <w:p w14:paraId="66527ED0">
            <w:pPr>
              <w:pStyle w:val="11"/>
              <w:spacing w:before="68" w:line="220" w:lineRule="auto"/>
              <w:ind w:left="148"/>
            </w:pPr>
            <w:r>
              <w:rPr>
                <w:spacing w:val="-1"/>
              </w:rPr>
              <w:t>推荐中标</w:t>
            </w:r>
          </w:p>
          <w:p w14:paraId="7AA1BF22">
            <w:pPr>
              <w:pStyle w:val="11"/>
              <w:spacing w:before="172" w:line="221" w:lineRule="auto"/>
              <w:ind w:left="254"/>
            </w:pPr>
            <w:r>
              <w:rPr>
                <w:spacing w:val="-2"/>
              </w:rPr>
              <w:t>候选人</w:t>
            </w:r>
          </w:p>
        </w:tc>
        <w:tc>
          <w:tcPr>
            <w:tcW w:w="7097" w:type="dxa"/>
            <w:vAlign w:val="top"/>
          </w:tcPr>
          <w:p w14:paraId="14846A58">
            <w:pPr>
              <w:pStyle w:val="11"/>
              <w:spacing w:before="162" w:line="369" w:lineRule="auto"/>
              <w:ind w:left="109" w:right="111" w:firstLine="428"/>
            </w:pPr>
            <w:r>
              <w:rPr>
                <w:spacing w:val="-1"/>
              </w:rPr>
              <w:t>（</w:t>
            </w:r>
            <w:r>
              <w:rPr>
                <w:rFonts w:ascii="Times New Roman" w:hAnsi="Times New Roman" w:eastAsia="Times New Roman" w:cs="Times New Roman"/>
                <w:spacing w:val="-1"/>
              </w:rPr>
              <w:t>1</w:t>
            </w:r>
            <w:r>
              <w:rPr>
                <w:spacing w:val="-1"/>
              </w:rPr>
              <w:t>）评标委员会向招标人推荐不超过</w:t>
            </w:r>
            <w:r>
              <w:rPr>
                <w:spacing w:val="-104"/>
              </w:rPr>
              <w:t xml:space="preserve"> </w:t>
            </w:r>
            <w:r>
              <w:rPr>
                <w:spacing w:val="12"/>
                <w:u w:val="single" w:color="auto"/>
              </w:rPr>
              <w:t xml:space="preserve"> </w:t>
            </w:r>
            <w:r>
              <w:rPr>
                <w:rFonts w:hint="eastAsia"/>
                <w:spacing w:val="12"/>
                <w:u w:val="single" w:color="auto"/>
                <w:lang w:val="en-US" w:eastAsia="zh-CN"/>
              </w:rPr>
              <w:t>3</w:t>
            </w:r>
            <w:r>
              <w:rPr>
                <w:spacing w:val="-1"/>
              </w:rPr>
              <w:t>家合格的中标候选人，且对</w:t>
            </w:r>
            <w:r>
              <w:t xml:space="preserve"> </w:t>
            </w:r>
            <w:r>
              <w:rPr>
                <w:spacing w:val="5"/>
              </w:rPr>
              <w:t>每个中标候选人的技术咨询建议、优势、不足、</w:t>
            </w:r>
            <w:r>
              <w:rPr>
                <w:spacing w:val="4"/>
              </w:rPr>
              <w:t>风险等情况进行说明，提</w:t>
            </w:r>
          </w:p>
          <w:p w14:paraId="15C26E23">
            <w:pPr>
              <w:pStyle w:val="11"/>
              <w:spacing w:line="219" w:lineRule="auto"/>
              <w:ind w:left="128"/>
            </w:pPr>
            <w:r>
              <w:rPr>
                <w:spacing w:val="-5"/>
              </w:rPr>
              <w:t>出推荐意见和建议。</w:t>
            </w:r>
          </w:p>
          <w:p w14:paraId="7BCA679A">
            <w:pPr>
              <w:pStyle w:val="11"/>
              <w:spacing w:before="164" w:line="370" w:lineRule="auto"/>
              <w:ind w:left="109" w:right="104" w:firstLine="429"/>
            </w:pPr>
            <w:r>
              <w:rPr>
                <w:spacing w:val="1"/>
              </w:rPr>
              <w:t>（</w:t>
            </w:r>
            <w:r>
              <w:rPr>
                <w:rFonts w:ascii="Times New Roman" w:hAnsi="Times New Roman" w:eastAsia="Times New Roman" w:cs="Times New Roman"/>
                <w:spacing w:val="1"/>
              </w:rPr>
              <w:t>2</w:t>
            </w:r>
            <w:r>
              <w:rPr>
                <w:spacing w:val="1"/>
              </w:rPr>
              <w:t>）除评标办法前附表规定采用技术标或综合性入围方式的（按前附</w:t>
            </w:r>
            <w:r>
              <w:t xml:space="preserve"> </w:t>
            </w:r>
            <w:r>
              <w:rPr>
                <w:spacing w:val="4"/>
              </w:rPr>
              <w:t>表设定规则计算最终得分和排序</w:t>
            </w:r>
            <w:r>
              <w:rPr>
                <w:spacing w:val="-36"/>
              </w:rPr>
              <w:t>），</w:t>
            </w:r>
            <w:r>
              <w:rPr>
                <w:spacing w:val="4"/>
              </w:rPr>
              <w:t>最终得分计算和排序方法按照经济标+</w:t>
            </w:r>
            <w:r>
              <w:t xml:space="preserve"> </w:t>
            </w:r>
            <w:r>
              <w:rPr>
                <w:spacing w:val="5"/>
              </w:rPr>
              <w:t>技术标+资信标+其他评审汇总得分排序，并按得</w:t>
            </w:r>
            <w:r>
              <w:rPr>
                <w:spacing w:val="4"/>
              </w:rPr>
              <w:t>分由高到低顺序推荐中标</w:t>
            </w:r>
            <w:r>
              <w:t xml:space="preserve"> </w:t>
            </w:r>
            <w:r>
              <w:rPr>
                <w:spacing w:val="5"/>
              </w:rPr>
              <w:t>候选人，或根据招标人授权直接确定中标人，但投</w:t>
            </w:r>
            <w:r>
              <w:rPr>
                <w:spacing w:val="4"/>
              </w:rPr>
              <w:t>标报价低于其成本的除</w:t>
            </w:r>
            <w:r>
              <w:t xml:space="preserve"> </w:t>
            </w:r>
            <w:r>
              <w:rPr>
                <w:spacing w:val="-4"/>
              </w:rPr>
              <w:t>外。综合评分相等时，</w:t>
            </w:r>
            <w:r>
              <w:rPr>
                <w:spacing w:val="60"/>
              </w:rPr>
              <w:t xml:space="preserve"> </w:t>
            </w:r>
            <w:r>
              <w:rPr>
                <w:spacing w:val="-4"/>
              </w:rPr>
              <w:t>依次按下列因素排序</w:t>
            </w:r>
            <w:r>
              <w:rPr>
                <w:spacing w:val="-57"/>
              </w:rPr>
              <w:t>：（</w:t>
            </w:r>
            <w:r>
              <w:rPr>
                <w:spacing w:val="-4"/>
              </w:rPr>
              <w:t>1）投标报价由低到高（2）</w:t>
            </w:r>
            <w:r>
              <w:t xml:space="preserve"> </w:t>
            </w:r>
            <w:r>
              <w:rPr>
                <w:spacing w:val="5"/>
              </w:rPr>
              <w:t>施工组织设计得分由高到低（3）资信业绩得分由高到</w:t>
            </w:r>
            <w:r>
              <w:rPr>
                <w:spacing w:val="4"/>
              </w:rPr>
              <w:t>低（4）其他因素得</w:t>
            </w:r>
            <w:r>
              <w:t xml:space="preserve"> </w:t>
            </w:r>
            <w:r>
              <w:rPr>
                <w:spacing w:val="3"/>
              </w:rPr>
              <w:t>分由高到低；上述因素仍不能排定顺序的，</w:t>
            </w:r>
            <w:r>
              <w:rPr>
                <w:spacing w:val="-51"/>
              </w:rPr>
              <w:t xml:space="preserve"> </w:t>
            </w:r>
            <w:r>
              <w:rPr>
                <w:spacing w:val="3"/>
              </w:rPr>
              <w:t>由招标人或者招标人授权的评</w:t>
            </w:r>
          </w:p>
          <w:p w14:paraId="50A4A03C">
            <w:pPr>
              <w:pStyle w:val="11"/>
              <w:spacing w:before="1" w:line="219" w:lineRule="auto"/>
              <w:ind w:left="110"/>
            </w:pPr>
            <w:r>
              <w:rPr>
                <w:spacing w:val="-3"/>
              </w:rPr>
              <w:t>标委员会自行确定。</w:t>
            </w:r>
          </w:p>
        </w:tc>
      </w:tr>
    </w:tbl>
    <w:p w14:paraId="58208A99">
      <w:pPr>
        <w:sectPr>
          <w:footerReference r:id="rId33" w:type="default"/>
          <w:pgSz w:w="11905" w:h="16839"/>
          <w:pgMar w:top="1431" w:right="1474" w:bottom="996" w:left="1483" w:header="0" w:footer="791" w:gutter="0"/>
          <w:pgNumType w:fmt="decimal"/>
          <w:cols w:space="720" w:num="1"/>
        </w:sectPr>
      </w:pPr>
    </w:p>
    <w:p w14:paraId="522B71C7">
      <w:pPr>
        <w:spacing w:before="86" w:line="499" w:lineRule="exact"/>
        <w:ind w:left="19"/>
        <w:rPr>
          <w:rFonts w:ascii="黑体" w:hAnsi="黑体" w:eastAsia="黑体" w:cs="黑体"/>
          <w:sz w:val="27"/>
          <w:szCs w:val="27"/>
        </w:rPr>
      </w:pPr>
      <w:r>
        <w:rPr>
          <w:rFonts w:ascii="黑体" w:hAnsi="黑体" w:eastAsia="黑体" w:cs="黑体"/>
          <w:spacing w:val="8"/>
          <w:position w:val="16"/>
          <w:sz w:val="27"/>
          <w:szCs w:val="27"/>
        </w:rPr>
        <w:t>评标办法正文部分</w:t>
      </w:r>
    </w:p>
    <w:p w14:paraId="6AD24FCB">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Times New Roman" w:hAnsi="Times New Roman" w:eastAsia="Times New Roman" w:cs="Times New Roman"/>
          <w:spacing w:val="19"/>
          <w:w w:val="101"/>
          <w:sz w:val="27"/>
          <w:szCs w:val="27"/>
        </w:rPr>
        <w:t xml:space="preserve"> </w:t>
      </w:r>
      <w:r>
        <w:rPr>
          <w:rFonts w:ascii="黑体" w:hAnsi="黑体" w:eastAsia="黑体" w:cs="黑体"/>
          <w:spacing w:val="-1"/>
          <w:sz w:val="27"/>
          <w:szCs w:val="27"/>
        </w:rPr>
        <w:t>评标方法</w:t>
      </w:r>
    </w:p>
    <w:p w14:paraId="020DA2D9">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本次评标采用综合评估法。评标委员会对满足招标文件实质性要求的投标文件， 按照</w:t>
      </w:r>
    </w:p>
    <w:p w14:paraId="55B25129">
      <w:pPr>
        <w:spacing w:before="1" w:line="219" w:lineRule="auto"/>
        <w:ind w:left="19"/>
        <w:rPr>
          <w:rFonts w:ascii="宋体" w:hAnsi="宋体" w:eastAsia="宋体" w:cs="宋体"/>
          <w:sz w:val="21"/>
          <w:szCs w:val="21"/>
        </w:rPr>
      </w:pPr>
      <w:r>
        <w:rPr>
          <w:rFonts w:ascii="宋体" w:hAnsi="宋体" w:eastAsia="宋体" w:cs="宋体"/>
          <w:spacing w:val="-1"/>
          <w:sz w:val="21"/>
          <w:szCs w:val="21"/>
        </w:rPr>
        <w:t>本章第</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2.2 </w:t>
      </w:r>
      <w:r>
        <w:rPr>
          <w:rFonts w:ascii="宋体" w:hAnsi="宋体" w:eastAsia="宋体" w:cs="宋体"/>
          <w:spacing w:val="-1"/>
          <w:sz w:val="21"/>
          <w:szCs w:val="21"/>
        </w:rPr>
        <w:t>款规定的评分标准进行打分，并按评标办法前附表的规定推荐中标候选人。</w:t>
      </w:r>
    </w:p>
    <w:p w14:paraId="0D2B74CE">
      <w:pPr>
        <w:spacing w:before="186"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评审标准</w:t>
      </w:r>
    </w:p>
    <w:p w14:paraId="0215F188">
      <w:pPr>
        <w:spacing w:before="107"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初步评审标准</w:t>
      </w:r>
    </w:p>
    <w:p w14:paraId="1134D633">
      <w:pPr>
        <w:spacing w:before="119"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2.1.1</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形式评审标准： 见评标办法前附表。</w:t>
      </w:r>
    </w:p>
    <w:p w14:paraId="4F85BDD6">
      <w:pPr>
        <w:spacing w:before="135"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2.1.2</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资格评审标准： 见评标办法前附表。</w:t>
      </w:r>
    </w:p>
    <w:p w14:paraId="39C2429F">
      <w:pPr>
        <w:spacing w:before="129"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2.1.3</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响应性评审标准：见评标办法前附表。</w:t>
      </w:r>
    </w:p>
    <w:p w14:paraId="2CED0027">
      <w:pPr>
        <w:spacing w:before="123"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2.2</w:t>
      </w:r>
      <w:r>
        <w:rPr>
          <w:rFonts w:ascii="Times New Roman" w:hAnsi="Times New Roman" w:eastAsia="Times New Roman" w:cs="Times New Roman"/>
          <w:spacing w:val="24"/>
          <w:w w:val="101"/>
          <w:sz w:val="24"/>
          <w:szCs w:val="24"/>
        </w:rPr>
        <w:t xml:space="preserve"> </w:t>
      </w:r>
      <w:r>
        <w:rPr>
          <w:rFonts w:ascii="黑体" w:hAnsi="黑体" w:eastAsia="黑体" w:cs="黑体"/>
          <w:spacing w:val="-2"/>
          <w:sz w:val="24"/>
          <w:szCs w:val="24"/>
        </w:rPr>
        <w:t>分值构成与评分标准</w:t>
      </w:r>
    </w:p>
    <w:p w14:paraId="4B1D3C0A">
      <w:pPr>
        <w:spacing w:before="138" w:line="221" w:lineRule="auto"/>
        <w:ind w:left="437"/>
        <w:rPr>
          <w:rFonts w:ascii="黑体" w:hAnsi="黑体" w:eastAsia="黑体" w:cs="黑体"/>
          <w:sz w:val="21"/>
          <w:szCs w:val="21"/>
        </w:rPr>
      </w:pPr>
      <w:r>
        <w:rPr>
          <w:rFonts w:ascii="Times New Roman" w:hAnsi="Times New Roman" w:eastAsia="Times New Roman" w:cs="Times New Roman"/>
          <w:spacing w:val="-2"/>
          <w:sz w:val="21"/>
          <w:szCs w:val="21"/>
        </w:rPr>
        <w:t>2.2.1</w:t>
      </w:r>
      <w:r>
        <w:rPr>
          <w:rFonts w:ascii="Times New Roman" w:hAnsi="Times New Roman" w:eastAsia="Times New Roman" w:cs="Times New Roman"/>
          <w:spacing w:val="18"/>
          <w:w w:val="101"/>
          <w:sz w:val="21"/>
          <w:szCs w:val="21"/>
        </w:rPr>
        <w:t xml:space="preserve"> </w:t>
      </w:r>
      <w:r>
        <w:rPr>
          <w:rFonts w:ascii="黑体" w:hAnsi="黑体" w:eastAsia="黑体" w:cs="黑体"/>
          <w:spacing w:val="-2"/>
          <w:sz w:val="21"/>
          <w:szCs w:val="21"/>
        </w:rPr>
        <w:t>分值构成</w:t>
      </w:r>
    </w:p>
    <w:p w14:paraId="2824759C">
      <w:pPr>
        <w:spacing w:before="134" w:line="21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）投标报价（经济标</w:t>
      </w:r>
      <w:r>
        <w:rPr>
          <w:rFonts w:ascii="宋体" w:hAnsi="宋体" w:eastAsia="宋体" w:cs="宋体"/>
          <w:spacing w:val="-27"/>
          <w:sz w:val="21"/>
          <w:szCs w:val="21"/>
        </w:rPr>
        <w:t>）：</w:t>
      </w:r>
      <w:r>
        <w:rPr>
          <w:rFonts w:ascii="宋体" w:hAnsi="宋体" w:eastAsia="宋体" w:cs="宋体"/>
          <w:spacing w:val="-5"/>
          <w:sz w:val="21"/>
          <w:szCs w:val="21"/>
        </w:rPr>
        <w:t>见评标办法前附表；</w:t>
      </w:r>
    </w:p>
    <w:p w14:paraId="4810B46F">
      <w:pPr>
        <w:spacing w:before="129" w:line="277" w:lineRule="auto"/>
        <w:ind w:left="447" w:right="3116"/>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2</w:t>
      </w:r>
      <w:r>
        <w:rPr>
          <w:rFonts w:ascii="宋体" w:hAnsi="宋体" w:eastAsia="宋体" w:cs="宋体"/>
          <w:spacing w:val="-7"/>
          <w:sz w:val="21"/>
          <w:szCs w:val="21"/>
        </w:rPr>
        <w:t>）施工组织设计（技术标）：见评标办法前附表；</w:t>
      </w:r>
      <w:r>
        <w:rPr>
          <w:rFonts w:ascii="宋体" w:hAnsi="宋体" w:eastAsia="宋体" w:cs="宋体"/>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）资信业绩：见评标办法前附表；</w:t>
      </w:r>
    </w:p>
    <w:p w14:paraId="117830CE">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）其他因素：见评标办法前附表。</w:t>
      </w:r>
    </w:p>
    <w:p w14:paraId="46538EFF">
      <w:pPr>
        <w:spacing w:before="148"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2.2.2 </w:t>
      </w:r>
      <w:r>
        <w:rPr>
          <w:rFonts w:ascii="黑体" w:hAnsi="黑体" w:eastAsia="黑体" w:cs="黑体"/>
          <w:sz w:val="21"/>
          <w:szCs w:val="21"/>
        </w:rPr>
        <w:t>评标基准价计算</w:t>
      </w:r>
    </w:p>
    <w:p w14:paraId="48074578">
      <w:pPr>
        <w:spacing w:before="135"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）评标价确定方法：见评标办法前附表；</w:t>
      </w:r>
    </w:p>
    <w:p w14:paraId="777F4537">
      <w:pPr>
        <w:spacing w:before="130"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）评标基准价计算方法：见评标办法前附表。</w:t>
      </w:r>
    </w:p>
    <w:p w14:paraId="4245D5F3">
      <w:pPr>
        <w:spacing w:before="149"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2.2.3 </w:t>
      </w:r>
      <w:r>
        <w:rPr>
          <w:rFonts w:ascii="黑体" w:hAnsi="黑体" w:eastAsia="黑体" w:cs="黑体"/>
          <w:sz w:val="21"/>
          <w:szCs w:val="21"/>
        </w:rPr>
        <w:t>投标报价的偏差率计算</w:t>
      </w:r>
    </w:p>
    <w:p w14:paraId="14ABD182">
      <w:pPr>
        <w:spacing w:before="129" w:line="398" w:lineRule="exact"/>
        <w:ind w:left="443"/>
        <w:rPr>
          <w:rFonts w:ascii="宋体" w:hAnsi="宋体" w:eastAsia="宋体" w:cs="宋体"/>
          <w:sz w:val="21"/>
          <w:szCs w:val="21"/>
        </w:rPr>
      </w:pPr>
      <w:r>
        <w:rPr>
          <w:rFonts w:ascii="宋体" w:hAnsi="宋体" w:eastAsia="宋体" w:cs="宋体"/>
          <w:spacing w:val="-5"/>
          <w:position w:val="14"/>
          <w:sz w:val="21"/>
          <w:szCs w:val="21"/>
        </w:rPr>
        <w:t>投标报价的偏差率计算公式： 见评标办法前附表。</w:t>
      </w:r>
    </w:p>
    <w:p w14:paraId="29BD5BB1">
      <w:pPr>
        <w:spacing w:before="1" w:line="219"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2.2.4 </w:t>
      </w:r>
      <w:r>
        <w:rPr>
          <w:rFonts w:ascii="黑体" w:hAnsi="黑体" w:eastAsia="黑体" w:cs="黑体"/>
          <w:sz w:val="21"/>
          <w:szCs w:val="21"/>
        </w:rPr>
        <w:t>评分标准</w:t>
      </w:r>
    </w:p>
    <w:p w14:paraId="4505E169">
      <w:pPr>
        <w:spacing w:before="134"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）经济标评分标准：见评标办法前附表；</w:t>
      </w:r>
    </w:p>
    <w:p w14:paraId="7A830318">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）技术标评分标准：见评标办法前附表；</w:t>
      </w:r>
    </w:p>
    <w:p w14:paraId="1AC6A724">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）资信标评分标准：见评标办法前附表；</w:t>
      </w:r>
    </w:p>
    <w:p w14:paraId="14F37EB7">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）其他因素评分标准：见评标办法前附表。</w:t>
      </w:r>
    </w:p>
    <w:p w14:paraId="43FDED77">
      <w:pPr>
        <w:spacing w:before="187" w:line="441" w:lineRule="exact"/>
        <w:ind w:left="21"/>
        <w:rPr>
          <w:rFonts w:ascii="黑体" w:hAnsi="黑体" w:eastAsia="黑体" w:cs="黑体"/>
          <w:sz w:val="27"/>
          <w:szCs w:val="27"/>
        </w:rPr>
      </w:pPr>
      <w:r>
        <w:rPr>
          <w:rFonts w:ascii="Times New Roman" w:hAnsi="Times New Roman" w:eastAsia="Times New Roman" w:cs="Times New Roman"/>
          <w:spacing w:val="3"/>
          <w:position w:val="12"/>
          <w:sz w:val="27"/>
          <w:szCs w:val="27"/>
        </w:rPr>
        <w:t>3.</w:t>
      </w:r>
      <w:r>
        <w:rPr>
          <w:rFonts w:ascii="Times New Roman" w:hAnsi="Times New Roman" w:eastAsia="Times New Roman" w:cs="Times New Roman"/>
          <w:spacing w:val="17"/>
          <w:position w:val="12"/>
          <w:sz w:val="27"/>
          <w:szCs w:val="27"/>
        </w:rPr>
        <w:t xml:space="preserve"> </w:t>
      </w:r>
      <w:r>
        <w:rPr>
          <w:rFonts w:ascii="黑体" w:hAnsi="黑体" w:eastAsia="黑体" w:cs="黑体"/>
          <w:spacing w:val="3"/>
          <w:position w:val="12"/>
          <w:sz w:val="27"/>
          <w:szCs w:val="27"/>
        </w:rPr>
        <w:t>评标程序</w:t>
      </w:r>
    </w:p>
    <w:p w14:paraId="408107AB">
      <w:pPr>
        <w:spacing w:before="1"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初步评审</w:t>
      </w:r>
    </w:p>
    <w:p w14:paraId="00F17127">
      <w:pPr>
        <w:spacing w:before="120" w:line="379" w:lineRule="exact"/>
        <w:ind w:right="3"/>
        <w:jc w:val="right"/>
        <w:rPr>
          <w:rFonts w:ascii="宋体" w:hAnsi="宋体" w:eastAsia="宋体" w:cs="宋体"/>
          <w:sz w:val="21"/>
          <w:szCs w:val="21"/>
        </w:rPr>
      </w:pPr>
      <w:r>
        <w:rPr>
          <w:rFonts w:ascii="Times New Roman" w:hAnsi="Times New Roman" w:eastAsia="Times New Roman" w:cs="Times New Roman"/>
          <w:position w:val="12"/>
          <w:sz w:val="21"/>
          <w:szCs w:val="21"/>
        </w:rPr>
        <w:t>3.1.1</w:t>
      </w:r>
      <w:r>
        <w:rPr>
          <w:rFonts w:ascii="Times New Roman" w:hAnsi="Times New Roman" w:eastAsia="Times New Roman" w:cs="Times New Roman"/>
          <w:spacing w:val="41"/>
          <w:position w:val="12"/>
          <w:sz w:val="21"/>
          <w:szCs w:val="21"/>
        </w:rPr>
        <w:t xml:space="preserve"> </w:t>
      </w:r>
      <w:r>
        <w:rPr>
          <w:rFonts w:ascii="宋体" w:hAnsi="宋体" w:eastAsia="宋体" w:cs="宋体"/>
          <w:position w:val="12"/>
          <w:sz w:val="21"/>
          <w:szCs w:val="21"/>
        </w:rPr>
        <w:t xml:space="preserve">评标委员会依据本章第 </w:t>
      </w:r>
      <w:r>
        <w:rPr>
          <w:rFonts w:ascii="Times New Roman" w:hAnsi="Times New Roman" w:eastAsia="Times New Roman" w:cs="Times New Roman"/>
          <w:position w:val="12"/>
          <w:sz w:val="21"/>
          <w:szCs w:val="21"/>
        </w:rPr>
        <w:t>2.1</w:t>
      </w:r>
      <w:r>
        <w:rPr>
          <w:rFonts w:ascii="Times New Roman" w:hAnsi="Times New Roman" w:eastAsia="Times New Roman" w:cs="Times New Roman"/>
          <w:spacing w:val="43"/>
          <w:w w:val="101"/>
          <w:position w:val="12"/>
          <w:sz w:val="21"/>
          <w:szCs w:val="21"/>
        </w:rPr>
        <w:t xml:space="preserve"> </w:t>
      </w:r>
      <w:r>
        <w:rPr>
          <w:rFonts w:ascii="宋体" w:hAnsi="宋体" w:eastAsia="宋体" w:cs="宋体"/>
          <w:position w:val="12"/>
          <w:sz w:val="21"/>
          <w:szCs w:val="21"/>
        </w:rPr>
        <w:t>款规定</w:t>
      </w:r>
      <w:r>
        <w:rPr>
          <w:rFonts w:ascii="宋体" w:hAnsi="宋体" w:eastAsia="宋体" w:cs="宋体"/>
          <w:spacing w:val="-1"/>
          <w:position w:val="12"/>
          <w:sz w:val="21"/>
          <w:szCs w:val="21"/>
        </w:rPr>
        <w:t>的标准对投标文件进行初步评审。有一项不符</w:t>
      </w:r>
    </w:p>
    <w:p w14:paraId="09A48511">
      <w:pPr>
        <w:spacing w:before="1" w:line="219" w:lineRule="auto"/>
        <w:ind w:left="19"/>
        <w:rPr>
          <w:rFonts w:ascii="宋体" w:hAnsi="宋体" w:eastAsia="宋体" w:cs="宋体"/>
          <w:sz w:val="21"/>
          <w:szCs w:val="21"/>
        </w:rPr>
      </w:pPr>
      <w:r>
        <w:rPr>
          <w:rFonts w:ascii="宋体" w:hAnsi="宋体" w:eastAsia="宋体" w:cs="宋体"/>
          <w:spacing w:val="-2"/>
          <w:sz w:val="21"/>
          <w:szCs w:val="21"/>
        </w:rPr>
        <w:t>合评审标准的，评标委员会应当否决其投标。</w:t>
      </w:r>
    </w:p>
    <w:p w14:paraId="40285015">
      <w:pPr>
        <w:spacing w:before="129" w:line="380"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3.1.2 </w:t>
      </w:r>
      <w:r>
        <w:rPr>
          <w:rFonts w:ascii="宋体" w:hAnsi="宋体" w:eastAsia="宋体" w:cs="宋体"/>
          <w:spacing w:val="-1"/>
          <w:position w:val="12"/>
          <w:sz w:val="21"/>
          <w:szCs w:val="21"/>
        </w:rPr>
        <w:t>投标人有以下情形之一的，评</w:t>
      </w:r>
      <w:r>
        <w:rPr>
          <w:rFonts w:ascii="宋体" w:hAnsi="宋体" w:eastAsia="宋体" w:cs="宋体"/>
          <w:spacing w:val="-2"/>
          <w:position w:val="12"/>
          <w:sz w:val="21"/>
          <w:szCs w:val="21"/>
        </w:rPr>
        <w:t>标委员会应当否决其投标：</w:t>
      </w:r>
    </w:p>
    <w:p w14:paraId="17BD6D7C">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）不按评标委员会要求澄清、说明或补正。</w:t>
      </w:r>
    </w:p>
    <w:p w14:paraId="6FC94D2A">
      <w:pPr>
        <w:spacing w:before="133"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）有串通投标、弄虚作假、行贿或有其他违法行为；</w:t>
      </w:r>
    </w:p>
    <w:p w14:paraId="4DF03823">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2"/>
          <w:position w:val="12"/>
          <w:sz w:val="21"/>
          <w:szCs w:val="21"/>
        </w:rPr>
        <w:t>1</w:t>
      </w:r>
      <w:r>
        <w:rPr>
          <w:rFonts w:ascii="宋体" w:hAnsi="宋体" w:eastAsia="宋体" w:cs="宋体"/>
          <w:spacing w:val="-2"/>
          <w:position w:val="12"/>
          <w:sz w:val="21"/>
          <w:szCs w:val="21"/>
        </w:rPr>
        <w:t>）有下列情形之一的，视为投标人相互串通投标：</w:t>
      </w:r>
    </w:p>
    <w:p w14:paraId="0B1BBA77">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54D42EE3">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76C54FDB">
      <w:pPr>
        <w:spacing w:line="218" w:lineRule="auto"/>
        <w:rPr>
          <w:rFonts w:ascii="宋体" w:hAnsi="宋体" w:eastAsia="宋体" w:cs="宋体"/>
          <w:sz w:val="21"/>
          <w:szCs w:val="21"/>
        </w:rPr>
        <w:sectPr>
          <w:footerReference r:id="rId34" w:type="default"/>
          <w:pgSz w:w="11905" w:h="16839"/>
          <w:pgMar w:top="1431" w:right="1785" w:bottom="996" w:left="1785" w:header="0" w:footer="791" w:gutter="0"/>
          <w:pgNumType w:fmt="decimal"/>
          <w:cols w:space="720" w:num="1"/>
        </w:sectPr>
      </w:pPr>
    </w:p>
    <w:p w14:paraId="63F2846E">
      <w:pPr>
        <w:spacing w:before="130" w:line="379"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14:paraId="6102E5BB">
      <w:pPr>
        <w:spacing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098FB531">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44D47127">
      <w:pPr>
        <w:spacing w:before="136" w:line="218" w:lineRule="auto"/>
        <w:ind w:left="439"/>
        <w:rPr>
          <w:rFonts w:ascii="宋体" w:hAnsi="宋体" w:eastAsia="宋体" w:cs="宋体"/>
          <w:sz w:val="21"/>
          <w:szCs w:val="21"/>
        </w:rPr>
      </w:pPr>
      <w:r>
        <w:rPr>
          <w:rFonts w:ascii="宋体" w:hAnsi="宋体" w:eastAsia="宋体" w:cs="宋体"/>
          <w:spacing w:val="-1"/>
          <w:sz w:val="21"/>
          <w:szCs w:val="21"/>
        </w:rPr>
        <w:t>⑤</w:t>
      </w:r>
      <w:r>
        <w:rPr>
          <w:rFonts w:ascii="宋体" w:hAnsi="宋体" w:eastAsia="宋体" w:cs="宋体"/>
          <w:spacing w:val="-27"/>
          <w:sz w:val="21"/>
          <w:szCs w:val="21"/>
        </w:rPr>
        <w:t xml:space="preserve"> </w:t>
      </w:r>
      <w:r>
        <w:rPr>
          <w:rFonts w:ascii="宋体" w:hAnsi="宋体" w:eastAsia="宋体" w:cs="宋体"/>
          <w:spacing w:val="-1"/>
          <w:sz w:val="21"/>
          <w:szCs w:val="21"/>
        </w:rPr>
        <w:t>不同投标人的投标文件非典型一致或者投标报价呈规律性差异；</w:t>
      </w:r>
    </w:p>
    <w:p w14:paraId="2B2E790D">
      <w:pPr>
        <w:spacing w:before="13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38E246E8">
      <w:pPr>
        <w:spacing w:before="131" w:line="218" w:lineRule="auto"/>
        <w:ind w:right="15"/>
        <w:jc w:val="right"/>
        <w:rPr>
          <w:rFonts w:ascii="宋体" w:hAnsi="宋体" w:eastAsia="宋体" w:cs="宋体"/>
          <w:sz w:val="21"/>
          <w:szCs w:val="21"/>
        </w:rPr>
      </w:pPr>
      <w:r>
        <w:rPr>
          <w:rFonts w:ascii="宋体" w:hAnsi="宋体" w:eastAsia="宋体" w:cs="宋体"/>
          <w:spacing w:val="-1"/>
          <w:sz w:val="21"/>
          <w:szCs w:val="21"/>
        </w:rPr>
        <w:t>⑦ 不同投标人的投标保证金或保函（保险）财务费用从同一单位或者个人的账户转出；</w:t>
      </w:r>
    </w:p>
    <w:p w14:paraId="35B50E90">
      <w:pPr>
        <w:spacing w:before="131" w:line="380" w:lineRule="exact"/>
        <w:ind w:left="439"/>
        <w:rPr>
          <w:rFonts w:ascii="宋体" w:hAnsi="宋体" w:eastAsia="宋体" w:cs="宋体"/>
          <w:sz w:val="21"/>
          <w:szCs w:val="21"/>
        </w:rPr>
      </w:pPr>
      <w:r>
        <w:rPr>
          <w:rFonts w:ascii="宋体" w:hAnsi="宋体" w:eastAsia="宋体" w:cs="宋体"/>
          <w:spacing w:val="-8"/>
          <w:position w:val="12"/>
          <w:sz w:val="21"/>
          <w:szCs w:val="21"/>
        </w:rPr>
        <w:t>⑧</w:t>
      </w:r>
      <w:r>
        <w:rPr>
          <w:rFonts w:ascii="宋体" w:hAnsi="宋体" w:eastAsia="宋体" w:cs="宋体"/>
          <w:spacing w:val="-54"/>
          <w:position w:val="12"/>
          <w:sz w:val="21"/>
          <w:szCs w:val="21"/>
        </w:rPr>
        <w:t xml:space="preserve"> </w:t>
      </w:r>
      <w:r>
        <w:rPr>
          <w:rFonts w:ascii="宋体" w:hAnsi="宋体" w:eastAsia="宋体" w:cs="宋体"/>
          <w:spacing w:val="-8"/>
          <w:position w:val="12"/>
          <w:sz w:val="21"/>
          <w:szCs w:val="21"/>
        </w:rPr>
        <w:t>不同投标人的投标文件存在“</w:t>
      </w:r>
      <w:r>
        <w:rPr>
          <w:rFonts w:ascii="Times New Roman" w:hAnsi="Times New Roman" w:eastAsia="Times New Roman" w:cs="Times New Roman"/>
          <w:spacing w:val="-8"/>
          <w:position w:val="12"/>
          <w:sz w:val="21"/>
          <w:szCs w:val="21"/>
        </w:rPr>
        <w:t>MAC</w:t>
      </w:r>
      <w:r>
        <w:rPr>
          <w:rFonts w:ascii="Times New Roman" w:hAnsi="Times New Roman" w:eastAsia="Times New Roman" w:cs="Times New Roman"/>
          <w:spacing w:val="-22"/>
          <w:position w:val="12"/>
          <w:sz w:val="21"/>
          <w:szCs w:val="21"/>
        </w:rPr>
        <w:t xml:space="preserve"> </w:t>
      </w:r>
      <w:r>
        <w:rPr>
          <w:rFonts w:ascii="宋体" w:hAnsi="宋体" w:eastAsia="宋体" w:cs="宋体"/>
          <w:spacing w:val="-8"/>
          <w:position w:val="12"/>
          <w:sz w:val="21"/>
          <w:szCs w:val="21"/>
        </w:rPr>
        <w:t>地址”、“文件</w:t>
      </w:r>
      <w:r>
        <w:rPr>
          <w:rFonts w:ascii="宋体" w:hAnsi="宋体" w:eastAsia="宋体" w:cs="宋体"/>
          <w:spacing w:val="-9"/>
          <w:position w:val="12"/>
          <w:sz w:val="21"/>
          <w:szCs w:val="21"/>
        </w:rPr>
        <w:t>创建标识码”、“文件制作机器码”</w:t>
      </w:r>
    </w:p>
    <w:p w14:paraId="0D9B4DEA">
      <w:pPr>
        <w:spacing w:line="220"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04BA6C69">
      <w:pPr>
        <w:spacing w:before="128"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422070CC">
      <w:pPr>
        <w:spacing w:before="135" w:line="218" w:lineRule="auto"/>
        <w:jc w:val="right"/>
        <w:rPr>
          <w:rFonts w:ascii="宋体" w:hAnsi="宋体" w:eastAsia="宋体" w:cs="宋体"/>
          <w:sz w:val="21"/>
          <w:szCs w:val="21"/>
        </w:rPr>
      </w:pPr>
      <w:r>
        <w:rPr>
          <w:rFonts w:ascii="宋体" w:hAnsi="宋体" w:eastAsia="宋体" w:cs="宋体"/>
          <w:sz w:val="21"/>
          <w:szCs w:val="21"/>
        </w:rPr>
        <w:t>①</w:t>
      </w:r>
      <w:r>
        <w:rPr>
          <w:rFonts w:ascii="宋体" w:hAnsi="宋体" w:eastAsia="宋体" w:cs="宋体"/>
          <w:spacing w:val="-19"/>
          <w:sz w:val="21"/>
          <w:szCs w:val="21"/>
        </w:rPr>
        <w:t xml:space="preserve"> </w:t>
      </w:r>
      <w:r>
        <w:rPr>
          <w:rFonts w:ascii="宋体" w:hAnsi="宋体" w:eastAsia="宋体" w:cs="宋体"/>
          <w:sz w:val="21"/>
          <w:szCs w:val="21"/>
        </w:rPr>
        <w:t>使用通过受让或者租借等方式获取的资格、资质证书投标的，即以他人名义</w:t>
      </w:r>
      <w:r>
        <w:rPr>
          <w:rFonts w:ascii="宋体" w:hAnsi="宋体" w:eastAsia="宋体" w:cs="宋体"/>
          <w:spacing w:val="-1"/>
          <w:sz w:val="21"/>
          <w:szCs w:val="21"/>
        </w:rPr>
        <w:t>投标的。</w:t>
      </w:r>
    </w:p>
    <w:p w14:paraId="6FEB280E">
      <w:pPr>
        <w:spacing w:before="131"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228E7B40">
      <w:pPr>
        <w:spacing w:before="131"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2D027E4C">
      <w:pPr>
        <w:spacing w:before="132"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14:paraId="204841F1">
      <w:pPr>
        <w:spacing w:before="131"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14:paraId="734698F7">
      <w:pPr>
        <w:spacing w:before="132"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2BF8F271">
      <w:pPr>
        <w:spacing w:before="134" w:line="334" w:lineRule="auto"/>
        <w:ind w:left="18" w:right="175" w:firstLine="423"/>
        <w:rPr>
          <w:rFonts w:ascii="宋体" w:hAnsi="宋体" w:eastAsia="宋体" w:cs="宋体"/>
          <w:sz w:val="21"/>
          <w:szCs w:val="21"/>
        </w:rPr>
      </w:pPr>
      <w:r>
        <w:rPr>
          <w:rFonts w:ascii="Times New Roman" w:hAnsi="Times New Roman" w:eastAsia="Times New Roman" w:cs="Times New Roman"/>
          <w:spacing w:val="1"/>
          <w:sz w:val="21"/>
          <w:szCs w:val="21"/>
        </w:rPr>
        <w:t>3.1.3</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投标报价有算术错误的，评标委</w:t>
      </w:r>
      <w:r>
        <w:rPr>
          <w:rFonts w:ascii="宋体" w:hAnsi="宋体" w:eastAsia="宋体" w:cs="宋体"/>
          <w:sz w:val="21"/>
          <w:szCs w:val="21"/>
        </w:rPr>
        <w:t xml:space="preserve">员会按以下原则对投标报价进行修正，修正的价 </w:t>
      </w:r>
      <w:r>
        <w:rPr>
          <w:rFonts w:ascii="宋体" w:hAnsi="宋体" w:eastAsia="宋体" w:cs="宋体"/>
          <w:spacing w:val="3"/>
          <w:sz w:val="21"/>
          <w:szCs w:val="21"/>
        </w:rPr>
        <w:t>格经投标人书面确认后具有约束力。投标人不接受修正价格的，或者修正后</w:t>
      </w:r>
      <w:r>
        <w:rPr>
          <w:rFonts w:ascii="宋体" w:hAnsi="宋体" w:eastAsia="宋体" w:cs="宋体"/>
          <w:spacing w:val="2"/>
          <w:sz w:val="21"/>
          <w:szCs w:val="21"/>
        </w:rPr>
        <w:t>的投标报价超</w:t>
      </w:r>
    </w:p>
    <w:p w14:paraId="6CD9DDFC">
      <w:pPr>
        <w:spacing w:line="219" w:lineRule="auto"/>
        <w:ind w:left="19"/>
        <w:rPr>
          <w:rFonts w:ascii="宋体" w:hAnsi="宋体" w:eastAsia="宋体" w:cs="宋体"/>
          <w:sz w:val="21"/>
          <w:szCs w:val="21"/>
        </w:rPr>
      </w:pPr>
      <w:r>
        <w:rPr>
          <w:rFonts w:ascii="宋体" w:hAnsi="宋体" w:eastAsia="宋体" w:cs="宋体"/>
          <w:spacing w:val="-5"/>
          <w:sz w:val="21"/>
          <w:szCs w:val="21"/>
        </w:rPr>
        <w:t>过最高投标限价的（如有</w:t>
      </w:r>
      <w:r>
        <w:rPr>
          <w:rFonts w:ascii="宋体" w:hAnsi="宋体" w:eastAsia="宋体" w:cs="宋体"/>
          <w:spacing w:val="-7"/>
          <w:sz w:val="21"/>
          <w:szCs w:val="21"/>
        </w:rPr>
        <w:t>），</w:t>
      </w:r>
      <w:r>
        <w:rPr>
          <w:rFonts w:ascii="宋体" w:hAnsi="宋体" w:eastAsia="宋体" w:cs="宋体"/>
          <w:spacing w:val="-5"/>
          <w:sz w:val="21"/>
          <w:szCs w:val="21"/>
        </w:rPr>
        <w:t>评标委员会应当否决其投标。</w:t>
      </w:r>
    </w:p>
    <w:p w14:paraId="5E16119D">
      <w:pPr>
        <w:spacing w:before="130"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）投标文件中的大写金额与小写金额不一致的， 以大写金额为准；</w:t>
      </w:r>
    </w:p>
    <w:p w14:paraId="3E03DC29">
      <w:pPr>
        <w:spacing w:before="128" w:line="379" w:lineRule="exact"/>
        <w:ind w:left="447"/>
        <w:rPr>
          <w:rFonts w:ascii="宋体" w:hAnsi="宋体" w:eastAsia="宋体" w:cs="宋体"/>
          <w:sz w:val="21"/>
          <w:szCs w:val="21"/>
        </w:rPr>
      </w:pPr>
      <w:r>
        <w:rPr>
          <w:rFonts w:ascii="宋体" w:hAnsi="宋体" w:eastAsia="宋体" w:cs="宋体"/>
          <w:position w:val="12"/>
          <w:sz w:val="21"/>
          <w:szCs w:val="21"/>
        </w:rPr>
        <w:t>（</w:t>
      </w:r>
      <w:r>
        <w:rPr>
          <w:rFonts w:ascii="Times New Roman" w:hAnsi="Times New Roman" w:eastAsia="Times New Roman" w:cs="Times New Roman"/>
          <w:position w:val="12"/>
          <w:sz w:val="21"/>
          <w:szCs w:val="21"/>
        </w:rPr>
        <w:t>2</w:t>
      </w:r>
      <w:r>
        <w:rPr>
          <w:rFonts w:ascii="宋体" w:hAnsi="宋体" w:eastAsia="宋体" w:cs="宋体"/>
          <w:position w:val="12"/>
          <w:sz w:val="21"/>
          <w:szCs w:val="21"/>
        </w:rPr>
        <w:t>）总价金额与依据单价计算出的结果不一致的，以单价金额为准修正总价，但单价</w:t>
      </w:r>
    </w:p>
    <w:p w14:paraId="3E5CBE77">
      <w:pPr>
        <w:spacing w:before="1" w:line="220" w:lineRule="auto"/>
        <w:ind w:left="20"/>
        <w:rPr>
          <w:rFonts w:ascii="宋体" w:hAnsi="宋体" w:eastAsia="宋体" w:cs="宋体"/>
          <w:sz w:val="21"/>
          <w:szCs w:val="21"/>
        </w:rPr>
      </w:pPr>
      <w:r>
        <w:rPr>
          <w:rFonts w:ascii="宋体" w:hAnsi="宋体" w:eastAsia="宋体" w:cs="宋体"/>
          <w:spacing w:val="-1"/>
          <w:sz w:val="21"/>
          <w:szCs w:val="21"/>
        </w:rPr>
        <w:t>金额小数点有明显错误的除外。</w:t>
      </w:r>
    </w:p>
    <w:p w14:paraId="3D1185BA">
      <w:pPr>
        <w:spacing w:before="135" w:line="333" w:lineRule="auto"/>
        <w:ind w:left="28" w:right="179" w:firstLine="413"/>
        <w:rPr>
          <w:rFonts w:ascii="宋体" w:hAnsi="宋体" w:eastAsia="宋体" w:cs="宋体"/>
          <w:sz w:val="21"/>
          <w:szCs w:val="21"/>
        </w:rPr>
      </w:pPr>
      <w:r>
        <w:rPr>
          <w:rFonts w:ascii="Times New Roman" w:hAnsi="Times New Roman" w:eastAsia="Times New Roman" w:cs="Times New Roman"/>
          <w:spacing w:val="1"/>
          <w:sz w:val="21"/>
          <w:szCs w:val="21"/>
        </w:rPr>
        <w:t>3.1.4</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评标委员会发现投标人的报价明显低于其他投标报</w:t>
      </w:r>
      <w:r>
        <w:rPr>
          <w:rFonts w:ascii="宋体" w:hAnsi="宋体" w:eastAsia="宋体" w:cs="宋体"/>
          <w:sz w:val="21"/>
          <w:szCs w:val="21"/>
        </w:rPr>
        <w:t xml:space="preserve">价，或者在设有最高投标限价 </w:t>
      </w:r>
      <w:r>
        <w:rPr>
          <w:rFonts w:ascii="宋体" w:hAnsi="宋体" w:eastAsia="宋体" w:cs="宋体"/>
          <w:spacing w:val="3"/>
          <w:sz w:val="21"/>
          <w:szCs w:val="21"/>
        </w:rPr>
        <w:t>时明显低于最高投标限价，使得其投标报价可能低于</w:t>
      </w:r>
      <w:r>
        <w:rPr>
          <w:rFonts w:ascii="宋体" w:hAnsi="宋体" w:eastAsia="宋体" w:cs="宋体"/>
          <w:spacing w:val="2"/>
          <w:sz w:val="21"/>
          <w:szCs w:val="21"/>
        </w:rPr>
        <w:t>其个别成本的，应当要求该投标人作</w:t>
      </w:r>
      <w:r>
        <w:rPr>
          <w:rFonts w:ascii="宋体" w:hAnsi="宋体" w:eastAsia="宋体" w:cs="宋体"/>
          <w:sz w:val="21"/>
          <w:szCs w:val="21"/>
        </w:rPr>
        <w:t xml:space="preserve"> </w:t>
      </w:r>
      <w:r>
        <w:rPr>
          <w:rFonts w:ascii="宋体" w:hAnsi="宋体" w:eastAsia="宋体" w:cs="宋体"/>
          <w:spacing w:val="2"/>
          <w:sz w:val="21"/>
          <w:szCs w:val="21"/>
        </w:rPr>
        <w:t>出书面说明并提供相应的证明材料。投标人不能合理说明或者不能提供相应证明材料的，</w:t>
      </w:r>
    </w:p>
    <w:p w14:paraId="2162075E">
      <w:pPr>
        <w:spacing w:line="219" w:lineRule="auto"/>
        <w:ind w:left="43"/>
        <w:rPr>
          <w:rFonts w:ascii="宋体" w:hAnsi="宋体" w:eastAsia="宋体" w:cs="宋体"/>
          <w:sz w:val="21"/>
          <w:szCs w:val="21"/>
        </w:rPr>
      </w:pPr>
      <w:r>
        <w:rPr>
          <w:rFonts w:ascii="宋体" w:hAnsi="宋体" w:eastAsia="宋体" w:cs="宋体"/>
          <w:spacing w:val="-2"/>
          <w:sz w:val="21"/>
          <w:szCs w:val="21"/>
        </w:rPr>
        <w:t>由评标委员会认定该投标人以低于成本报价竞标，否决其</w:t>
      </w:r>
      <w:r>
        <w:rPr>
          <w:rFonts w:ascii="宋体" w:hAnsi="宋体" w:eastAsia="宋体" w:cs="宋体"/>
          <w:spacing w:val="-3"/>
          <w:sz w:val="21"/>
          <w:szCs w:val="21"/>
        </w:rPr>
        <w:t>投标。</w:t>
      </w:r>
    </w:p>
    <w:p w14:paraId="72139A57">
      <w:pPr>
        <w:spacing w:before="130" w:line="379"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3.1.5</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评标委员会否决不合格投标后，因</w:t>
      </w:r>
      <w:r>
        <w:rPr>
          <w:rFonts w:ascii="宋体" w:hAnsi="宋体" w:eastAsia="宋体" w:cs="宋体"/>
          <w:spacing w:val="-1"/>
          <w:position w:val="12"/>
          <w:sz w:val="21"/>
          <w:szCs w:val="21"/>
        </w:rPr>
        <w:t>有效投标不足三个使得投标明显缺乏竞争的，</w:t>
      </w:r>
    </w:p>
    <w:p w14:paraId="5FBAD9C9">
      <w:pPr>
        <w:spacing w:before="1" w:line="219" w:lineRule="auto"/>
        <w:ind w:left="17"/>
        <w:rPr>
          <w:rFonts w:ascii="宋体" w:hAnsi="宋体" w:eastAsia="宋体" w:cs="宋体"/>
          <w:sz w:val="21"/>
          <w:szCs w:val="21"/>
        </w:rPr>
      </w:pPr>
      <w:r>
        <w:rPr>
          <w:rFonts w:ascii="宋体" w:hAnsi="宋体" w:eastAsia="宋体" w:cs="宋体"/>
          <w:spacing w:val="-1"/>
          <w:sz w:val="21"/>
          <w:szCs w:val="21"/>
        </w:rPr>
        <w:t>评标委员会可以否决全部投标。</w:t>
      </w:r>
    </w:p>
    <w:p w14:paraId="75814AA6">
      <w:pPr>
        <w:spacing w:before="129"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3.2</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详细评审</w:t>
      </w:r>
    </w:p>
    <w:p w14:paraId="1984465C">
      <w:pPr>
        <w:spacing w:before="119" w:line="379"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3.2.1</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评标委员会对通过了初步评审的投标文件进行详细</w:t>
      </w:r>
      <w:r>
        <w:rPr>
          <w:rFonts w:ascii="宋体" w:hAnsi="宋体" w:eastAsia="宋体" w:cs="宋体"/>
          <w:position w:val="12"/>
          <w:sz w:val="21"/>
          <w:szCs w:val="21"/>
        </w:rPr>
        <w:t>评审。如采用入围方式的，则</w:t>
      </w:r>
    </w:p>
    <w:p w14:paraId="654A577B">
      <w:pPr>
        <w:spacing w:before="1" w:line="219" w:lineRule="auto"/>
        <w:ind w:left="20"/>
        <w:rPr>
          <w:rFonts w:ascii="宋体" w:hAnsi="宋体" w:eastAsia="宋体" w:cs="宋体"/>
          <w:sz w:val="21"/>
          <w:szCs w:val="21"/>
        </w:rPr>
      </w:pPr>
      <w:r>
        <w:rPr>
          <w:rFonts w:ascii="宋体" w:hAnsi="宋体" w:eastAsia="宋体" w:cs="宋体"/>
          <w:spacing w:val="-2"/>
          <w:sz w:val="21"/>
          <w:szCs w:val="21"/>
        </w:rPr>
        <w:t>按照评标办法前附表规定的方式进行入围。</w:t>
      </w:r>
    </w:p>
    <w:p w14:paraId="61F4F970">
      <w:pPr>
        <w:spacing w:before="129" w:line="380"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3.2.2</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 xml:space="preserve">评标委员会按本章第 </w:t>
      </w:r>
      <w:r>
        <w:rPr>
          <w:rFonts w:ascii="Times New Roman" w:hAnsi="Times New Roman" w:eastAsia="Times New Roman" w:cs="Times New Roman"/>
          <w:position w:val="12"/>
          <w:sz w:val="21"/>
          <w:szCs w:val="21"/>
        </w:rPr>
        <w:t>2.2</w:t>
      </w:r>
      <w:r>
        <w:rPr>
          <w:rFonts w:ascii="Times New Roman" w:hAnsi="Times New Roman" w:eastAsia="Times New Roman" w:cs="Times New Roman"/>
          <w:spacing w:val="43"/>
          <w:position w:val="12"/>
          <w:sz w:val="21"/>
          <w:szCs w:val="21"/>
        </w:rPr>
        <w:t xml:space="preserve"> </w:t>
      </w:r>
      <w:r>
        <w:rPr>
          <w:rFonts w:ascii="宋体" w:hAnsi="宋体" w:eastAsia="宋体" w:cs="宋体"/>
          <w:position w:val="12"/>
          <w:sz w:val="21"/>
          <w:szCs w:val="21"/>
        </w:rPr>
        <w:t>款规定的量化因素和分值进行打分</w:t>
      </w:r>
      <w:r>
        <w:rPr>
          <w:rFonts w:ascii="宋体" w:hAnsi="宋体" w:eastAsia="宋体" w:cs="宋体"/>
          <w:spacing w:val="-1"/>
          <w:position w:val="12"/>
          <w:sz w:val="21"/>
          <w:szCs w:val="21"/>
        </w:rPr>
        <w:t>，并计算出综合评估</w:t>
      </w:r>
    </w:p>
    <w:p w14:paraId="5734F013">
      <w:pPr>
        <w:spacing w:before="1" w:line="220" w:lineRule="auto"/>
        <w:ind w:left="19"/>
        <w:rPr>
          <w:rFonts w:ascii="宋体" w:hAnsi="宋体" w:eastAsia="宋体" w:cs="宋体"/>
          <w:sz w:val="21"/>
          <w:szCs w:val="21"/>
        </w:rPr>
      </w:pPr>
      <w:r>
        <w:rPr>
          <w:rFonts w:ascii="宋体" w:hAnsi="宋体" w:eastAsia="宋体" w:cs="宋体"/>
          <w:spacing w:val="-9"/>
          <w:sz w:val="21"/>
          <w:szCs w:val="21"/>
        </w:rPr>
        <w:t>得分。</w:t>
      </w:r>
    </w:p>
    <w:p w14:paraId="5DF8017C">
      <w:pPr>
        <w:spacing w:before="132"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）按本章第</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）目规定的评</w:t>
      </w:r>
      <w:r>
        <w:rPr>
          <w:rFonts w:ascii="宋体" w:hAnsi="宋体" w:eastAsia="宋体" w:cs="宋体"/>
          <w:spacing w:val="-1"/>
          <w:sz w:val="21"/>
          <w:szCs w:val="21"/>
        </w:rPr>
        <w:t>审因素和分值对经济标计算出得分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0996E55E">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）按本章第</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）目规定的评审因素和分值对技术标计算出得分</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36411509">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）按本章第</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）目规定的评审因素和分值对资信标计算出得分</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14:paraId="4815CB95">
      <w:pPr>
        <w:spacing w:before="129"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）按本章第</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）目规定的评审</w:t>
      </w:r>
      <w:r>
        <w:rPr>
          <w:rFonts w:ascii="宋体" w:hAnsi="宋体" w:eastAsia="宋体" w:cs="宋体"/>
          <w:spacing w:val="-1"/>
          <w:sz w:val="21"/>
          <w:szCs w:val="21"/>
        </w:rPr>
        <w:t>因素和分值对其他因素计算出得分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w:t>
      </w:r>
    </w:p>
    <w:p w14:paraId="7EB167B9">
      <w:pPr>
        <w:spacing w:line="220" w:lineRule="auto"/>
        <w:rPr>
          <w:rFonts w:ascii="宋体" w:hAnsi="宋体" w:eastAsia="宋体" w:cs="宋体"/>
          <w:sz w:val="21"/>
          <w:szCs w:val="21"/>
        </w:rPr>
        <w:sectPr>
          <w:footerReference r:id="rId35" w:type="default"/>
          <w:pgSz w:w="11905" w:h="16839"/>
          <w:pgMar w:top="1431" w:right="1614" w:bottom="996" w:left="1785" w:header="0" w:footer="791" w:gutter="0"/>
          <w:pgNumType w:fmt="decimal"/>
          <w:cols w:space="720" w:num="1"/>
        </w:sectPr>
      </w:pPr>
    </w:p>
    <w:p w14:paraId="76570389">
      <w:pPr>
        <w:spacing w:before="129" w:line="221" w:lineRule="auto"/>
        <w:ind w:left="441"/>
        <w:rPr>
          <w:rFonts w:ascii="宋体" w:hAnsi="宋体" w:eastAsia="宋体" w:cs="宋体"/>
          <w:sz w:val="21"/>
          <w:szCs w:val="21"/>
        </w:rPr>
      </w:pPr>
      <w:bookmarkStart w:id="109" w:name="bookmark151"/>
      <w:bookmarkEnd w:id="109"/>
      <w:bookmarkStart w:id="110" w:name="bookmark150"/>
      <w:bookmarkEnd w:id="110"/>
      <w:r>
        <w:rPr>
          <w:rFonts w:ascii="Times New Roman" w:hAnsi="Times New Roman" w:eastAsia="Times New Roman" w:cs="Times New Roman"/>
          <w:spacing w:val="-3"/>
          <w:sz w:val="21"/>
          <w:szCs w:val="21"/>
        </w:rPr>
        <w:t xml:space="preserve">3.2.3 </w:t>
      </w:r>
      <w:r>
        <w:rPr>
          <w:rFonts w:ascii="宋体" w:hAnsi="宋体" w:eastAsia="宋体" w:cs="宋体"/>
          <w:spacing w:val="-3"/>
          <w:sz w:val="21"/>
          <w:szCs w:val="21"/>
        </w:rPr>
        <w:t>评分分值计算保留小数点后两位， 小数点后第三位“四</w:t>
      </w:r>
      <w:r>
        <w:rPr>
          <w:rFonts w:ascii="宋体" w:hAnsi="宋体" w:eastAsia="宋体" w:cs="宋体"/>
          <w:spacing w:val="-4"/>
          <w:sz w:val="21"/>
          <w:szCs w:val="21"/>
        </w:rPr>
        <w:t>舍五入”。</w:t>
      </w:r>
    </w:p>
    <w:p w14:paraId="578316DD">
      <w:pPr>
        <w:spacing w:before="127"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投标人得分</w:t>
      </w:r>
      <w:r>
        <w:rPr>
          <w:rFonts w:ascii="Times New Roman" w:hAnsi="Times New Roman" w:eastAsia="Times New Roman" w:cs="Times New Roman"/>
          <w:spacing w:val="-1"/>
          <w:sz w:val="21"/>
          <w:szCs w:val="21"/>
        </w:rPr>
        <w:t>=A+B+C+D</w:t>
      </w:r>
      <w:r>
        <w:rPr>
          <w:rFonts w:ascii="宋体" w:hAnsi="宋体" w:eastAsia="宋体" w:cs="宋体"/>
          <w:spacing w:val="-1"/>
          <w:sz w:val="21"/>
          <w:szCs w:val="21"/>
        </w:rPr>
        <w:t>。</w:t>
      </w:r>
    </w:p>
    <w:p w14:paraId="244F4B0F">
      <w:pPr>
        <w:spacing w:before="128" w:line="220"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3.2.5 </w:t>
      </w:r>
      <w:r>
        <w:rPr>
          <w:rFonts w:ascii="宋体" w:hAnsi="宋体" w:eastAsia="宋体" w:cs="宋体"/>
          <w:sz w:val="21"/>
          <w:szCs w:val="21"/>
        </w:rPr>
        <w:t>各投标人评分结果汇总确定办法详见评</w:t>
      </w:r>
      <w:r>
        <w:rPr>
          <w:rFonts w:ascii="宋体" w:hAnsi="宋体" w:eastAsia="宋体" w:cs="宋体"/>
          <w:spacing w:val="-1"/>
          <w:sz w:val="21"/>
          <w:szCs w:val="21"/>
        </w:rPr>
        <w:t>标办法前附表。</w:t>
      </w:r>
    </w:p>
    <w:p w14:paraId="17087FAC">
      <w:pPr>
        <w:spacing w:before="128"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投标文件的澄清和补正</w:t>
      </w:r>
    </w:p>
    <w:p w14:paraId="1195257C">
      <w:pPr>
        <w:spacing w:before="121" w:line="333" w:lineRule="auto"/>
        <w:ind w:left="17" w:right="11" w:firstLine="424"/>
        <w:rPr>
          <w:rFonts w:ascii="宋体" w:hAnsi="宋体" w:eastAsia="宋体" w:cs="宋体"/>
          <w:sz w:val="21"/>
          <w:szCs w:val="21"/>
        </w:rPr>
      </w:pPr>
      <w:r>
        <w:rPr>
          <w:rFonts w:ascii="Times New Roman" w:hAnsi="Times New Roman" w:eastAsia="Times New Roman" w:cs="Times New Roman"/>
          <w:sz w:val="21"/>
          <w:szCs w:val="21"/>
        </w:rPr>
        <w:t>3.3.1</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在评标过程中，评标委员会可以书面形式要求投标人对投标</w:t>
      </w:r>
      <w:r>
        <w:rPr>
          <w:rFonts w:ascii="宋体" w:hAnsi="宋体" w:eastAsia="宋体" w:cs="宋体"/>
          <w:spacing w:val="-1"/>
          <w:sz w:val="21"/>
          <w:szCs w:val="21"/>
        </w:rPr>
        <w:t>文件中含义不明确、</w:t>
      </w:r>
      <w:r>
        <w:rPr>
          <w:rFonts w:ascii="宋体" w:hAnsi="宋体" w:eastAsia="宋体" w:cs="宋体"/>
          <w:sz w:val="21"/>
          <w:szCs w:val="21"/>
        </w:rPr>
        <w:t xml:space="preserve"> </w:t>
      </w:r>
      <w:r>
        <w:rPr>
          <w:rFonts w:ascii="宋体" w:hAnsi="宋体" w:eastAsia="宋体" w:cs="宋体"/>
          <w:spacing w:val="3"/>
          <w:sz w:val="21"/>
          <w:szCs w:val="21"/>
        </w:rPr>
        <w:t>对同类问题表述不一致或者有明显文字和计算错误的内容作必要的澄清、说明</w:t>
      </w:r>
      <w:r>
        <w:rPr>
          <w:rFonts w:ascii="宋体" w:hAnsi="宋体" w:eastAsia="宋体" w:cs="宋体"/>
          <w:spacing w:val="2"/>
          <w:sz w:val="21"/>
          <w:szCs w:val="21"/>
        </w:rPr>
        <w:t>或补正。澄</w:t>
      </w:r>
      <w:r>
        <w:rPr>
          <w:rFonts w:ascii="宋体" w:hAnsi="宋体" w:eastAsia="宋体" w:cs="宋体"/>
          <w:sz w:val="21"/>
          <w:szCs w:val="21"/>
        </w:rPr>
        <w:t xml:space="preserve"> </w:t>
      </w:r>
      <w:r>
        <w:rPr>
          <w:rFonts w:ascii="宋体" w:hAnsi="宋体" w:eastAsia="宋体" w:cs="宋体"/>
          <w:spacing w:val="3"/>
          <w:sz w:val="21"/>
          <w:szCs w:val="21"/>
        </w:rPr>
        <w:t>清、说明或补正应以书面方式进行。评标委员会不接受投标人主动提出的澄清</w:t>
      </w:r>
      <w:r>
        <w:rPr>
          <w:rFonts w:ascii="宋体" w:hAnsi="宋体" w:eastAsia="宋体" w:cs="宋体"/>
          <w:spacing w:val="2"/>
          <w:sz w:val="21"/>
          <w:szCs w:val="21"/>
        </w:rPr>
        <w:t>、说明或补</w:t>
      </w:r>
    </w:p>
    <w:p w14:paraId="58F3DEFF">
      <w:pPr>
        <w:spacing w:before="1" w:line="233" w:lineRule="auto"/>
        <w:ind w:left="22"/>
        <w:rPr>
          <w:rFonts w:ascii="宋体" w:hAnsi="宋体" w:eastAsia="宋体" w:cs="宋体"/>
          <w:sz w:val="21"/>
          <w:szCs w:val="21"/>
        </w:rPr>
      </w:pPr>
      <w:r>
        <w:rPr>
          <w:rFonts w:ascii="宋体" w:hAnsi="宋体" w:eastAsia="宋体" w:cs="宋体"/>
          <w:spacing w:val="-11"/>
          <w:sz w:val="21"/>
          <w:szCs w:val="21"/>
        </w:rPr>
        <w:t>正。</w:t>
      </w:r>
    </w:p>
    <w:p w14:paraId="24884233">
      <w:pPr>
        <w:spacing w:before="118" w:line="379" w:lineRule="exact"/>
        <w:ind w:right="10"/>
        <w:jc w:val="right"/>
        <w:rPr>
          <w:rFonts w:ascii="宋体" w:hAnsi="宋体" w:eastAsia="宋体" w:cs="宋体"/>
          <w:sz w:val="21"/>
          <w:szCs w:val="21"/>
        </w:rPr>
      </w:pPr>
      <w:r>
        <w:rPr>
          <w:rFonts w:ascii="Times New Roman" w:hAnsi="Times New Roman" w:eastAsia="Times New Roman" w:cs="Times New Roman"/>
          <w:spacing w:val="6"/>
          <w:position w:val="12"/>
          <w:sz w:val="21"/>
          <w:szCs w:val="21"/>
        </w:rPr>
        <w:t>3.3.2</w:t>
      </w:r>
      <w:r>
        <w:rPr>
          <w:rFonts w:ascii="Times New Roman" w:hAnsi="Times New Roman" w:eastAsia="Times New Roman" w:cs="Times New Roman"/>
          <w:spacing w:val="38"/>
          <w:position w:val="12"/>
          <w:sz w:val="21"/>
          <w:szCs w:val="21"/>
        </w:rPr>
        <w:t xml:space="preserve"> </w:t>
      </w:r>
      <w:r>
        <w:rPr>
          <w:rFonts w:ascii="宋体" w:hAnsi="宋体" w:eastAsia="宋体" w:cs="宋体"/>
          <w:spacing w:val="6"/>
          <w:position w:val="12"/>
          <w:sz w:val="21"/>
          <w:szCs w:val="21"/>
        </w:rPr>
        <w:t>澄清、说明和补正不得超出投标文件的范围且不得改变投标文件的</w:t>
      </w:r>
      <w:r>
        <w:rPr>
          <w:rFonts w:ascii="宋体" w:hAnsi="宋体" w:eastAsia="宋体" w:cs="宋体"/>
          <w:spacing w:val="5"/>
          <w:position w:val="12"/>
          <w:sz w:val="21"/>
          <w:szCs w:val="21"/>
        </w:rPr>
        <w:t>实质性内容</w:t>
      </w:r>
    </w:p>
    <w:p w14:paraId="26DB9028">
      <w:pPr>
        <w:spacing w:before="1" w:line="219" w:lineRule="auto"/>
        <w:ind w:left="24"/>
        <w:rPr>
          <w:rFonts w:ascii="宋体" w:hAnsi="宋体" w:eastAsia="宋体" w:cs="宋体"/>
          <w:sz w:val="21"/>
          <w:szCs w:val="21"/>
        </w:rPr>
      </w:pPr>
      <w:r>
        <w:rPr>
          <w:rFonts w:ascii="宋体" w:hAnsi="宋体" w:eastAsia="宋体" w:cs="宋体"/>
          <w:spacing w:val="-4"/>
          <w:sz w:val="21"/>
          <w:szCs w:val="21"/>
        </w:rPr>
        <w:t>（算术错误修正的除外）。投标人的书面澄清、说明和补正属于投标文件的组成部分。</w:t>
      </w:r>
    </w:p>
    <w:p w14:paraId="01E20FC9">
      <w:pPr>
        <w:spacing w:before="129" w:line="379" w:lineRule="exact"/>
        <w:ind w:right="8"/>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3.3.3</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评标委员会对投标人提交的澄清、说明或补正有疑</w:t>
      </w:r>
      <w:r>
        <w:rPr>
          <w:rFonts w:ascii="宋体" w:hAnsi="宋体" w:eastAsia="宋体" w:cs="宋体"/>
          <w:position w:val="12"/>
          <w:sz w:val="21"/>
          <w:szCs w:val="21"/>
        </w:rPr>
        <w:t>问的，可以要求投标人进一步</w:t>
      </w:r>
    </w:p>
    <w:p w14:paraId="0DC68E4F">
      <w:pPr>
        <w:spacing w:before="1" w:line="219" w:lineRule="auto"/>
        <w:ind w:left="18"/>
        <w:rPr>
          <w:rFonts w:ascii="宋体" w:hAnsi="宋体" w:eastAsia="宋体" w:cs="宋体"/>
          <w:sz w:val="21"/>
          <w:szCs w:val="21"/>
        </w:rPr>
      </w:pPr>
      <w:r>
        <w:rPr>
          <w:rFonts w:ascii="宋体" w:hAnsi="宋体" w:eastAsia="宋体" w:cs="宋体"/>
          <w:spacing w:val="-5"/>
          <w:sz w:val="21"/>
          <w:szCs w:val="21"/>
        </w:rPr>
        <w:t>澄清、说明或补正， 直至满足评标委员会的要求。</w:t>
      </w:r>
    </w:p>
    <w:p w14:paraId="479BC9FB">
      <w:pPr>
        <w:spacing w:before="129" w:line="335"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3.3.4</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评标委员会要求投标人对投标文件问题</w:t>
      </w:r>
      <w:r>
        <w:rPr>
          <w:rFonts w:ascii="宋体" w:hAnsi="宋体" w:eastAsia="宋体" w:cs="宋体"/>
          <w:sz w:val="21"/>
          <w:szCs w:val="21"/>
        </w:rPr>
        <w:t>澄清的通知，以及投标人对投标文件的澄 清通过电子招标投标系统（辽宁省工程建设项</w:t>
      </w:r>
      <w:r>
        <w:rPr>
          <w:rFonts w:ascii="宋体" w:hAnsi="宋体" w:eastAsia="宋体" w:cs="宋体"/>
          <w:spacing w:val="-1"/>
          <w:sz w:val="21"/>
          <w:szCs w:val="21"/>
        </w:rPr>
        <w:t>目数字化开标评标系统） 以书面形式进行。</w:t>
      </w:r>
      <w:r>
        <w:rPr>
          <w:rFonts w:ascii="宋体" w:hAnsi="宋体" w:eastAsia="宋体" w:cs="宋体"/>
          <w:sz w:val="21"/>
          <w:szCs w:val="21"/>
        </w:rPr>
        <w:t xml:space="preserve"> </w:t>
      </w:r>
      <w:r>
        <w:rPr>
          <w:rFonts w:ascii="宋体" w:hAnsi="宋体" w:eastAsia="宋体" w:cs="宋体"/>
          <w:spacing w:val="3"/>
          <w:sz w:val="21"/>
          <w:szCs w:val="21"/>
        </w:rPr>
        <w:t>投标人的澄清、说明或补正应在评标办法前附表通知规定的时间要求内提交，否则评标委</w:t>
      </w:r>
    </w:p>
    <w:p w14:paraId="2C6F38F0">
      <w:pPr>
        <w:spacing w:before="1" w:line="219" w:lineRule="auto"/>
        <w:ind w:left="26"/>
        <w:rPr>
          <w:rFonts w:ascii="宋体" w:hAnsi="宋体" w:eastAsia="宋体" w:cs="宋体"/>
          <w:sz w:val="21"/>
          <w:szCs w:val="21"/>
        </w:rPr>
      </w:pPr>
      <w:r>
        <w:rPr>
          <w:rFonts w:ascii="宋体" w:hAnsi="宋体" w:eastAsia="宋体" w:cs="宋体"/>
          <w:spacing w:val="-1"/>
          <w:sz w:val="21"/>
          <w:szCs w:val="21"/>
        </w:rPr>
        <w:t>员会（电子招标投标系统）将拒绝接收。</w:t>
      </w:r>
    </w:p>
    <w:p w14:paraId="19EF9904">
      <w:pPr>
        <w:spacing w:before="124"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3.4</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评标结果</w:t>
      </w:r>
    </w:p>
    <w:p w14:paraId="78FF8DBC">
      <w:pPr>
        <w:spacing w:before="119" w:line="380" w:lineRule="exact"/>
        <w:ind w:right="3"/>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3.4.1</w:t>
      </w:r>
      <w:r>
        <w:rPr>
          <w:rFonts w:ascii="Times New Roman" w:hAnsi="Times New Roman" w:eastAsia="Times New Roman" w:cs="Times New Roman"/>
          <w:spacing w:val="41"/>
          <w:w w:val="101"/>
          <w:position w:val="12"/>
          <w:sz w:val="21"/>
          <w:szCs w:val="21"/>
        </w:rPr>
        <w:t xml:space="preserve"> </w:t>
      </w:r>
      <w:r>
        <w:rPr>
          <w:rFonts w:ascii="宋体" w:hAnsi="宋体" w:eastAsia="宋体" w:cs="宋体"/>
          <w:spacing w:val="1"/>
          <w:position w:val="12"/>
          <w:sz w:val="21"/>
          <w:szCs w:val="21"/>
        </w:rPr>
        <w:t>评标委员会按照本章评标办法前附表规</w:t>
      </w:r>
      <w:r>
        <w:rPr>
          <w:rFonts w:ascii="宋体" w:hAnsi="宋体" w:eastAsia="宋体" w:cs="宋体"/>
          <w:position w:val="12"/>
          <w:sz w:val="21"/>
          <w:szCs w:val="21"/>
        </w:rPr>
        <w:t>定的推荐方法和第二章“投标人须知”前</w:t>
      </w:r>
    </w:p>
    <w:p w14:paraId="1D08BC9C">
      <w:pPr>
        <w:spacing w:before="1" w:line="219" w:lineRule="auto"/>
        <w:ind w:left="34"/>
        <w:rPr>
          <w:rFonts w:ascii="宋体" w:hAnsi="宋体" w:eastAsia="宋体" w:cs="宋体"/>
          <w:sz w:val="21"/>
          <w:szCs w:val="21"/>
        </w:rPr>
      </w:pPr>
      <w:r>
        <w:rPr>
          <w:rFonts w:ascii="宋体" w:hAnsi="宋体" w:eastAsia="宋体" w:cs="宋体"/>
          <w:spacing w:val="-2"/>
          <w:sz w:val="21"/>
          <w:szCs w:val="21"/>
        </w:rPr>
        <w:t>附表第</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7.1 </w:t>
      </w:r>
      <w:r>
        <w:rPr>
          <w:rFonts w:ascii="宋体" w:hAnsi="宋体" w:eastAsia="宋体" w:cs="宋体"/>
          <w:spacing w:val="-2"/>
          <w:sz w:val="21"/>
          <w:szCs w:val="21"/>
        </w:rPr>
        <w:t>款推荐的中标候选人数量推荐中标候选人。</w:t>
      </w:r>
    </w:p>
    <w:p w14:paraId="53973E33">
      <w:pPr>
        <w:spacing w:before="134"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3.4.2 </w:t>
      </w:r>
      <w:r>
        <w:rPr>
          <w:rFonts w:ascii="宋体" w:hAnsi="宋体" w:eastAsia="宋体" w:cs="宋体"/>
          <w:spacing w:val="-1"/>
          <w:sz w:val="21"/>
          <w:szCs w:val="21"/>
        </w:rPr>
        <w:t>评标委员会完成评标后，应当向招标人提</w:t>
      </w:r>
      <w:r>
        <w:rPr>
          <w:rFonts w:ascii="宋体" w:hAnsi="宋体" w:eastAsia="宋体" w:cs="宋体"/>
          <w:spacing w:val="-2"/>
          <w:sz w:val="21"/>
          <w:szCs w:val="21"/>
        </w:rPr>
        <w:t>交书面评标报告。</w:t>
      </w:r>
    </w:p>
    <w:p w14:paraId="3F6E4B17">
      <w:pPr>
        <w:spacing w:before="132" w:line="333" w:lineRule="auto"/>
        <w:ind w:left="18" w:right="11" w:firstLine="423"/>
        <w:rPr>
          <w:rFonts w:ascii="宋体" w:hAnsi="宋体" w:eastAsia="宋体" w:cs="宋体"/>
          <w:sz w:val="21"/>
          <w:szCs w:val="21"/>
        </w:rPr>
      </w:pPr>
      <w:r>
        <w:rPr>
          <w:rFonts w:ascii="Times New Roman" w:hAnsi="Times New Roman" w:eastAsia="Times New Roman" w:cs="Times New Roman"/>
          <w:spacing w:val="-1"/>
          <w:sz w:val="21"/>
          <w:szCs w:val="21"/>
        </w:rPr>
        <w:t>3.4.3</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投标人串通投标或弄虚作假或有其他违法行为，评标委员会在评标过程中发现，</w:t>
      </w:r>
      <w:r>
        <w:rPr>
          <w:rFonts w:ascii="宋体" w:hAnsi="宋体" w:eastAsia="宋体" w:cs="宋体"/>
          <w:sz w:val="21"/>
          <w:szCs w:val="21"/>
        </w:rPr>
        <w:t xml:space="preserve"> 证据确凿的， 经评标委员会成员三分之二以上同意，其投标作否决投标处理；证据不够确</w:t>
      </w:r>
      <w:r>
        <w:rPr>
          <w:rFonts w:ascii="宋体" w:hAnsi="宋体" w:eastAsia="宋体" w:cs="宋体"/>
          <w:spacing w:val="6"/>
          <w:sz w:val="21"/>
          <w:szCs w:val="21"/>
        </w:rPr>
        <w:t xml:space="preserve"> </w:t>
      </w:r>
      <w:r>
        <w:rPr>
          <w:rFonts w:ascii="宋体" w:hAnsi="宋体" w:eastAsia="宋体" w:cs="宋体"/>
          <w:sz w:val="21"/>
          <w:szCs w:val="21"/>
        </w:rPr>
        <w:t>凿的， 其投标不能作否决投标处理，但评标委员会在向招标人提交书面评标报告时，应予</w:t>
      </w:r>
      <w:r>
        <w:rPr>
          <w:rFonts w:ascii="宋体" w:hAnsi="宋体" w:eastAsia="宋体" w:cs="宋体"/>
          <w:spacing w:val="6"/>
          <w:sz w:val="21"/>
          <w:szCs w:val="21"/>
        </w:rPr>
        <w:t xml:space="preserve"> </w:t>
      </w:r>
      <w:r>
        <w:rPr>
          <w:rFonts w:ascii="宋体" w:hAnsi="宋体" w:eastAsia="宋体" w:cs="宋体"/>
          <w:sz w:val="21"/>
          <w:szCs w:val="21"/>
        </w:rPr>
        <w:t>说明。在评标结束后发现投标人串通投标或弄虚作假或有其他违法行为，查证属实的， 取</w:t>
      </w:r>
    </w:p>
    <w:p w14:paraId="08B1B4BF">
      <w:pPr>
        <w:spacing w:line="220" w:lineRule="auto"/>
        <w:ind w:left="22"/>
        <w:rPr>
          <w:rFonts w:ascii="宋体" w:hAnsi="宋体" w:eastAsia="宋体" w:cs="宋体"/>
          <w:sz w:val="21"/>
          <w:szCs w:val="21"/>
        </w:rPr>
      </w:pPr>
      <w:r>
        <w:rPr>
          <w:rFonts w:ascii="宋体" w:hAnsi="宋体" w:eastAsia="宋体" w:cs="宋体"/>
          <w:spacing w:val="-4"/>
          <w:sz w:val="21"/>
          <w:szCs w:val="21"/>
        </w:rPr>
        <w:t>消其中标资格。</w:t>
      </w:r>
    </w:p>
    <w:p w14:paraId="730F09B6">
      <w:pPr>
        <w:spacing w:line="220" w:lineRule="auto"/>
        <w:rPr>
          <w:rFonts w:ascii="宋体" w:hAnsi="宋体" w:eastAsia="宋体" w:cs="宋体"/>
          <w:sz w:val="21"/>
          <w:szCs w:val="21"/>
        </w:rPr>
        <w:sectPr>
          <w:footerReference r:id="rId36" w:type="default"/>
          <w:pgSz w:w="11905" w:h="16839"/>
          <w:pgMar w:top="1431" w:right="1785" w:bottom="996" w:left="1785" w:header="0" w:footer="791" w:gutter="0"/>
          <w:pgNumType w:fmt="decimal"/>
          <w:cols w:space="720" w:num="1"/>
        </w:sectPr>
      </w:pPr>
    </w:p>
    <w:p w14:paraId="444239F3">
      <w:pPr>
        <w:pStyle w:val="3"/>
        <w:spacing w:before="306" w:line="219" w:lineRule="auto"/>
        <w:ind w:left="32"/>
        <w:rPr>
          <w:rFonts w:ascii="黑体" w:hAnsi="黑体" w:eastAsia="黑体" w:cs="黑体"/>
          <w:sz w:val="24"/>
          <w:szCs w:val="24"/>
        </w:rPr>
      </w:pPr>
      <w:r>
        <w:rPr>
          <w:rFonts w:ascii="黑体" w:hAnsi="黑体" w:eastAsia="黑体" w:cs="黑体"/>
          <w:spacing w:val="-3"/>
          <w:sz w:val="24"/>
          <w:szCs w:val="24"/>
        </w:rPr>
        <w:t>附件</w:t>
      </w:r>
      <w:r>
        <w:rPr>
          <w:rFonts w:ascii="黑体" w:hAnsi="黑体" w:eastAsia="黑体" w:cs="黑体"/>
          <w:spacing w:val="-56"/>
          <w:sz w:val="24"/>
          <w:szCs w:val="24"/>
        </w:rPr>
        <w:t xml:space="preserve"> </w:t>
      </w:r>
      <w:r>
        <w:rPr>
          <w:spacing w:val="-3"/>
          <w:sz w:val="24"/>
          <w:szCs w:val="24"/>
        </w:rPr>
        <w:t>A</w:t>
      </w:r>
      <w:r>
        <w:rPr>
          <w:rFonts w:ascii="黑体" w:hAnsi="黑体" w:eastAsia="黑体" w:cs="黑体"/>
          <w:spacing w:val="-3"/>
          <w:sz w:val="24"/>
          <w:szCs w:val="24"/>
        </w:rPr>
        <w:t>：评标详细程序</w:t>
      </w:r>
    </w:p>
    <w:p w14:paraId="645E5496">
      <w:pPr>
        <w:pStyle w:val="3"/>
        <w:spacing w:line="427" w:lineRule="auto"/>
      </w:pPr>
    </w:p>
    <w:p w14:paraId="423AF50B">
      <w:pPr>
        <w:spacing w:before="88" w:line="225" w:lineRule="auto"/>
        <w:ind w:left="3333"/>
        <w:rPr>
          <w:rFonts w:ascii="黑体" w:hAnsi="黑体" w:eastAsia="黑体" w:cs="黑体"/>
          <w:sz w:val="27"/>
          <w:szCs w:val="27"/>
        </w:rPr>
      </w:pPr>
      <w:bookmarkStart w:id="111" w:name="bookmark155"/>
      <w:bookmarkEnd w:id="111"/>
      <w:bookmarkStart w:id="112" w:name="bookmark153"/>
      <w:bookmarkEnd w:id="112"/>
      <w:bookmarkStart w:id="113" w:name="bookmark156"/>
      <w:bookmarkEnd w:id="113"/>
      <w:bookmarkStart w:id="114" w:name="bookmark152"/>
      <w:bookmarkEnd w:id="114"/>
      <w:bookmarkStart w:id="115" w:name="bookmark154"/>
      <w:bookmarkEnd w:id="115"/>
      <w:bookmarkStart w:id="116" w:name="bookmark157"/>
      <w:bookmarkEnd w:id="116"/>
      <w:r>
        <w:rPr>
          <w:rFonts w:ascii="黑体" w:hAnsi="黑体" w:eastAsia="黑体" w:cs="黑体"/>
          <w:spacing w:val="9"/>
          <w:sz w:val="27"/>
          <w:szCs w:val="27"/>
          <w14:textOutline w14:w="5050" w14:cap="flat" w14:cmpd="sng">
            <w14:solidFill>
              <w14:srgbClr w14:val="000000"/>
            </w14:solidFill>
            <w14:prstDash w14:val="solid"/>
            <w14:miter w14:val="0"/>
          </w14:textOutline>
        </w:rPr>
        <w:t>评标详细程序</w:t>
      </w:r>
    </w:p>
    <w:p w14:paraId="5DBD99A8">
      <w:pPr>
        <w:spacing w:before="107" w:line="219" w:lineRule="auto"/>
        <w:ind w:left="11"/>
        <w:rPr>
          <w:rFonts w:ascii="黑体" w:hAnsi="黑体" w:eastAsia="黑体" w:cs="黑体"/>
          <w:sz w:val="24"/>
          <w:szCs w:val="24"/>
        </w:rPr>
      </w:pPr>
      <w:r>
        <w:rPr>
          <w:rFonts w:ascii="Times New Roman" w:hAnsi="Times New Roman" w:eastAsia="Times New Roman" w:cs="Times New Roman"/>
          <w:sz w:val="24"/>
          <w:szCs w:val="24"/>
        </w:rPr>
        <w:t>A0.</w:t>
      </w:r>
      <w:r>
        <w:rPr>
          <w:rFonts w:ascii="黑体" w:hAnsi="黑体" w:eastAsia="黑体" w:cs="黑体"/>
          <w:sz w:val="24"/>
          <w:szCs w:val="24"/>
        </w:rPr>
        <w:t>总</w:t>
      </w:r>
      <w:r>
        <w:rPr>
          <w:rFonts w:ascii="黑体" w:hAnsi="黑体" w:eastAsia="黑体" w:cs="黑体"/>
          <w:spacing w:val="13"/>
          <w:sz w:val="24"/>
          <w:szCs w:val="24"/>
        </w:rPr>
        <w:t xml:space="preserve"> </w:t>
      </w:r>
      <w:r>
        <w:rPr>
          <w:rFonts w:ascii="黑体" w:hAnsi="黑体" w:eastAsia="黑体" w:cs="黑体"/>
          <w:sz w:val="24"/>
          <w:szCs w:val="24"/>
        </w:rPr>
        <w:t>则</w:t>
      </w:r>
    </w:p>
    <w:p w14:paraId="2BC70BCA">
      <w:pPr>
        <w:spacing w:before="143" w:line="398" w:lineRule="exact"/>
        <w:jc w:val="right"/>
        <w:rPr>
          <w:rFonts w:ascii="宋体" w:hAnsi="宋体" w:eastAsia="宋体" w:cs="宋体"/>
          <w:sz w:val="21"/>
          <w:szCs w:val="21"/>
        </w:rPr>
      </w:pPr>
      <w:r>
        <w:rPr>
          <w:rFonts w:ascii="宋体" w:hAnsi="宋体" w:eastAsia="宋体" w:cs="宋体"/>
          <w:position w:val="14"/>
          <w:sz w:val="21"/>
          <w:szCs w:val="21"/>
        </w:rPr>
        <w:t>本附件是本章“评标办法”的组成部分，是对本章第 3 条所规定的评标程序的进一步</w:t>
      </w:r>
    </w:p>
    <w:p w14:paraId="1FBADA82">
      <w:pPr>
        <w:spacing w:before="1" w:line="219" w:lineRule="auto"/>
        <w:ind w:left="19"/>
        <w:rPr>
          <w:rFonts w:ascii="宋体" w:hAnsi="宋体" w:eastAsia="宋体" w:cs="宋体"/>
          <w:sz w:val="21"/>
          <w:szCs w:val="21"/>
        </w:rPr>
      </w:pPr>
      <w:r>
        <w:rPr>
          <w:rFonts w:ascii="宋体" w:hAnsi="宋体" w:eastAsia="宋体" w:cs="宋体"/>
          <w:sz w:val="21"/>
          <w:szCs w:val="21"/>
        </w:rPr>
        <w:t>细化，评标委员会应当按照本附件所规定的详细程序开展并完成评</w:t>
      </w:r>
      <w:r>
        <w:rPr>
          <w:rFonts w:ascii="宋体" w:hAnsi="宋体" w:eastAsia="宋体" w:cs="宋体"/>
          <w:spacing w:val="-1"/>
          <w:sz w:val="21"/>
          <w:szCs w:val="21"/>
        </w:rPr>
        <w:t>标工作。</w:t>
      </w:r>
    </w:p>
    <w:p w14:paraId="25314EFA">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A1.</w:t>
      </w:r>
      <w:r>
        <w:rPr>
          <w:rFonts w:ascii="黑体" w:hAnsi="黑体" w:eastAsia="黑体" w:cs="黑体"/>
          <w:sz w:val="24"/>
          <w:szCs w:val="24"/>
        </w:rPr>
        <w:t>基本程序</w:t>
      </w:r>
    </w:p>
    <w:p w14:paraId="20AC5E76">
      <w:pPr>
        <w:spacing w:before="144" w:line="398" w:lineRule="exact"/>
        <w:ind w:left="440"/>
        <w:rPr>
          <w:rFonts w:ascii="宋体" w:hAnsi="宋体" w:eastAsia="宋体" w:cs="宋体"/>
          <w:sz w:val="21"/>
          <w:szCs w:val="21"/>
        </w:rPr>
      </w:pPr>
      <w:r>
        <w:rPr>
          <w:rFonts w:ascii="宋体" w:hAnsi="宋体" w:eastAsia="宋体" w:cs="宋体"/>
          <w:spacing w:val="-2"/>
          <w:position w:val="14"/>
          <w:sz w:val="21"/>
          <w:szCs w:val="21"/>
        </w:rPr>
        <w:t>评标活动将按以下五个步骤进行：</w:t>
      </w:r>
    </w:p>
    <w:p w14:paraId="6FF057A8">
      <w:pPr>
        <w:spacing w:before="1" w:line="221" w:lineRule="auto"/>
        <w:ind w:left="447"/>
        <w:rPr>
          <w:rFonts w:ascii="宋体" w:hAnsi="宋体" w:eastAsia="宋体" w:cs="宋体"/>
          <w:sz w:val="21"/>
          <w:szCs w:val="21"/>
        </w:rPr>
      </w:pPr>
      <w:r>
        <w:rPr>
          <w:rFonts w:ascii="宋体" w:hAnsi="宋体" w:eastAsia="宋体" w:cs="宋体"/>
          <w:spacing w:val="-5"/>
          <w:sz w:val="21"/>
          <w:szCs w:val="21"/>
        </w:rPr>
        <w:t>（1）评标准备；</w:t>
      </w:r>
    </w:p>
    <w:p w14:paraId="35FAC8CA">
      <w:pPr>
        <w:spacing w:before="146" w:line="221" w:lineRule="auto"/>
        <w:ind w:left="447"/>
        <w:rPr>
          <w:rFonts w:ascii="宋体" w:hAnsi="宋体" w:eastAsia="宋体" w:cs="宋体"/>
          <w:sz w:val="21"/>
          <w:szCs w:val="21"/>
        </w:rPr>
      </w:pPr>
      <w:r>
        <w:rPr>
          <w:rFonts w:ascii="宋体" w:hAnsi="宋体" w:eastAsia="宋体" w:cs="宋体"/>
          <w:spacing w:val="-5"/>
          <w:sz w:val="21"/>
          <w:szCs w:val="21"/>
        </w:rPr>
        <w:t>（2）初步评审；</w:t>
      </w:r>
    </w:p>
    <w:p w14:paraId="1CED05D3">
      <w:pPr>
        <w:spacing w:before="152" w:line="221" w:lineRule="auto"/>
        <w:ind w:left="447"/>
        <w:rPr>
          <w:rFonts w:ascii="宋体" w:hAnsi="宋体" w:eastAsia="宋体" w:cs="宋体"/>
          <w:sz w:val="21"/>
          <w:szCs w:val="21"/>
        </w:rPr>
      </w:pPr>
      <w:r>
        <w:rPr>
          <w:rFonts w:ascii="宋体" w:hAnsi="宋体" w:eastAsia="宋体" w:cs="宋体"/>
          <w:spacing w:val="-5"/>
          <w:sz w:val="21"/>
          <w:szCs w:val="21"/>
        </w:rPr>
        <w:t>（3）详细评审；</w:t>
      </w:r>
    </w:p>
    <w:p w14:paraId="5012D3D1">
      <w:pPr>
        <w:spacing w:before="147" w:line="221" w:lineRule="auto"/>
        <w:ind w:left="447"/>
        <w:rPr>
          <w:rFonts w:ascii="宋体" w:hAnsi="宋体" w:eastAsia="宋体" w:cs="宋体"/>
          <w:sz w:val="21"/>
          <w:szCs w:val="21"/>
        </w:rPr>
      </w:pPr>
      <w:r>
        <w:rPr>
          <w:rFonts w:ascii="宋体" w:hAnsi="宋体" w:eastAsia="宋体" w:cs="宋体"/>
          <w:spacing w:val="-1"/>
          <w:sz w:val="21"/>
          <w:szCs w:val="21"/>
        </w:rPr>
        <w:t>（4）澄清、说明或补正；</w:t>
      </w:r>
    </w:p>
    <w:p w14:paraId="54EEA118">
      <w:pPr>
        <w:spacing w:before="148" w:line="378" w:lineRule="exact"/>
        <w:ind w:left="447"/>
        <w:rPr>
          <w:rFonts w:ascii="宋体" w:hAnsi="宋体" w:eastAsia="宋体" w:cs="宋体"/>
          <w:sz w:val="21"/>
          <w:szCs w:val="21"/>
        </w:rPr>
      </w:pPr>
      <w:r>
        <w:rPr>
          <w:rFonts w:ascii="宋体" w:hAnsi="宋体" w:eastAsia="宋体" w:cs="宋体"/>
          <w:spacing w:val="-2"/>
          <w:position w:val="12"/>
          <w:sz w:val="21"/>
          <w:szCs w:val="21"/>
        </w:rPr>
        <w:t>（5）推荐中标候选人或者直接确定中标人及提交评标报告。</w:t>
      </w:r>
    </w:p>
    <w:p w14:paraId="1B89D916">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A2.</w:t>
      </w:r>
      <w:r>
        <w:rPr>
          <w:rFonts w:ascii="黑体" w:hAnsi="黑体" w:eastAsia="黑体" w:cs="黑体"/>
          <w:sz w:val="24"/>
          <w:szCs w:val="24"/>
        </w:rPr>
        <w:t>评标准备</w:t>
      </w:r>
    </w:p>
    <w:p w14:paraId="252C5D96">
      <w:pPr>
        <w:spacing w:before="13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A2.1 </w:t>
      </w:r>
      <w:r>
        <w:rPr>
          <w:rFonts w:ascii="黑体" w:hAnsi="黑体" w:eastAsia="黑体" w:cs="黑体"/>
          <w:spacing w:val="-1"/>
          <w:sz w:val="21"/>
          <w:szCs w:val="21"/>
        </w:rPr>
        <w:t>评标委员会成员签到</w:t>
      </w:r>
    </w:p>
    <w:p w14:paraId="14A52286">
      <w:pPr>
        <w:spacing w:before="150" w:line="403" w:lineRule="exact"/>
        <w:ind w:right="3"/>
        <w:jc w:val="right"/>
        <w:rPr>
          <w:rFonts w:ascii="宋体" w:hAnsi="宋体" w:eastAsia="宋体" w:cs="宋体"/>
          <w:sz w:val="21"/>
          <w:szCs w:val="21"/>
        </w:rPr>
      </w:pPr>
      <w:r>
        <w:rPr>
          <w:rFonts w:ascii="宋体" w:hAnsi="宋体" w:eastAsia="宋体" w:cs="宋体"/>
          <w:spacing w:val="3"/>
          <w:position w:val="14"/>
          <w:sz w:val="21"/>
          <w:szCs w:val="21"/>
        </w:rPr>
        <w:t>评标委员会成员到达评标现场时应在签到表上签到以证明其出席。评标委员会签到表</w:t>
      </w:r>
    </w:p>
    <w:p w14:paraId="3AB05A2B">
      <w:pPr>
        <w:spacing w:before="1" w:line="219" w:lineRule="auto"/>
        <w:ind w:left="21"/>
        <w:rPr>
          <w:rFonts w:ascii="宋体" w:hAnsi="宋体" w:eastAsia="宋体" w:cs="宋体"/>
          <w:sz w:val="21"/>
          <w:szCs w:val="21"/>
        </w:rPr>
      </w:pPr>
      <w:r>
        <w:rPr>
          <w:rFonts w:ascii="宋体" w:hAnsi="宋体" w:eastAsia="宋体" w:cs="宋体"/>
          <w:spacing w:val="-1"/>
          <w:sz w:val="21"/>
          <w:szCs w:val="21"/>
        </w:rPr>
        <w:t>见</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A-1</w:t>
      </w:r>
      <w:r>
        <w:rPr>
          <w:rFonts w:ascii="宋体" w:hAnsi="宋体" w:eastAsia="宋体" w:cs="宋体"/>
          <w:spacing w:val="-1"/>
          <w:sz w:val="21"/>
          <w:szCs w:val="21"/>
        </w:rPr>
        <w:t>。并按照要求阅读评标纪律。</w:t>
      </w:r>
    </w:p>
    <w:p w14:paraId="25BE79D5">
      <w:pPr>
        <w:spacing w:before="147" w:line="352" w:lineRule="auto"/>
        <w:ind w:left="18" w:right="6" w:firstLine="422"/>
        <w:rPr>
          <w:rFonts w:ascii="宋体" w:hAnsi="宋体" w:eastAsia="宋体" w:cs="宋体"/>
          <w:sz w:val="21"/>
          <w:szCs w:val="21"/>
        </w:rPr>
      </w:pPr>
      <w:r>
        <w:rPr>
          <w:rFonts w:ascii="宋体" w:hAnsi="宋体" w:eastAsia="宋体" w:cs="宋体"/>
          <w:sz w:val="21"/>
          <w:szCs w:val="21"/>
        </w:rPr>
        <w:t>评标委员会成员在评标前， 应当签订签署评标专家告知承诺函。评标专家告知承诺函</w:t>
      </w:r>
      <w:r>
        <w:rPr>
          <w:rFonts w:ascii="宋体" w:hAnsi="宋体" w:eastAsia="宋体" w:cs="宋体"/>
          <w:spacing w:val="9"/>
          <w:sz w:val="21"/>
          <w:szCs w:val="21"/>
        </w:rPr>
        <w:t xml:space="preserve"> </w:t>
      </w:r>
      <w:r>
        <w:rPr>
          <w:rFonts w:ascii="宋体" w:hAnsi="宋体" w:eastAsia="宋体" w:cs="宋体"/>
          <w:sz w:val="21"/>
          <w:szCs w:val="21"/>
        </w:rPr>
        <w:t>见</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A-2。</w:t>
      </w:r>
      <w:r>
        <w:rPr>
          <w:rFonts w:ascii="宋体" w:hAnsi="宋体" w:eastAsia="宋体" w:cs="宋体"/>
          <w:sz w:val="21"/>
          <w:szCs w:val="21"/>
        </w:rPr>
        <w:t>评标委员会成员对尽职、回避、保密、廉洁， 不参与串通投标等进行承诺，</w:t>
      </w:r>
      <w:r>
        <w:rPr>
          <w:rFonts w:ascii="宋体" w:hAnsi="宋体" w:eastAsia="宋体" w:cs="宋体"/>
          <w:spacing w:val="2"/>
          <w:sz w:val="21"/>
          <w:szCs w:val="21"/>
        </w:rPr>
        <w:t xml:space="preserve"> </w:t>
      </w:r>
      <w:r>
        <w:rPr>
          <w:rFonts w:ascii="宋体" w:hAnsi="宋体" w:eastAsia="宋体" w:cs="宋体"/>
          <w:spacing w:val="3"/>
          <w:sz w:val="21"/>
          <w:szCs w:val="21"/>
        </w:rPr>
        <w:t>承诺遵守有关评标管理规定以及评标纪律，客观、公正地进行评标，并接受</w:t>
      </w:r>
      <w:r>
        <w:rPr>
          <w:rFonts w:ascii="宋体" w:hAnsi="宋体" w:eastAsia="宋体" w:cs="宋体"/>
          <w:spacing w:val="2"/>
          <w:sz w:val="21"/>
          <w:szCs w:val="21"/>
        </w:rPr>
        <w:t>招投标监管部</w:t>
      </w:r>
    </w:p>
    <w:p w14:paraId="3AC8ACCB">
      <w:pPr>
        <w:spacing w:line="222" w:lineRule="auto"/>
        <w:ind w:left="42"/>
        <w:rPr>
          <w:rFonts w:ascii="宋体" w:hAnsi="宋体" w:eastAsia="宋体" w:cs="宋体"/>
          <w:sz w:val="21"/>
          <w:szCs w:val="21"/>
        </w:rPr>
      </w:pPr>
      <w:r>
        <w:rPr>
          <w:rFonts w:ascii="宋体" w:hAnsi="宋体" w:eastAsia="宋体" w:cs="宋体"/>
          <w:spacing w:val="-10"/>
          <w:sz w:val="21"/>
          <w:szCs w:val="21"/>
        </w:rPr>
        <w:t>门的监督。</w:t>
      </w:r>
    </w:p>
    <w:p w14:paraId="01DDDE68">
      <w:pPr>
        <w:spacing w:before="146"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A2.2 </w:t>
      </w:r>
      <w:r>
        <w:rPr>
          <w:rFonts w:ascii="黑体" w:hAnsi="黑体" w:eastAsia="黑体" w:cs="黑体"/>
          <w:spacing w:val="-1"/>
          <w:sz w:val="21"/>
          <w:szCs w:val="21"/>
        </w:rPr>
        <w:t>评标委员会的分工</w:t>
      </w:r>
    </w:p>
    <w:p w14:paraId="24B049D5">
      <w:pPr>
        <w:spacing w:before="169" w:line="422" w:lineRule="exact"/>
        <w:ind w:right="4"/>
        <w:jc w:val="right"/>
        <w:rPr>
          <w:rFonts w:ascii="宋体" w:hAnsi="宋体" w:eastAsia="宋体" w:cs="宋体"/>
          <w:sz w:val="21"/>
          <w:szCs w:val="21"/>
        </w:rPr>
      </w:pPr>
      <w:r>
        <w:rPr>
          <w:rFonts w:ascii="宋体" w:hAnsi="宋体" w:eastAsia="宋体" w:cs="宋体"/>
          <w:position w:val="16"/>
          <w:sz w:val="21"/>
          <w:szCs w:val="21"/>
        </w:rPr>
        <w:t>A2.2.1 评标委员会首先推选一名评标委员会主任。评标委员会主任负责评标活动的组</w:t>
      </w:r>
    </w:p>
    <w:p w14:paraId="3F151B37">
      <w:pPr>
        <w:spacing w:line="221" w:lineRule="auto"/>
        <w:ind w:left="21"/>
        <w:rPr>
          <w:rFonts w:ascii="宋体" w:hAnsi="宋体" w:eastAsia="宋体" w:cs="宋体"/>
          <w:sz w:val="21"/>
          <w:szCs w:val="21"/>
        </w:rPr>
      </w:pPr>
      <w:r>
        <w:rPr>
          <w:rFonts w:ascii="宋体" w:hAnsi="宋体" w:eastAsia="宋体" w:cs="宋体"/>
          <w:spacing w:val="-8"/>
          <w:sz w:val="21"/>
          <w:szCs w:val="21"/>
        </w:rPr>
        <w:t>织工作。</w:t>
      </w:r>
    </w:p>
    <w:p w14:paraId="7157C060">
      <w:pPr>
        <w:spacing w:before="153" w:line="398" w:lineRule="exact"/>
        <w:jc w:val="right"/>
        <w:rPr>
          <w:rFonts w:ascii="宋体" w:hAnsi="宋体" w:eastAsia="宋体" w:cs="宋体"/>
          <w:sz w:val="21"/>
          <w:szCs w:val="21"/>
        </w:rPr>
      </w:pPr>
      <w:r>
        <w:rPr>
          <w:rFonts w:ascii="宋体" w:hAnsi="宋体" w:eastAsia="宋体" w:cs="宋体"/>
          <w:spacing w:val="1"/>
          <w:position w:val="14"/>
          <w:sz w:val="21"/>
          <w:szCs w:val="21"/>
        </w:rPr>
        <w:t>A2.2.2 评标委员会主任除履行自己作为</w:t>
      </w:r>
      <w:r>
        <w:rPr>
          <w:rFonts w:ascii="宋体" w:hAnsi="宋体" w:eastAsia="宋体" w:cs="宋体"/>
          <w:position w:val="14"/>
          <w:sz w:val="21"/>
          <w:szCs w:val="21"/>
        </w:rPr>
        <w:t>评标委员会成员独立评标的职责外，主要负责</w:t>
      </w:r>
    </w:p>
    <w:p w14:paraId="73E2FB4D">
      <w:pPr>
        <w:spacing w:line="221" w:lineRule="auto"/>
        <w:ind w:left="42"/>
        <w:rPr>
          <w:rFonts w:ascii="宋体" w:hAnsi="宋体" w:eastAsia="宋体" w:cs="宋体"/>
          <w:sz w:val="21"/>
          <w:szCs w:val="21"/>
        </w:rPr>
      </w:pPr>
      <w:r>
        <w:rPr>
          <w:rFonts w:ascii="宋体" w:hAnsi="宋体" w:eastAsia="宋体" w:cs="宋体"/>
          <w:spacing w:val="-13"/>
          <w:sz w:val="21"/>
          <w:szCs w:val="21"/>
        </w:rPr>
        <w:t>以下工作：</w:t>
      </w:r>
    </w:p>
    <w:p w14:paraId="53684CB4">
      <w:pPr>
        <w:spacing w:before="147" w:line="220" w:lineRule="auto"/>
        <w:ind w:left="447"/>
        <w:rPr>
          <w:rFonts w:ascii="宋体" w:hAnsi="宋体" w:eastAsia="宋体" w:cs="宋体"/>
          <w:sz w:val="21"/>
          <w:szCs w:val="21"/>
        </w:rPr>
      </w:pPr>
      <w:r>
        <w:rPr>
          <w:rFonts w:ascii="宋体" w:hAnsi="宋体" w:eastAsia="宋体" w:cs="宋体"/>
          <w:spacing w:val="-1"/>
          <w:sz w:val="21"/>
          <w:szCs w:val="21"/>
        </w:rPr>
        <w:t>（1）组织评标委员会成员学习招标文件中载明的评</w:t>
      </w:r>
      <w:r>
        <w:rPr>
          <w:rFonts w:ascii="宋体" w:hAnsi="宋体" w:eastAsia="宋体" w:cs="宋体"/>
          <w:spacing w:val="-2"/>
          <w:sz w:val="21"/>
          <w:szCs w:val="21"/>
        </w:rPr>
        <w:t>标标准和方法；</w:t>
      </w:r>
    </w:p>
    <w:p w14:paraId="614B7196">
      <w:pPr>
        <w:spacing w:before="172" w:line="220" w:lineRule="auto"/>
        <w:ind w:left="447"/>
        <w:rPr>
          <w:rFonts w:ascii="宋体" w:hAnsi="宋体" w:eastAsia="宋体" w:cs="宋体"/>
          <w:sz w:val="21"/>
          <w:szCs w:val="21"/>
        </w:rPr>
      </w:pPr>
      <w:r>
        <w:rPr>
          <w:rFonts w:ascii="宋体" w:hAnsi="宋体" w:eastAsia="宋体" w:cs="宋体"/>
          <w:spacing w:val="-2"/>
          <w:sz w:val="21"/>
          <w:szCs w:val="21"/>
        </w:rPr>
        <w:t>（2）提醒招标人做好评标准备工作，包括提供所需的评标基础资料；</w:t>
      </w:r>
    </w:p>
    <w:p w14:paraId="7F919625">
      <w:pPr>
        <w:spacing w:before="158" w:line="220" w:lineRule="auto"/>
        <w:ind w:right="7"/>
        <w:jc w:val="right"/>
        <w:rPr>
          <w:rFonts w:ascii="宋体" w:hAnsi="宋体" w:eastAsia="宋体" w:cs="宋体"/>
          <w:sz w:val="21"/>
          <w:szCs w:val="21"/>
        </w:rPr>
      </w:pPr>
      <w:r>
        <w:rPr>
          <w:rFonts w:ascii="宋体" w:hAnsi="宋体" w:eastAsia="宋体" w:cs="宋体"/>
          <w:sz w:val="21"/>
          <w:szCs w:val="21"/>
        </w:rPr>
        <w:t>（3）汇总各评标委员会成员认为需要投标人澄清、说明或者补正的问题，组织评标委</w:t>
      </w:r>
    </w:p>
    <w:p w14:paraId="032399C0">
      <w:pPr>
        <w:spacing w:before="153" w:line="220" w:lineRule="auto"/>
        <w:ind w:left="26"/>
        <w:rPr>
          <w:rFonts w:ascii="宋体" w:hAnsi="宋体" w:eastAsia="宋体" w:cs="宋体"/>
          <w:sz w:val="21"/>
          <w:szCs w:val="21"/>
        </w:rPr>
      </w:pPr>
      <w:r>
        <w:rPr>
          <w:rFonts w:ascii="宋体" w:hAnsi="宋体" w:eastAsia="宋体" w:cs="宋体"/>
          <w:spacing w:val="-3"/>
          <w:sz w:val="21"/>
          <w:szCs w:val="21"/>
        </w:rPr>
        <w:t>员会对投标人质询并对投标人的答复进行评审；</w:t>
      </w:r>
    </w:p>
    <w:p w14:paraId="42BCD86F">
      <w:pPr>
        <w:spacing w:before="148" w:line="220" w:lineRule="auto"/>
        <w:ind w:left="447"/>
        <w:rPr>
          <w:rFonts w:ascii="宋体" w:hAnsi="宋体" w:eastAsia="宋体" w:cs="宋体"/>
          <w:sz w:val="21"/>
          <w:szCs w:val="21"/>
        </w:rPr>
      </w:pPr>
      <w:r>
        <w:rPr>
          <w:rFonts w:ascii="宋体" w:hAnsi="宋体" w:eastAsia="宋体" w:cs="宋体"/>
          <w:spacing w:val="-2"/>
          <w:sz w:val="21"/>
          <w:szCs w:val="21"/>
        </w:rPr>
        <w:t>（4）对出现较大争议的事项进行书面记录；</w:t>
      </w:r>
    </w:p>
    <w:p w14:paraId="5501AEEB">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（5）查验评标用表格和评标记录的完整性及有效性；</w:t>
      </w:r>
    </w:p>
    <w:p w14:paraId="3553BC85">
      <w:pPr>
        <w:spacing w:line="221" w:lineRule="auto"/>
        <w:ind w:left="447"/>
        <w:rPr>
          <w:rFonts w:ascii="宋体" w:hAnsi="宋体" w:eastAsia="宋体" w:cs="宋体"/>
          <w:sz w:val="21"/>
          <w:szCs w:val="21"/>
        </w:rPr>
      </w:pPr>
      <w:r>
        <w:rPr>
          <w:rFonts w:ascii="宋体" w:hAnsi="宋体" w:eastAsia="宋体" w:cs="宋体"/>
          <w:spacing w:val="-1"/>
          <w:sz w:val="21"/>
          <w:szCs w:val="21"/>
        </w:rPr>
        <w:t>（6）组织对评标结论进行复核确认；</w:t>
      </w:r>
    </w:p>
    <w:p w14:paraId="1E4BE24E">
      <w:pPr>
        <w:spacing w:before="147" w:line="219" w:lineRule="auto"/>
        <w:ind w:left="447"/>
        <w:rPr>
          <w:rFonts w:ascii="宋体" w:hAnsi="宋体" w:eastAsia="宋体" w:cs="宋体"/>
          <w:sz w:val="21"/>
          <w:szCs w:val="21"/>
        </w:rPr>
      </w:pPr>
      <w:r>
        <w:rPr>
          <w:rFonts w:ascii="宋体" w:hAnsi="宋体" w:eastAsia="宋体" w:cs="宋体"/>
          <w:spacing w:val="-2"/>
          <w:sz w:val="21"/>
          <w:szCs w:val="21"/>
        </w:rPr>
        <w:t>（7）组织编写评标报告，推荐中标候选人。</w:t>
      </w:r>
    </w:p>
    <w:p w14:paraId="1A91CE64">
      <w:pPr>
        <w:spacing w:line="219" w:lineRule="auto"/>
        <w:rPr>
          <w:rFonts w:ascii="宋体" w:hAnsi="宋体" w:eastAsia="宋体" w:cs="宋体"/>
          <w:sz w:val="21"/>
          <w:szCs w:val="21"/>
        </w:rPr>
        <w:sectPr>
          <w:footerReference r:id="rId37" w:type="default"/>
          <w:pgSz w:w="11905" w:h="16839"/>
          <w:pgMar w:top="1431" w:right="1785" w:bottom="996" w:left="1785" w:header="0" w:footer="791" w:gutter="0"/>
          <w:pgNumType w:fmt="decimal"/>
          <w:cols w:space="720" w:num="1"/>
        </w:sectPr>
      </w:pPr>
    </w:p>
    <w:p w14:paraId="714ED757">
      <w:pPr>
        <w:spacing w:before="168" w:line="418" w:lineRule="exact"/>
        <w:ind w:right="4"/>
        <w:jc w:val="right"/>
        <w:rPr>
          <w:rFonts w:ascii="宋体" w:hAnsi="宋体" w:eastAsia="宋体" w:cs="宋体"/>
          <w:sz w:val="21"/>
          <w:szCs w:val="21"/>
        </w:rPr>
      </w:pPr>
      <w:bookmarkStart w:id="117" w:name="bookmark159"/>
      <w:bookmarkEnd w:id="117"/>
      <w:bookmarkStart w:id="118" w:name="bookmark158"/>
      <w:bookmarkEnd w:id="118"/>
      <w:r>
        <w:rPr>
          <w:rFonts w:ascii="宋体" w:hAnsi="宋体" w:eastAsia="宋体" w:cs="宋体"/>
          <w:position w:val="15"/>
          <w:sz w:val="21"/>
          <w:szCs w:val="21"/>
        </w:rPr>
        <w:t>A2.2.3 评标委员会主任在与其他评标委员会成员商议的基础上可以将评标委员会按照</w:t>
      </w:r>
    </w:p>
    <w:p w14:paraId="25DF7C0C">
      <w:pPr>
        <w:spacing w:line="220" w:lineRule="auto"/>
        <w:ind w:left="17"/>
        <w:rPr>
          <w:rFonts w:ascii="宋体" w:hAnsi="宋体" w:eastAsia="宋体" w:cs="宋体"/>
          <w:sz w:val="21"/>
          <w:szCs w:val="21"/>
        </w:rPr>
      </w:pPr>
      <w:r>
        <w:rPr>
          <w:rFonts w:ascii="宋体" w:hAnsi="宋体" w:eastAsia="宋体" w:cs="宋体"/>
          <w:spacing w:val="-1"/>
          <w:sz w:val="21"/>
          <w:szCs w:val="21"/>
        </w:rPr>
        <w:t>评标专家抽取专业划分为技术组和经济组。</w:t>
      </w:r>
    </w:p>
    <w:p w14:paraId="1C652E29">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A2.3 </w:t>
      </w:r>
      <w:r>
        <w:rPr>
          <w:rFonts w:ascii="黑体" w:hAnsi="黑体" w:eastAsia="黑体" w:cs="黑体"/>
          <w:spacing w:val="-1"/>
          <w:sz w:val="21"/>
          <w:szCs w:val="21"/>
        </w:rPr>
        <w:t>熟悉文件资料</w:t>
      </w:r>
    </w:p>
    <w:p w14:paraId="0967BDC3">
      <w:pPr>
        <w:spacing w:before="151" w:line="352" w:lineRule="auto"/>
        <w:ind w:left="19" w:right="4" w:firstLine="415"/>
        <w:jc w:val="both"/>
        <w:rPr>
          <w:rFonts w:ascii="宋体" w:hAnsi="宋体" w:eastAsia="宋体" w:cs="宋体"/>
          <w:sz w:val="21"/>
          <w:szCs w:val="21"/>
        </w:rPr>
      </w:pPr>
      <w:r>
        <w:rPr>
          <w:rFonts w:ascii="宋体" w:hAnsi="宋体" w:eastAsia="宋体" w:cs="宋体"/>
          <w:sz w:val="21"/>
          <w:szCs w:val="21"/>
        </w:rPr>
        <w:t>A2.3.1 评标委员会主任应组织评标委员会成员认真研究招标文件，了解和熟悉招标目</w:t>
      </w:r>
      <w:r>
        <w:rPr>
          <w:rFonts w:ascii="宋体" w:hAnsi="宋体" w:eastAsia="宋体" w:cs="宋体"/>
          <w:spacing w:val="18"/>
          <w:sz w:val="21"/>
          <w:szCs w:val="21"/>
        </w:rPr>
        <w:t xml:space="preserve"> </w:t>
      </w:r>
      <w:r>
        <w:rPr>
          <w:rFonts w:ascii="宋体" w:hAnsi="宋体" w:eastAsia="宋体" w:cs="宋体"/>
          <w:spacing w:val="3"/>
          <w:sz w:val="21"/>
          <w:szCs w:val="21"/>
        </w:rPr>
        <w:t>的、招标范围、主要合同条件、技术标准和要求、质量标准和工期要求，掌</w:t>
      </w:r>
      <w:r>
        <w:rPr>
          <w:rFonts w:ascii="宋体" w:hAnsi="宋体" w:eastAsia="宋体" w:cs="宋体"/>
          <w:spacing w:val="2"/>
          <w:sz w:val="21"/>
          <w:szCs w:val="21"/>
        </w:rPr>
        <w:t>握评标标准和</w:t>
      </w:r>
      <w:r>
        <w:rPr>
          <w:rFonts w:ascii="宋体" w:hAnsi="宋体" w:eastAsia="宋体" w:cs="宋体"/>
          <w:sz w:val="21"/>
          <w:szCs w:val="21"/>
        </w:rPr>
        <w:t xml:space="preserve"> 方法， 熟悉本章及附件中包括的评标表格的使用，如果本章及附件所附的表格不能满足评</w:t>
      </w:r>
      <w:r>
        <w:rPr>
          <w:rFonts w:ascii="宋体" w:hAnsi="宋体" w:eastAsia="宋体" w:cs="宋体"/>
          <w:spacing w:val="6"/>
          <w:sz w:val="21"/>
          <w:szCs w:val="21"/>
        </w:rPr>
        <w:t xml:space="preserve"> </w:t>
      </w:r>
      <w:r>
        <w:rPr>
          <w:rFonts w:ascii="宋体" w:hAnsi="宋体" w:eastAsia="宋体" w:cs="宋体"/>
          <w:spacing w:val="3"/>
          <w:sz w:val="21"/>
          <w:szCs w:val="21"/>
        </w:rPr>
        <w:t>标所需时，评标委员会应补充编制评标所需的表格。未在招标文件中规定的</w:t>
      </w:r>
      <w:r>
        <w:rPr>
          <w:rFonts w:ascii="宋体" w:hAnsi="宋体" w:eastAsia="宋体" w:cs="宋体"/>
          <w:spacing w:val="2"/>
          <w:sz w:val="21"/>
          <w:szCs w:val="21"/>
        </w:rPr>
        <w:t>标准和方法不</w:t>
      </w:r>
    </w:p>
    <w:p w14:paraId="5257258E">
      <w:pPr>
        <w:spacing w:line="219" w:lineRule="auto"/>
        <w:ind w:left="19"/>
        <w:rPr>
          <w:rFonts w:ascii="宋体" w:hAnsi="宋体" w:eastAsia="宋体" w:cs="宋体"/>
          <w:sz w:val="21"/>
          <w:szCs w:val="21"/>
        </w:rPr>
      </w:pPr>
      <w:r>
        <w:rPr>
          <w:rFonts w:ascii="宋体" w:hAnsi="宋体" w:eastAsia="宋体" w:cs="宋体"/>
          <w:spacing w:val="-3"/>
          <w:sz w:val="21"/>
          <w:szCs w:val="21"/>
        </w:rPr>
        <w:t>得作为评标的依据。</w:t>
      </w:r>
    </w:p>
    <w:p w14:paraId="14329C5A">
      <w:pPr>
        <w:spacing w:before="173" w:line="408" w:lineRule="exact"/>
        <w:ind w:left="434"/>
        <w:rPr>
          <w:rFonts w:ascii="宋体" w:hAnsi="宋体" w:eastAsia="宋体" w:cs="宋体"/>
          <w:sz w:val="21"/>
          <w:szCs w:val="21"/>
        </w:rPr>
      </w:pPr>
      <w:r>
        <w:rPr>
          <w:rFonts w:ascii="宋体" w:hAnsi="宋体" w:eastAsia="宋体" w:cs="宋体"/>
          <w:spacing w:val="-1"/>
          <w:position w:val="15"/>
          <w:sz w:val="21"/>
          <w:szCs w:val="21"/>
        </w:rPr>
        <w:t>A2.3.2</w:t>
      </w:r>
      <w:r>
        <w:rPr>
          <w:rFonts w:ascii="宋体" w:hAnsi="宋体" w:eastAsia="宋体" w:cs="宋体"/>
          <w:spacing w:val="-43"/>
          <w:position w:val="15"/>
          <w:sz w:val="21"/>
          <w:szCs w:val="21"/>
        </w:rPr>
        <w:t xml:space="preserve"> </w:t>
      </w:r>
      <w:r>
        <w:rPr>
          <w:rFonts w:ascii="宋体" w:hAnsi="宋体" w:eastAsia="宋体" w:cs="宋体"/>
          <w:spacing w:val="-1"/>
          <w:position w:val="15"/>
          <w:sz w:val="21"/>
          <w:szCs w:val="21"/>
        </w:rPr>
        <w:t>招标人或招标代理机构应向评标委员会提供评标所需的信息和</w:t>
      </w:r>
      <w:r>
        <w:rPr>
          <w:rFonts w:ascii="宋体" w:hAnsi="宋体" w:eastAsia="宋体" w:cs="宋体"/>
          <w:spacing w:val="-2"/>
          <w:position w:val="15"/>
          <w:sz w:val="21"/>
          <w:szCs w:val="21"/>
        </w:rPr>
        <w:t>数据，包括：</w:t>
      </w:r>
    </w:p>
    <w:p w14:paraId="3D4553DB">
      <w:pPr>
        <w:spacing w:line="220" w:lineRule="auto"/>
        <w:ind w:left="447"/>
        <w:rPr>
          <w:rFonts w:ascii="宋体" w:hAnsi="宋体" w:eastAsia="宋体" w:cs="宋体"/>
          <w:sz w:val="21"/>
          <w:szCs w:val="21"/>
        </w:rPr>
      </w:pPr>
      <w:r>
        <w:rPr>
          <w:rFonts w:ascii="宋体" w:hAnsi="宋体" w:eastAsia="宋体" w:cs="宋体"/>
          <w:spacing w:val="-1"/>
          <w:sz w:val="21"/>
          <w:szCs w:val="21"/>
        </w:rPr>
        <w:t>（1）招标文件及其澄清、修改文件；</w:t>
      </w:r>
    </w:p>
    <w:p w14:paraId="20432278">
      <w:pPr>
        <w:spacing w:before="147" w:line="221" w:lineRule="auto"/>
        <w:ind w:left="447"/>
        <w:rPr>
          <w:rFonts w:ascii="宋体" w:hAnsi="宋体" w:eastAsia="宋体" w:cs="宋体"/>
          <w:sz w:val="21"/>
          <w:szCs w:val="21"/>
        </w:rPr>
      </w:pPr>
      <w:r>
        <w:rPr>
          <w:rFonts w:ascii="宋体" w:hAnsi="宋体" w:eastAsia="宋体" w:cs="宋体"/>
          <w:spacing w:val="-3"/>
          <w:sz w:val="21"/>
          <w:szCs w:val="21"/>
        </w:rPr>
        <w:t>（2）投标人的投标文件；</w:t>
      </w:r>
    </w:p>
    <w:p w14:paraId="49221495">
      <w:pPr>
        <w:spacing w:before="172" w:line="221" w:lineRule="auto"/>
        <w:ind w:left="447"/>
        <w:rPr>
          <w:rFonts w:ascii="宋体" w:hAnsi="宋体" w:eastAsia="宋体" w:cs="宋体"/>
          <w:sz w:val="21"/>
          <w:szCs w:val="21"/>
        </w:rPr>
      </w:pPr>
      <w:r>
        <w:rPr>
          <w:rFonts w:ascii="宋体" w:hAnsi="宋体" w:eastAsia="宋体" w:cs="宋体"/>
          <w:spacing w:val="-1"/>
          <w:sz w:val="21"/>
          <w:szCs w:val="21"/>
        </w:rPr>
        <w:t>（3）开标记录表以及二次刷卡、保证金缴纳等信息；</w:t>
      </w:r>
    </w:p>
    <w:p w14:paraId="2A3FE7D7">
      <w:pPr>
        <w:spacing w:before="157" w:line="399" w:lineRule="exact"/>
        <w:ind w:left="447"/>
        <w:rPr>
          <w:rFonts w:ascii="宋体" w:hAnsi="宋体" w:eastAsia="宋体" w:cs="宋体"/>
          <w:sz w:val="21"/>
          <w:szCs w:val="21"/>
        </w:rPr>
      </w:pPr>
      <w:r>
        <w:rPr>
          <w:rFonts w:ascii="宋体" w:hAnsi="宋体" w:eastAsia="宋体" w:cs="宋体"/>
          <w:spacing w:val="-5"/>
          <w:position w:val="14"/>
          <w:sz w:val="21"/>
          <w:szCs w:val="21"/>
        </w:rPr>
        <w:t>（4）最高投标限价；</w:t>
      </w:r>
    </w:p>
    <w:p w14:paraId="6207C4C4">
      <w:pPr>
        <w:spacing w:line="220" w:lineRule="auto"/>
        <w:ind w:left="447"/>
        <w:rPr>
          <w:rFonts w:ascii="宋体" w:hAnsi="宋体" w:eastAsia="宋体" w:cs="宋体"/>
          <w:sz w:val="21"/>
          <w:szCs w:val="21"/>
        </w:rPr>
      </w:pPr>
      <w:r>
        <w:rPr>
          <w:rFonts w:ascii="宋体" w:hAnsi="宋体" w:eastAsia="宋体" w:cs="宋体"/>
          <w:spacing w:val="-5"/>
          <w:sz w:val="21"/>
          <w:szCs w:val="21"/>
        </w:rPr>
        <w:t>（5）评标表格；</w:t>
      </w:r>
    </w:p>
    <w:p w14:paraId="5A1A03AC">
      <w:pPr>
        <w:spacing w:before="152" w:line="399" w:lineRule="exact"/>
        <w:ind w:right="5"/>
        <w:jc w:val="right"/>
        <w:rPr>
          <w:rFonts w:ascii="宋体" w:hAnsi="宋体" w:eastAsia="宋体" w:cs="宋体"/>
          <w:sz w:val="21"/>
          <w:szCs w:val="21"/>
        </w:rPr>
      </w:pPr>
      <w:r>
        <w:rPr>
          <w:rFonts w:ascii="宋体" w:hAnsi="宋体" w:eastAsia="宋体" w:cs="宋体"/>
          <w:position w:val="14"/>
          <w:sz w:val="21"/>
          <w:szCs w:val="21"/>
        </w:rPr>
        <w:t>（6）有关的法律、法规、规章、国家标准以及招标人或评标委员会认为必要的其他信</w:t>
      </w:r>
    </w:p>
    <w:p w14:paraId="4DCC0639">
      <w:pPr>
        <w:spacing w:before="1" w:line="220" w:lineRule="auto"/>
        <w:ind w:left="27"/>
        <w:rPr>
          <w:rFonts w:ascii="宋体" w:hAnsi="宋体" w:eastAsia="宋体" w:cs="宋体"/>
          <w:sz w:val="21"/>
          <w:szCs w:val="21"/>
        </w:rPr>
      </w:pPr>
      <w:r>
        <w:rPr>
          <w:rFonts w:ascii="宋体" w:hAnsi="宋体" w:eastAsia="宋体" w:cs="宋体"/>
          <w:spacing w:val="-7"/>
          <w:sz w:val="21"/>
          <w:szCs w:val="21"/>
        </w:rPr>
        <w:t>息和数据。</w:t>
      </w:r>
    </w:p>
    <w:p w14:paraId="6470EB7C">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A2.4 </w:t>
      </w:r>
      <w:r>
        <w:rPr>
          <w:rFonts w:ascii="黑体" w:hAnsi="黑体" w:eastAsia="黑体" w:cs="黑体"/>
          <w:spacing w:val="-1"/>
          <w:sz w:val="21"/>
          <w:szCs w:val="21"/>
        </w:rPr>
        <w:t>暗标编号</w:t>
      </w:r>
    </w:p>
    <w:p w14:paraId="4272558B">
      <w:pPr>
        <w:spacing w:before="155" w:line="351" w:lineRule="auto"/>
        <w:ind w:left="18" w:right="1" w:firstLine="422"/>
        <w:jc w:val="both"/>
        <w:rPr>
          <w:rFonts w:ascii="宋体" w:hAnsi="宋体" w:eastAsia="宋体" w:cs="宋体"/>
          <w:sz w:val="21"/>
          <w:szCs w:val="21"/>
        </w:rPr>
      </w:pPr>
      <w:r>
        <w:rPr>
          <w:rFonts w:ascii="宋体" w:hAnsi="宋体" w:eastAsia="宋体" w:cs="宋体"/>
          <w:sz w:val="21"/>
          <w:szCs w:val="21"/>
        </w:rPr>
        <w:t>第二章“投标人须知”前附表第 3.7.4 款要求对技术标采用“模块化暗标”评审方式</w:t>
      </w:r>
      <w:r>
        <w:rPr>
          <w:rFonts w:ascii="宋体" w:hAnsi="宋体" w:eastAsia="宋体" w:cs="宋体"/>
          <w:spacing w:val="13"/>
          <w:sz w:val="21"/>
          <w:szCs w:val="21"/>
        </w:rPr>
        <w:t xml:space="preserve"> </w:t>
      </w:r>
      <w:r>
        <w:rPr>
          <w:rFonts w:ascii="宋体" w:hAnsi="宋体" w:eastAsia="宋体" w:cs="宋体"/>
          <w:spacing w:val="3"/>
          <w:sz w:val="21"/>
          <w:szCs w:val="21"/>
        </w:rPr>
        <w:t>且编制有模块化暗标要求的，则在评标工作开始前，就暗标模块编号与投标人的对应关系</w:t>
      </w:r>
      <w:r>
        <w:rPr>
          <w:rFonts w:ascii="宋体" w:hAnsi="宋体" w:eastAsia="宋体" w:cs="宋体"/>
          <w:sz w:val="21"/>
          <w:szCs w:val="21"/>
        </w:rPr>
        <w:t xml:space="preserve"> 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A-3</w:t>
      </w:r>
      <w:r>
        <w:rPr>
          <w:rFonts w:ascii="宋体" w:hAnsi="宋体" w:eastAsia="宋体" w:cs="宋体"/>
          <w:sz w:val="21"/>
          <w:szCs w:val="21"/>
        </w:rPr>
        <w:t xml:space="preserve"> 做好暗标编号记录，暗标模块编号按随机方式编排。在评标委员会技术标成</w:t>
      </w:r>
      <w:r>
        <w:rPr>
          <w:rFonts w:ascii="宋体" w:hAnsi="宋体" w:eastAsia="宋体" w:cs="宋体"/>
          <w:spacing w:val="17"/>
          <w:sz w:val="21"/>
          <w:szCs w:val="21"/>
        </w:rPr>
        <w:t xml:space="preserve"> </w:t>
      </w:r>
      <w:r>
        <w:rPr>
          <w:rFonts w:ascii="宋体" w:hAnsi="宋体" w:eastAsia="宋体" w:cs="宋体"/>
          <w:spacing w:val="3"/>
          <w:sz w:val="21"/>
          <w:szCs w:val="21"/>
        </w:rPr>
        <w:t>员均完成暗标部分评审并对评审结果签字确认和汇总后，招标人方可向评标委员会公</w:t>
      </w:r>
      <w:r>
        <w:rPr>
          <w:rFonts w:ascii="宋体" w:hAnsi="宋体" w:eastAsia="宋体" w:cs="宋体"/>
          <w:spacing w:val="2"/>
          <w:sz w:val="21"/>
          <w:szCs w:val="21"/>
        </w:rPr>
        <w:t>布暗</w:t>
      </w:r>
    </w:p>
    <w:p w14:paraId="141DFE0F">
      <w:pPr>
        <w:spacing w:before="1" w:line="220" w:lineRule="auto"/>
        <w:ind w:left="19"/>
        <w:rPr>
          <w:rFonts w:ascii="宋体" w:hAnsi="宋体" w:eastAsia="宋体" w:cs="宋体"/>
          <w:sz w:val="21"/>
          <w:szCs w:val="21"/>
        </w:rPr>
      </w:pPr>
      <w:r>
        <w:rPr>
          <w:rFonts w:ascii="宋体" w:hAnsi="宋体" w:eastAsia="宋体" w:cs="宋体"/>
          <w:spacing w:val="-2"/>
          <w:sz w:val="21"/>
          <w:szCs w:val="21"/>
        </w:rPr>
        <w:t>标编号。</w:t>
      </w:r>
    </w:p>
    <w:p w14:paraId="51732BA4">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A2.5 </w:t>
      </w:r>
      <w:r>
        <w:rPr>
          <w:rFonts w:ascii="黑体" w:hAnsi="黑体" w:eastAsia="黑体" w:cs="黑体"/>
          <w:spacing w:val="-1"/>
          <w:sz w:val="21"/>
          <w:szCs w:val="21"/>
        </w:rPr>
        <w:t>对投标文件进行基础性数据分析和整理工作</w:t>
      </w:r>
    </w:p>
    <w:p w14:paraId="5F355045">
      <w:pPr>
        <w:spacing w:before="155" w:line="351" w:lineRule="auto"/>
        <w:ind w:left="18" w:right="1" w:firstLine="416"/>
        <w:jc w:val="both"/>
        <w:rPr>
          <w:rFonts w:ascii="宋体" w:hAnsi="宋体" w:eastAsia="宋体" w:cs="宋体"/>
          <w:sz w:val="21"/>
          <w:szCs w:val="21"/>
        </w:rPr>
      </w:pPr>
      <w:r>
        <w:rPr>
          <w:rFonts w:ascii="宋体" w:hAnsi="宋体" w:eastAsia="宋体" w:cs="宋体"/>
          <w:spacing w:val="1"/>
          <w:sz w:val="21"/>
          <w:szCs w:val="21"/>
        </w:rPr>
        <w:t>A2.5.1 在不改变投标人投标文件实质性</w:t>
      </w:r>
      <w:r>
        <w:rPr>
          <w:rFonts w:ascii="宋体" w:hAnsi="宋体" w:eastAsia="宋体" w:cs="宋体"/>
          <w:sz w:val="21"/>
          <w:szCs w:val="21"/>
        </w:rPr>
        <w:t xml:space="preserve">内容的前提下，评标委员会应当借助计算机辅 </w:t>
      </w:r>
      <w:r>
        <w:rPr>
          <w:rFonts w:ascii="宋体" w:hAnsi="宋体" w:eastAsia="宋体" w:cs="宋体"/>
          <w:spacing w:val="3"/>
          <w:sz w:val="21"/>
          <w:szCs w:val="21"/>
        </w:rPr>
        <w:t>助评标系统对投标文件进行基础性数据分析和整理，评标委员会对分析成果审</w:t>
      </w:r>
      <w:r>
        <w:rPr>
          <w:rFonts w:ascii="宋体" w:hAnsi="宋体" w:eastAsia="宋体" w:cs="宋体"/>
          <w:spacing w:val="2"/>
          <w:sz w:val="21"/>
          <w:szCs w:val="21"/>
        </w:rPr>
        <w:t>议后，决定</w:t>
      </w:r>
      <w:r>
        <w:rPr>
          <w:rFonts w:ascii="宋体" w:hAnsi="宋体" w:eastAsia="宋体" w:cs="宋体"/>
          <w:sz w:val="21"/>
          <w:szCs w:val="21"/>
        </w:rPr>
        <w:t xml:space="preserve"> </w:t>
      </w:r>
      <w:r>
        <w:rPr>
          <w:rFonts w:ascii="宋体" w:hAnsi="宋体" w:eastAsia="宋体" w:cs="宋体"/>
          <w:spacing w:val="3"/>
          <w:sz w:val="21"/>
          <w:szCs w:val="21"/>
        </w:rPr>
        <w:t>需要投标人进行书面澄清、说明或补正的，通过电子招标投标系统（辽宁省工程建设项目</w:t>
      </w:r>
      <w:r>
        <w:rPr>
          <w:rFonts w:ascii="宋体" w:hAnsi="宋体" w:eastAsia="宋体" w:cs="宋体"/>
          <w:sz w:val="21"/>
          <w:szCs w:val="21"/>
        </w:rPr>
        <w:t xml:space="preserve"> </w:t>
      </w:r>
      <w:r>
        <w:rPr>
          <w:rFonts w:ascii="宋体" w:hAnsi="宋体" w:eastAsia="宋体" w:cs="宋体"/>
          <w:spacing w:val="-2"/>
          <w:sz w:val="21"/>
          <w:szCs w:val="21"/>
        </w:rPr>
        <w:t>数字化开标评标系统）向投标人发出投标文件澄清通知。《投标</w:t>
      </w:r>
      <w:r>
        <w:rPr>
          <w:rFonts w:ascii="宋体" w:hAnsi="宋体" w:eastAsia="宋体" w:cs="宋体"/>
          <w:spacing w:val="-3"/>
          <w:sz w:val="21"/>
          <w:szCs w:val="21"/>
        </w:rPr>
        <w:t>文件问题澄清通知》采用投</w:t>
      </w:r>
    </w:p>
    <w:p w14:paraId="1DFBBD3A">
      <w:pPr>
        <w:spacing w:before="1" w:line="219" w:lineRule="auto"/>
        <w:ind w:left="19"/>
        <w:rPr>
          <w:rFonts w:ascii="宋体" w:hAnsi="宋体" w:eastAsia="宋体" w:cs="宋体"/>
          <w:sz w:val="21"/>
          <w:szCs w:val="21"/>
        </w:rPr>
      </w:pPr>
      <w:r>
        <w:rPr>
          <w:rFonts w:ascii="宋体" w:hAnsi="宋体" w:eastAsia="宋体" w:cs="宋体"/>
          <w:spacing w:val="-1"/>
          <w:sz w:val="21"/>
          <w:szCs w:val="21"/>
        </w:rPr>
        <w:t>标人须知附表六所提供的格式。</w:t>
      </w:r>
    </w:p>
    <w:p w14:paraId="7E823B02">
      <w:pPr>
        <w:spacing w:before="148" w:line="352" w:lineRule="auto"/>
        <w:ind w:left="19" w:right="2" w:firstLine="415"/>
        <w:jc w:val="both"/>
        <w:rPr>
          <w:rFonts w:ascii="宋体" w:hAnsi="宋体" w:eastAsia="宋体" w:cs="宋体"/>
          <w:sz w:val="21"/>
          <w:szCs w:val="21"/>
        </w:rPr>
      </w:pPr>
      <w:r>
        <w:rPr>
          <w:rFonts w:ascii="宋体" w:hAnsi="宋体" w:eastAsia="宋体" w:cs="宋体"/>
          <w:spacing w:val="-2"/>
          <w:sz w:val="21"/>
          <w:szCs w:val="21"/>
        </w:rPr>
        <w:t>A2.5.2 投标人接到评标委员会发出的投标文件澄清通知后，</w:t>
      </w:r>
      <w:r>
        <w:rPr>
          <w:rFonts w:ascii="宋体" w:hAnsi="宋体" w:eastAsia="宋体" w:cs="宋体"/>
          <w:spacing w:val="-3"/>
          <w:sz w:val="21"/>
          <w:szCs w:val="21"/>
        </w:rPr>
        <w:t xml:space="preserve"> </w:t>
      </w:r>
      <w:r>
        <w:rPr>
          <w:rFonts w:ascii="宋体" w:hAnsi="宋体" w:eastAsia="宋体" w:cs="宋体"/>
          <w:spacing w:val="-2"/>
          <w:sz w:val="21"/>
          <w:szCs w:val="21"/>
        </w:rPr>
        <w:t>应按评标委员会的要求在</w:t>
      </w:r>
      <w:r>
        <w:rPr>
          <w:rFonts w:ascii="宋体" w:hAnsi="宋体" w:eastAsia="宋体" w:cs="宋体"/>
          <w:sz w:val="21"/>
          <w:szCs w:val="21"/>
        </w:rPr>
        <w:t xml:space="preserve"> 规定的时间内， 通过电子招标投标系统（辽宁省工程建设项目数字化开标评标系统）提交</w:t>
      </w:r>
      <w:r>
        <w:rPr>
          <w:rFonts w:ascii="宋体" w:hAnsi="宋体" w:eastAsia="宋体" w:cs="宋体"/>
          <w:spacing w:val="11"/>
          <w:sz w:val="21"/>
          <w:szCs w:val="21"/>
        </w:rPr>
        <w:t xml:space="preserve"> </w:t>
      </w:r>
      <w:r>
        <w:rPr>
          <w:rFonts w:ascii="宋体" w:hAnsi="宋体" w:eastAsia="宋体" w:cs="宋体"/>
          <w:spacing w:val="-3"/>
          <w:sz w:val="21"/>
          <w:szCs w:val="21"/>
        </w:rPr>
        <w:t>投标文件的澄清和相关资料（如有）</w:t>
      </w:r>
      <w:r>
        <w:rPr>
          <w:rFonts w:ascii="宋体" w:hAnsi="宋体" w:eastAsia="宋体" w:cs="宋体"/>
          <w:spacing w:val="-56"/>
          <w:sz w:val="21"/>
          <w:szCs w:val="21"/>
        </w:rPr>
        <w:t xml:space="preserve"> </w:t>
      </w:r>
      <w:r>
        <w:rPr>
          <w:rFonts w:ascii="宋体" w:hAnsi="宋体" w:eastAsia="宋体" w:cs="宋体"/>
          <w:spacing w:val="-3"/>
          <w:sz w:val="21"/>
          <w:szCs w:val="21"/>
        </w:rPr>
        <w:t>。《投标</w:t>
      </w:r>
      <w:r>
        <w:rPr>
          <w:rFonts w:ascii="宋体" w:hAnsi="宋体" w:eastAsia="宋体" w:cs="宋体"/>
          <w:spacing w:val="-4"/>
          <w:sz w:val="21"/>
          <w:szCs w:val="21"/>
        </w:rPr>
        <w:t>文件问题的澄清》采用投标人须知附表七所提</w:t>
      </w:r>
    </w:p>
    <w:p w14:paraId="7867D84C">
      <w:pPr>
        <w:spacing w:before="1" w:line="219" w:lineRule="auto"/>
        <w:ind w:left="18"/>
        <w:rPr>
          <w:rFonts w:ascii="宋体" w:hAnsi="宋体" w:eastAsia="宋体" w:cs="宋体"/>
          <w:sz w:val="21"/>
          <w:szCs w:val="21"/>
        </w:rPr>
      </w:pPr>
      <w:r>
        <w:rPr>
          <w:rFonts w:ascii="宋体" w:hAnsi="宋体" w:eastAsia="宋体" w:cs="宋体"/>
          <w:spacing w:val="-6"/>
          <w:sz w:val="21"/>
          <w:szCs w:val="21"/>
        </w:rPr>
        <w:t>供的格式。</w:t>
      </w:r>
    </w:p>
    <w:p w14:paraId="051D3ED5">
      <w:pPr>
        <w:spacing w:line="219" w:lineRule="auto"/>
        <w:rPr>
          <w:rFonts w:ascii="宋体" w:hAnsi="宋体" w:eastAsia="宋体" w:cs="宋体"/>
          <w:sz w:val="21"/>
          <w:szCs w:val="21"/>
        </w:rPr>
        <w:sectPr>
          <w:footerReference r:id="rId38" w:type="default"/>
          <w:pgSz w:w="11905" w:h="16839"/>
          <w:pgMar w:top="1431" w:right="1785" w:bottom="996" w:left="1785" w:header="0" w:footer="791" w:gutter="0"/>
          <w:pgNumType w:fmt="decimal"/>
          <w:cols w:space="720" w:num="1"/>
        </w:sectPr>
      </w:pPr>
    </w:p>
    <w:p w14:paraId="1AAE19AD">
      <w:pPr>
        <w:spacing w:before="124" w:line="423" w:lineRule="exact"/>
        <w:ind w:left="11"/>
        <w:rPr>
          <w:rFonts w:ascii="黑体" w:hAnsi="黑体" w:eastAsia="黑体" w:cs="黑体"/>
          <w:sz w:val="24"/>
          <w:szCs w:val="24"/>
        </w:rPr>
      </w:pPr>
      <w:bookmarkStart w:id="119" w:name="bookmark160"/>
      <w:bookmarkEnd w:id="119"/>
      <w:r>
        <w:rPr>
          <w:rFonts w:ascii="Times New Roman" w:hAnsi="Times New Roman" w:eastAsia="Times New Roman" w:cs="Times New Roman"/>
          <w:position w:val="13"/>
          <w:sz w:val="24"/>
          <w:szCs w:val="24"/>
        </w:rPr>
        <w:t>A3.</w:t>
      </w:r>
      <w:r>
        <w:rPr>
          <w:rFonts w:ascii="黑体" w:hAnsi="黑体" w:eastAsia="黑体" w:cs="黑体"/>
          <w:position w:val="13"/>
          <w:sz w:val="24"/>
          <w:szCs w:val="24"/>
        </w:rPr>
        <w:t>初步评审</w:t>
      </w:r>
    </w:p>
    <w:p w14:paraId="60B26D93">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A3.1 </w:t>
      </w:r>
      <w:r>
        <w:rPr>
          <w:rFonts w:ascii="黑体" w:hAnsi="黑体" w:eastAsia="黑体" w:cs="黑体"/>
          <w:spacing w:val="-1"/>
          <w:sz w:val="21"/>
          <w:szCs w:val="21"/>
        </w:rPr>
        <w:t>形式评审</w:t>
      </w:r>
    </w:p>
    <w:p w14:paraId="427A6952">
      <w:pPr>
        <w:spacing w:before="153" w:line="399"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57880D6F">
      <w:pPr>
        <w:spacing w:line="219" w:lineRule="auto"/>
        <w:ind w:left="16"/>
        <w:rPr>
          <w:rFonts w:ascii="宋体" w:hAnsi="宋体" w:eastAsia="宋体" w:cs="宋体"/>
          <w:sz w:val="21"/>
          <w:szCs w:val="21"/>
        </w:rPr>
      </w:pPr>
      <w:r>
        <w:rPr>
          <w:rFonts w:ascii="宋体" w:hAnsi="宋体" w:eastAsia="宋体" w:cs="宋体"/>
          <w:spacing w:val="-2"/>
          <w:sz w:val="21"/>
          <w:szCs w:val="21"/>
        </w:rPr>
        <w:t>进行形式评审，并使用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A-4</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0C78699A">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A3.2 </w:t>
      </w:r>
      <w:r>
        <w:rPr>
          <w:rFonts w:ascii="黑体" w:hAnsi="黑体" w:eastAsia="黑体" w:cs="黑体"/>
          <w:spacing w:val="-1"/>
          <w:sz w:val="21"/>
          <w:szCs w:val="21"/>
        </w:rPr>
        <w:t>资格评审</w:t>
      </w:r>
    </w:p>
    <w:p w14:paraId="5FDF5A54">
      <w:pPr>
        <w:spacing w:before="154" w:line="398"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19B2AB45">
      <w:pPr>
        <w:spacing w:before="1" w:line="219" w:lineRule="auto"/>
        <w:ind w:left="16"/>
        <w:rPr>
          <w:rFonts w:ascii="宋体" w:hAnsi="宋体" w:eastAsia="宋体" w:cs="宋体"/>
          <w:sz w:val="21"/>
          <w:szCs w:val="21"/>
        </w:rPr>
      </w:pPr>
      <w:r>
        <w:rPr>
          <w:rFonts w:ascii="宋体" w:hAnsi="宋体" w:eastAsia="宋体" w:cs="宋体"/>
          <w:spacing w:val="-2"/>
          <w:sz w:val="21"/>
          <w:szCs w:val="21"/>
        </w:rPr>
        <w:t>进行资格评审，并使用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A-5</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6095F936">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A3.3 </w:t>
      </w:r>
      <w:r>
        <w:rPr>
          <w:rFonts w:ascii="黑体" w:hAnsi="黑体" w:eastAsia="黑体" w:cs="黑体"/>
          <w:spacing w:val="-1"/>
          <w:sz w:val="21"/>
          <w:szCs w:val="21"/>
        </w:rPr>
        <w:t>响应性评审</w:t>
      </w:r>
    </w:p>
    <w:p w14:paraId="229470AF">
      <w:pPr>
        <w:spacing w:before="154" w:line="398" w:lineRule="exact"/>
        <w:ind w:right="4"/>
        <w:jc w:val="right"/>
        <w:rPr>
          <w:rFonts w:ascii="宋体" w:hAnsi="宋体" w:eastAsia="宋体" w:cs="宋体"/>
          <w:sz w:val="21"/>
          <w:szCs w:val="21"/>
        </w:rPr>
      </w:pPr>
      <w:r>
        <w:rPr>
          <w:rFonts w:ascii="宋体" w:hAnsi="宋体" w:eastAsia="宋体" w:cs="宋体"/>
          <w:position w:val="14"/>
          <w:sz w:val="21"/>
          <w:szCs w:val="21"/>
        </w:rPr>
        <w:t>A3.3.1 评标委员会根据评标办法前附表中规定的评审因素和评审标准，对投标人的投</w:t>
      </w:r>
    </w:p>
    <w:p w14:paraId="773BD896">
      <w:pPr>
        <w:spacing w:before="1" w:line="219" w:lineRule="auto"/>
        <w:ind w:left="19"/>
        <w:rPr>
          <w:rFonts w:ascii="宋体" w:hAnsi="宋体" w:eastAsia="宋体" w:cs="宋体"/>
          <w:sz w:val="21"/>
          <w:szCs w:val="21"/>
        </w:rPr>
      </w:pPr>
      <w:r>
        <w:rPr>
          <w:rFonts w:ascii="宋体" w:hAnsi="宋体" w:eastAsia="宋体" w:cs="宋体"/>
          <w:spacing w:val="-1"/>
          <w:sz w:val="21"/>
          <w:szCs w:val="21"/>
        </w:rPr>
        <w:t>标文件进行响应性评审，并使用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A-6</w:t>
      </w:r>
      <w:r>
        <w:rPr>
          <w:rFonts w:ascii="宋体" w:hAnsi="宋体" w:eastAsia="宋体" w:cs="宋体"/>
          <w:spacing w:val="-39"/>
          <w:sz w:val="21"/>
          <w:szCs w:val="21"/>
        </w:rPr>
        <w:t xml:space="preserve"> </w:t>
      </w:r>
      <w:r>
        <w:rPr>
          <w:rFonts w:ascii="宋体" w:hAnsi="宋体" w:eastAsia="宋体" w:cs="宋体"/>
          <w:spacing w:val="-1"/>
          <w:sz w:val="21"/>
          <w:szCs w:val="21"/>
        </w:rPr>
        <w:t>记</w:t>
      </w:r>
      <w:r>
        <w:rPr>
          <w:rFonts w:ascii="宋体" w:hAnsi="宋体" w:eastAsia="宋体" w:cs="宋体"/>
          <w:spacing w:val="-2"/>
          <w:sz w:val="21"/>
          <w:szCs w:val="21"/>
        </w:rPr>
        <w:t>录评审结果。</w:t>
      </w:r>
    </w:p>
    <w:p w14:paraId="560CB326">
      <w:pPr>
        <w:spacing w:before="148" w:line="352" w:lineRule="auto"/>
        <w:ind w:left="22" w:right="2" w:firstLine="412"/>
        <w:rPr>
          <w:rFonts w:ascii="宋体" w:hAnsi="宋体" w:eastAsia="宋体" w:cs="宋体"/>
          <w:sz w:val="21"/>
          <w:szCs w:val="21"/>
        </w:rPr>
      </w:pPr>
      <w:r>
        <w:rPr>
          <w:rFonts w:ascii="宋体" w:hAnsi="宋体" w:eastAsia="宋体" w:cs="宋体"/>
          <w:spacing w:val="1"/>
          <w:sz w:val="21"/>
          <w:szCs w:val="21"/>
        </w:rPr>
        <w:t>A3.3.2 投标人投标价格不得超出（</w:t>
      </w:r>
      <w:r>
        <w:rPr>
          <w:rFonts w:ascii="宋体" w:hAnsi="宋体" w:eastAsia="宋体" w:cs="宋体"/>
          <w:sz w:val="21"/>
          <w:szCs w:val="21"/>
        </w:rPr>
        <w:t xml:space="preserve">不含等于）按照第二章“投标人须知”前附表载明 </w:t>
      </w:r>
      <w:r>
        <w:rPr>
          <w:rFonts w:ascii="宋体" w:hAnsi="宋体" w:eastAsia="宋体" w:cs="宋体"/>
          <w:spacing w:val="3"/>
          <w:sz w:val="21"/>
          <w:szCs w:val="21"/>
        </w:rPr>
        <w:t>的最高投标限价（投标人投标价格是指投标函中的大写报价或经投标人</w:t>
      </w:r>
      <w:r>
        <w:rPr>
          <w:rFonts w:ascii="宋体" w:hAnsi="宋体" w:eastAsia="宋体" w:cs="宋体"/>
          <w:spacing w:val="2"/>
          <w:sz w:val="21"/>
          <w:szCs w:val="21"/>
        </w:rPr>
        <w:t>确认的算术错误修</w:t>
      </w:r>
      <w:r>
        <w:rPr>
          <w:rFonts w:ascii="宋体" w:hAnsi="宋体" w:eastAsia="宋体" w:cs="宋体"/>
          <w:sz w:val="21"/>
          <w:szCs w:val="21"/>
        </w:rPr>
        <w:t xml:space="preserve"> </w:t>
      </w:r>
      <w:r>
        <w:rPr>
          <w:rFonts w:ascii="宋体" w:hAnsi="宋体" w:eastAsia="宋体" w:cs="宋体"/>
          <w:spacing w:val="-6"/>
          <w:sz w:val="21"/>
          <w:szCs w:val="21"/>
        </w:rPr>
        <w:t>正后的价格不超过本项目最高投标限价</w:t>
      </w:r>
      <w:r>
        <w:rPr>
          <w:rFonts w:ascii="宋体" w:hAnsi="宋体" w:eastAsia="宋体" w:cs="宋体"/>
          <w:spacing w:val="-14"/>
          <w:sz w:val="21"/>
          <w:szCs w:val="21"/>
        </w:rPr>
        <w:t>），</w:t>
      </w:r>
      <w:r>
        <w:rPr>
          <w:rFonts w:ascii="宋体" w:hAnsi="宋体" w:eastAsia="宋体" w:cs="宋体"/>
          <w:spacing w:val="-6"/>
          <w:sz w:val="21"/>
          <w:szCs w:val="21"/>
        </w:rPr>
        <w:t>凡投标人的投标价格超出最高投标限价的，</w:t>
      </w:r>
      <w:r>
        <w:rPr>
          <w:rFonts w:ascii="宋体" w:hAnsi="宋体" w:eastAsia="宋体" w:cs="宋体"/>
          <w:spacing w:val="55"/>
          <w:sz w:val="21"/>
          <w:szCs w:val="21"/>
        </w:rPr>
        <w:t xml:space="preserve"> </w:t>
      </w:r>
      <w:r>
        <w:rPr>
          <w:rFonts w:ascii="宋体" w:hAnsi="宋体" w:eastAsia="宋体" w:cs="宋体"/>
          <w:spacing w:val="-6"/>
          <w:sz w:val="21"/>
          <w:szCs w:val="21"/>
        </w:rPr>
        <w:t>该投</w:t>
      </w:r>
    </w:p>
    <w:p w14:paraId="151618ED">
      <w:pPr>
        <w:spacing w:line="220" w:lineRule="auto"/>
        <w:ind w:left="19"/>
        <w:rPr>
          <w:rFonts w:ascii="宋体" w:hAnsi="宋体" w:eastAsia="宋体" w:cs="宋体"/>
          <w:sz w:val="21"/>
          <w:szCs w:val="21"/>
        </w:rPr>
      </w:pPr>
      <w:r>
        <w:rPr>
          <w:rFonts w:ascii="宋体" w:hAnsi="宋体" w:eastAsia="宋体" w:cs="宋体"/>
          <w:spacing w:val="-2"/>
          <w:sz w:val="21"/>
          <w:szCs w:val="21"/>
        </w:rPr>
        <w:t>标人的投标文件不能通过响应性评审。</w:t>
      </w:r>
    </w:p>
    <w:p w14:paraId="015D2D9D">
      <w:pPr>
        <w:spacing w:before="152"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A3.4 </w:t>
      </w:r>
      <w:r>
        <w:rPr>
          <w:rFonts w:ascii="黑体" w:hAnsi="黑体" w:eastAsia="黑体" w:cs="黑体"/>
          <w:spacing w:val="-1"/>
          <w:sz w:val="21"/>
          <w:szCs w:val="21"/>
        </w:rPr>
        <w:t>算术错误修正</w:t>
      </w:r>
    </w:p>
    <w:p w14:paraId="3C8E150D">
      <w:pPr>
        <w:spacing w:before="148" w:line="353" w:lineRule="auto"/>
        <w:ind w:left="35" w:right="6" w:firstLine="404"/>
        <w:jc w:val="both"/>
        <w:rPr>
          <w:rFonts w:ascii="宋体" w:hAnsi="宋体" w:eastAsia="宋体" w:cs="宋体"/>
          <w:sz w:val="21"/>
          <w:szCs w:val="21"/>
        </w:rPr>
      </w:pPr>
      <w:r>
        <w:rPr>
          <w:rFonts w:ascii="宋体" w:hAnsi="宋体" w:eastAsia="宋体" w:cs="宋体"/>
          <w:sz w:val="21"/>
          <w:szCs w:val="21"/>
        </w:rPr>
        <w:t>评标委员会依据本章中规定的相关原则对投标报价中存在的算术错误进行修正， 修正</w:t>
      </w:r>
      <w:r>
        <w:rPr>
          <w:rFonts w:ascii="宋体" w:hAnsi="宋体" w:eastAsia="宋体" w:cs="宋体"/>
          <w:spacing w:val="9"/>
          <w:sz w:val="21"/>
          <w:szCs w:val="21"/>
        </w:rPr>
        <w:t xml:space="preserve"> </w:t>
      </w:r>
      <w:r>
        <w:rPr>
          <w:rFonts w:ascii="宋体" w:hAnsi="宋体" w:eastAsia="宋体" w:cs="宋体"/>
          <w:spacing w:val="2"/>
          <w:sz w:val="21"/>
          <w:szCs w:val="21"/>
        </w:rPr>
        <w:t>的价格经投标人书面确认后具有约束力。投标人不接受修正价格的，或者修正后的投标价</w:t>
      </w:r>
    </w:p>
    <w:p w14:paraId="25007FF2">
      <w:pPr>
        <w:spacing w:line="219" w:lineRule="auto"/>
        <w:ind w:left="18"/>
        <w:rPr>
          <w:rFonts w:ascii="宋体" w:hAnsi="宋体" w:eastAsia="宋体" w:cs="宋体"/>
          <w:sz w:val="21"/>
          <w:szCs w:val="21"/>
        </w:rPr>
      </w:pPr>
      <w:r>
        <w:rPr>
          <w:rFonts w:ascii="宋体" w:hAnsi="宋体" w:eastAsia="宋体" w:cs="宋体"/>
          <w:spacing w:val="-4"/>
          <w:sz w:val="21"/>
          <w:szCs w:val="21"/>
        </w:rPr>
        <w:t>格超过最高投标限价的（如有</w:t>
      </w:r>
      <w:r>
        <w:rPr>
          <w:rFonts w:ascii="宋体" w:hAnsi="宋体" w:eastAsia="宋体" w:cs="宋体"/>
          <w:spacing w:val="-12"/>
          <w:sz w:val="21"/>
          <w:szCs w:val="21"/>
        </w:rPr>
        <w:t>），</w:t>
      </w:r>
      <w:r>
        <w:rPr>
          <w:rFonts w:ascii="宋体" w:hAnsi="宋体" w:eastAsia="宋体" w:cs="宋体"/>
          <w:spacing w:val="-4"/>
          <w:sz w:val="21"/>
          <w:szCs w:val="21"/>
        </w:rPr>
        <w:t>其投标应当被否决。</w:t>
      </w:r>
    </w:p>
    <w:p w14:paraId="6EB5D8A1">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A3.5 </w:t>
      </w:r>
      <w:r>
        <w:rPr>
          <w:rFonts w:ascii="黑体" w:hAnsi="黑体" w:eastAsia="黑体" w:cs="黑体"/>
          <w:spacing w:val="-1"/>
          <w:sz w:val="21"/>
          <w:szCs w:val="21"/>
        </w:rPr>
        <w:t>判断投标报价是否低于成本</w:t>
      </w:r>
    </w:p>
    <w:p w14:paraId="586985D8">
      <w:pPr>
        <w:spacing w:before="147" w:line="353" w:lineRule="auto"/>
        <w:ind w:left="21" w:right="2" w:firstLine="419"/>
        <w:jc w:val="both"/>
        <w:rPr>
          <w:rFonts w:ascii="宋体" w:hAnsi="宋体" w:eastAsia="宋体" w:cs="宋体"/>
          <w:sz w:val="21"/>
          <w:szCs w:val="21"/>
        </w:rPr>
      </w:pPr>
      <w:r>
        <w:rPr>
          <w:rFonts w:ascii="宋体" w:hAnsi="宋体" w:eastAsia="宋体" w:cs="宋体"/>
          <w:spacing w:val="-2"/>
          <w:sz w:val="21"/>
          <w:szCs w:val="21"/>
        </w:rPr>
        <w:t>根据本章第 3.1.4 项的规定， 评标委员会根据评审程序、标准和方</w:t>
      </w:r>
      <w:r>
        <w:rPr>
          <w:rFonts w:ascii="宋体" w:hAnsi="宋体" w:eastAsia="宋体" w:cs="宋体"/>
          <w:spacing w:val="-3"/>
          <w:sz w:val="21"/>
          <w:szCs w:val="21"/>
        </w:rPr>
        <w:t>法，判断投标报价</w:t>
      </w:r>
      <w:r>
        <w:rPr>
          <w:rFonts w:ascii="宋体" w:hAnsi="宋体" w:eastAsia="宋体" w:cs="宋体"/>
          <w:sz w:val="21"/>
          <w:szCs w:val="21"/>
        </w:rPr>
        <w:t xml:space="preserve"> </w:t>
      </w:r>
      <w:r>
        <w:rPr>
          <w:rFonts w:ascii="宋体" w:hAnsi="宋体" w:eastAsia="宋体" w:cs="宋体"/>
          <w:spacing w:val="3"/>
          <w:sz w:val="21"/>
          <w:szCs w:val="21"/>
        </w:rPr>
        <w:t>是否低于其成本。评标委员会认定投标人以低于成本竞标的，其投标</w:t>
      </w:r>
      <w:r>
        <w:rPr>
          <w:rFonts w:ascii="宋体" w:hAnsi="宋体" w:eastAsia="宋体" w:cs="宋体"/>
          <w:spacing w:val="2"/>
          <w:sz w:val="21"/>
          <w:szCs w:val="21"/>
        </w:rPr>
        <w:t>应当被否决。并使用</w:t>
      </w:r>
    </w:p>
    <w:p w14:paraId="240804C2">
      <w:pPr>
        <w:spacing w:before="1" w:line="219" w:lineRule="auto"/>
        <w:ind w:left="34"/>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C-1</w:t>
      </w:r>
      <w:r>
        <w:rPr>
          <w:rFonts w:ascii="宋体" w:hAnsi="宋体" w:eastAsia="宋体" w:cs="宋体"/>
          <w:spacing w:val="-40"/>
          <w:sz w:val="21"/>
          <w:szCs w:val="21"/>
        </w:rPr>
        <w:t xml:space="preserve"> </w:t>
      </w:r>
      <w:r>
        <w:rPr>
          <w:rFonts w:ascii="宋体" w:hAnsi="宋体" w:eastAsia="宋体" w:cs="宋体"/>
          <w:spacing w:val="-4"/>
          <w:sz w:val="21"/>
          <w:szCs w:val="21"/>
        </w:rPr>
        <w:t>记录评审结果</w:t>
      </w:r>
    </w:p>
    <w:p w14:paraId="782771F3">
      <w:pPr>
        <w:spacing w:before="148" w:line="221"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A3.6 </w:t>
      </w:r>
      <w:r>
        <w:rPr>
          <w:rFonts w:ascii="黑体" w:hAnsi="黑体" w:eastAsia="黑体" w:cs="黑体"/>
          <w:sz w:val="21"/>
          <w:szCs w:val="21"/>
        </w:rPr>
        <w:t>判断投标是否为应当被否决</w:t>
      </w:r>
    </w:p>
    <w:p w14:paraId="2363E349">
      <w:pPr>
        <w:spacing w:before="152" w:line="399" w:lineRule="exact"/>
        <w:ind w:right="1"/>
        <w:jc w:val="right"/>
        <w:rPr>
          <w:rFonts w:ascii="宋体" w:hAnsi="宋体" w:eastAsia="宋体" w:cs="宋体"/>
          <w:sz w:val="21"/>
          <w:szCs w:val="21"/>
        </w:rPr>
      </w:pPr>
      <w:r>
        <w:rPr>
          <w:rFonts w:ascii="宋体" w:hAnsi="宋体" w:eastAsia="宋体" w:cs="宋体"/>
          <w:spacing w:val="3"/>
          <w:position w:val="14"/>
          <w:sz w:val="21"/>
          <w:szCs w:val="21"/>
        </w:rPr>
        <w:t>A3.6.1判断投标人的投标是否应当被否决的全部条件（包括本章第3.1</w:t>
      </w:r>
      <w:r>
        <w:rPr>
          <w:rFonts w:ascii="宋体" w:hAnsi="宋体" w:eastAsia="宋体" w:cs="宋体"/>
          <w:spacing w:val="2"/>
          <w:position w:val="14"/>
          <w:sz w:val="21"/>
          <w:szCs w:val="21"/>
        </w:rPr>
        <w:t>.2项、第3.1.3</w:t>
      </w:r>
    </w:p>
    <w:p w14:paraId="47AB6D57">
      <w:pPr>
        <w:spacing w:before="1" w:line="219" w:lineRule="auto"/>
        <w:ind w:left="21"/>
        <w:rPr>
          <w:rFonts w:ascii="宋体" w:hAnsi="宋体" w:eastAsia="宋体" w:cs="宋体"/>
          <w:sz w:val="21"/>
          <w:szCs w:val="21"/>
        </w:rPr>
      </w:pPr>
      <w:r>
        <w:rPr>
          <w:rFonts w:ascii="宋体" w:hAnsi="宋体" w:eastAsia="宋体" w:cs="宋体"/>
          <w:spacing w:val="-1"/>
          <w:sz w:val="21"/>
          <w:szCs w:val="21"/>
        </w:rPr>
        <w:t>项中规定的条件</w:t>
      </w:r>
      <w:r>
        <w:rPr>
          <w:rFonts w:ascii="宋体" w:hAnsi="宋体" w:eastAsia="宋体" w:cs="宋体"/>
          <w:spacing w:val="-53"/>
          <w:sz w:val="21"/>
          <w:szCs w:val="21"/>
        </w:rPr>
        <w:t>），</w:t>
      </w:r>
      <w:r>
        <w:rPr>
          <w:rFonts w:ascii="宋体" w:hAnsi="宋体" w:eastAsia="宋体" w:cs="宋体"/>
          <w:spacing w:val="-1"/>
          <w:sz w:val="21"/>
          <w:szCs w:val="21"/>
        </w:rPr>
        <w:t>在本章前附表中集中列示。并使用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9"/>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A-9</w:t>
      </w:r>
      <w:r>
        <w:rPr>
          <w:rFonts w:ascii="宋体" w:hAnsi="宋体" w:eastAsia="宋体" w:cs="宋体"/>
          <w:spacing w:val="-44"/>
          <w:sz w:val="21"/>
          <w:szCs w:val="21"/>
        </w:rPr>
        <w:t xml:space="preserve"> </w:t>
      </w:r>
      <w:r>
        <w:rPr>
          <w:rFonts w:ascii="宋体" w:hAnsi="宋体" w:eastAsia="宋体" w:cs="宋体"/>
          <w:spacing w:val="-1"/>
          <w:sz w:val="21"/>
          <w:szCs w:val="21"/>
        </w:rPr>
        <w:t>记录评审结果。</w:t>
      </w:r>
    </w:p>
    <w:p w14:paraId="70726AF6">
      <w:pPr>
        <w:spacing w:before="149" w:line="352" w:lineRule="auto"/>
        <w:ind w:left="34" w:right="3" w:firstLine="399"/>
        <w:rPr>
          <w:rFonts w:ascii="宋体" w:hAnsi="宋体" w:eastAsia="宋体" w:cs="宋体"/>
          <w:sz w:val="21"/>
          <w:szCs w:val="21"/>
        </w:rPr>
      </w:pPr>
      <w:r>
        <w:rPr>
          <w:rFonts w:ascii="宋体" w:hAnsi="宋体" w:eastAsia="宋体" w:cs="宋体"/>
          <w:spacing w:val="-1"/>
          <w:sz w:val="21"/>
          <w:szCs w:val="21"/>
        </w:rPr>
        <w:t>A3.6.2</w:t>
      </w:r>
      <w:r>
        <w:rPr>
          <w:rFonts w:ascii="宋体" w:hAnsi="宋体" w:eastAsia="宋体" w:cs="宋体"/>
          <w:spacing w:val="-2"/>
          <w:sz w:val="21"/>
          <w:szCs w:val="21"/>
        </w:rPr>
        <w:t xml:space="preserve"> </w:t>
      </w:r>
      <w:r>
        <w:rPr>
          <w:rFonts w:ascii="宋体" w:hAnsi="宋体" w:eastAsia="宋体" w:cs="宋体"/>
          <w:spacing w:val="-1"/>
          <w:sz w:val="21"/>
          <w:szCs w:val="21"/>
        </w:rPr>
        <w:t>本章</w:t>
      </w:r>
      <w:r>
        <w:rPr>
          <w:rFonts w:ascii="宋体" w:hAnsi="宋体" w:eastAsia="宋体" w:cs="宋体"/>
          <w:spacing w:val="-1"/>
          <w:sz w:val="21"/>
          <w:szCs w:val="21"/>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B</w:t>
      </w:r>
      <w:r>
        <w:rPr>
          <w:rFonts w:ascii="宋体" w:hAnsi="宋体" w:eastAsia="宋体" w:cs="宋体"/>
          <w:spacing w:val="-20"/>
          <w:sz w:val="21"/>
          <w:szCs w:val="21"/>
        </w:rPr>
        <w:t xml:space="preserve"> </w:t>
      </w:r>
      <w:r>
        <w:rPr>
          <w:rFonts w:ascii="宋体" w:hAnsi="宋体" w:eastAsia="宋体" w:cs="宋体"/>
          <w:spacing w:val="-1"/>
          <w:sz w:val="21"/>
          <w:szCs w:val="21"/>
        </w:rPr>
        <w:t>集中列示的否决投标的条件不应与第二章“投标人须知”和本章前</w:t>
      </w:r>
      <w:r>
        <w:rPr>
          <w:rFonts w:ascii="宋体" w:hAnsi="宋体" w:eastAsia="宋体" w:cs="宋体"/>
          <w:sz w:val="21"/>
          <w:szCs w:val="21"/>
        </w:rPr>
        <w:t xml:space="preserve"> 附表和正文部分包括的否决投标的条件抵触， 如果出现相互矛盾的情况，</w:t>
      </w:r>
      <w:r>
        <w:rPr>
          <w:rFonts w:ascii="宋体" w:hAnsi="宋体" w:eastAsia="宋体" w:cs="宋体"/>
          <w:spacing w:val="-1"/>
          <w:sz w:val="21"/>
          <w:szCs w:val="21"/>
        </w:rPr>
        <w:t>以本章前附表和</w:t>
      </w:r>
    </w:p>
    <w:p w14:paraId="25B2B242">
      <w:pPr>
        <w:spacing w:before="1" w:line="220" w:lineRule="auto"/>
        <w:ind w:left="22"/>
        <w:rPr>
          <w:rFonts w:ascii="宋体" w:hAnsi="宋体" w:eastAsia="宋体" w:cs="宋体"/>
          <w:sz w:val="21"/>
          <w:szCs w:val="21"/>
        </w:rPr>
      </w:pPr>
      <w:r>
        <w:rPr>
          <w:rFonts w:ascii="宋体" w:hAnsi="宋体" w:eastAsia="宋体" w:cs="宋体"/>
          <w:spacing w:val="-1"/>
          <w:sz w:val="21"/>
          <w:szCs w:val="21"/>
        </w:rPr>
        <w:t>正文部分的规定为准。</w:t>
      </w:r>
    </w:p>
    <w:p w14:paraId="75767D71">
      <w:pPr>
        <w:spacing w:before="147" w:line="404" w:lineRule="exact"/>
        <w:ind w:right="2"/>
        <w:jc w:val="right"/>
        <w:rPr>
          <w:rFonts w:ascii="宋体" w:hAnsi="宋体" w:eastAsia="宋体" w:cs="宋体"/>
          <w:sz w:val="21"/>
          <w:szCs w:val="21"/>
        </w:rPr>
      </w:pPr>
      <w:r>
        <w:rPr>
          <w:rFonts w:ascii="宋体" w:hAnsi="宋体" w:eastAsia="宋体" w:cs="宋体"/>
          <w:spacing w:val="1"/>
          <w:position w:val="14"/>
          <w:sz w:val="21"/>
          <w:szCs w:val="21"/>
        </w:rPr>
        <w:t>A3.6.3 评标委员会在评标（包括初步</w:t>
      </w:r>
      <w:r>
        <w:rPr>
          <w:rFonts w:ascii="宋体" w:hAnsi="宋体" w:eastAsia="宋体" w:cs="宋体"/>
          <w:position w:val="14"/>
          <w:sz w:val="21"/>
          <w:szCs w:val="21"/>
        </w:rPr>
        <w:t>评审和详细评审）过程中，依据本章前附表和正</w:t>
      </w:r>
    </w:p>
    <w:p w14:paraId="19576E8C">
      <w:pPr>
        <w:spacing w:before="1" w:line="220" w:lineRule="auto"/>
        <w:ind w:left="20"/>
        <w:rPr>
          <w:rFonts w:ascii="宋体" w:hAnsi="宋体" w:eastAsia="宋体" w:cs="宋体"/>
          <w:sz w:val="21"/>
          <w:szCs w:val="21"/>
        </w:rPr>
      </w:pPr>
      <w:r>
        <w:rPr>
          <w:rFonts w:ascii="宋体" w:hAnsi="宋体" w:eastAsia="宋体" w:cs="宋体"/>
          <w:spacing w:val="-1"/>
          <w:sz w:val="21"/>
          <w:szCs w:val="21"/>
        </w:rPr>
        <w:t>文部分中规定的否决投标的条件判断投标人的投标是否为应当被否决。</w:t>
      </w:r>
    </w:p>
    <w:p w14:paraId="2992C1D9">
      <w:pPr>
        <w:spacing w:before="147"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A3.7 </w:t>
      </w:r>
      <w:r>
        <w:rPr>
          <w:rFonts w:ascii="黑体" w:hAnsi="黑体" w:eastAsia="黑体" w:cs="黑体"/>
          <w:sz w:val="21"/>
          <w:szCs w:val="21"/>
        </w:rPr>
        <w:t>澄清、说明或补正</w:t>
      </w:r>
    </w:p>
    <w:p w14:paraId="614D6CF9">
      <w:pPr>
        <w:spacing w:before="150" w:line="352" w:lineRule="auto"/>
        <w:ind w:left="18" w:right="3" w:firstLine="422"/>
        <w:jc w:val="both"/>
        <w:rPr>
          <w:rFonts w:ascii="宋体" w:hAnsi="宋体" w:eastAsia="宋体" w:cs="宋体"/>
          <w:sz w:val="21"/>
          <w:szCs w:val="21"/>
        </w:rPr>
      </w:pPr>
      <w:r>
        <w:rPr>
          <w:rFonts w:ascii="宋体" w:hAnsi="宋体" w:eastAsia="宋体" w:cs="宋体"/>
          <w:spacing w:val="3"/>
          <w:sz w:val="21"/>
          <w:szCs w:val="21"/>
        </w:rPr>
        <w:t>在初步评审过程中，评标委员会应当就投标文件中含义不明确、对同类问题表述不一</w:t>
      </w:r>
      <w:r>
        <w:rPr>
          <w:rFonts w:ascii="宋体" w:hAnsi="宋体" w:eastAsia="宋体" w:cs="宋体"/>
          <w:spacing w:val="7"/>
          <w:sz w:val="21"/>
          <w:szCs w:val="21"/>
        </w:rPr>
        <w:t xml:space="preserve"> </w:t>
      </w: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14:paraId="706CC825">
      <w:pPr>
        <w:spacing w:before="1" w:line="219" w:lineRule="auto"/>
        <w:jc w:val="right"/>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p>
    <w:p w14:paraId="2081BFDF">
      <w:pPr>
        <w:spacing w:line="219" w:lineRule="auto"/>
        <w:rPr>
          <w:rFonts w:ascii="宋体" w:hAnsi="宋体" w:eastAsia="宋体" w:cs="宋体"/>
          <w:sz w:val="21"/>
          <w:szCs w:val="21"/>
        </w:rPr>
        <w:sectPr>
          <w:footerReference r:id="rId39" w:type="default"/>
          <w:pgSz w:w="11905" w:h="16839"/>
          <w:pgMar w:top="1431" w:right="1785" w:bottom="992" w:left="1785" w:header="0" w:footer="791" w:gutter="0"/>
          <w:pgNumType w:fmt="decimal"/>
          <w:cols w:space="720" w:num="1"/>
        </w:sectPr>
      </w:pPr>
    </w:p>
    <w:p w14:paraId="22E887F5">
      <w:pPr>
        <w:spacing w:before="150" w:line="352" w:lineRule="auto"/>
        <w:ind w:left="17" w:firstLine="1"/>
        <w:jc w:val="both"/>
        <w:rPr>
          <w:rFonts w:ascii="宋体" w:hAnsi="宋体" w:eastAsia="宋体" w:cs="宋体"/>
          <w:sz w:val="21"/>
          <w:szCs w:val="21"/>
        </w:rPr>
      </w:pPr>
      <w:r>
        <w:rPr>
          <w:rFonts w:ascii="宋体" w:hAnsi="宋体" w:eastAsia="宋体" w:cs="宋体"/>
          <w:spacing w:val="1"/>
          <w:sz w:val="21"/>
          <w:szCs w:val="21"/>
        </w:rPr>
        <w:t>标文件问题澄清通知》</w:t>
      </w:r>
      <w:r>
        <w:rPr>
          <w:rFonts w:ascii="宋体" w:hAnsi="宋体" w:eastAsia="宋体" w:cs="宋体"/>
          <w:spacing w:val="-30"/>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表七所提供的格式，并通过电子招标投标系统（辽</w:t>
      </w:r>
      <w:r>
        <w:rPr>
          <w:rFonts w:ascii="宋体" w:hAnsi="宋体" w:eastAsia="宋体" w:cs="宋体"/>
          <w:spacing w:val="2"/>
          <w:sz w:val="21"/>
          <w:szCs w:val="21"/>
        </w:rPr>
        <w:t>宁省工程建设项目数字化开标评标系统）</w:t>
      </w:r>
    </w:p>
    <w:p w14:paraId="55F89FF4">
      <w:pPr>
        <w:spacing w:line="219" w:lineRule="auto"/>
        <w:ind w:left="42"/>
        <w:rPr>
          <w:rFonts w:ascii="宋体" w:hAnsi="宋体" w:eastAsia="宋体" w:cs="宋体"/>
          <w:sz w:val="21"/>
          <w:szCs w:val="21"/>
        </w:rPr>
      </w:pPr>
      <w:r>
        <w:rPr>
          <w:rFonts w:ascii="宋体" w:hAnsi="宋体" w:eastAsia="宋体" w:cs="宋体"/>
          <w:spacing w:val="-6"/>
          <w:sz w:val="21"/>
          <w:szCs w:val="21"/>
        </w:rPr>
        <w:t>以书面形式进行。</w:t>
      </w:r>
    </w:p>
    <w:p w14:paraId="4A4FB59C">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A4.</w:t>
      </w:r>
      <w:r>
        <w:rPr>
          <w:rFonts w:ascii="黑体" w:hAnsi="黑体" w:eastAsia="黑体" w:cs="黑体"/>
          <w:sz w:val="24"/>
          <w:szCs w:val="24"/>
        </w:rPr>
        <w:t>详细评审</w:t>
      </w:r>
    </w:p>
    <w:p w14:paraId="01003D07">
      <w:pPr>
        <w:spacing w:before="138" w:line="403" w:lineRule="exact"/>
        <w:ind w:left="453"/>
        <w:rPr>
          <w:rFonts w:ascii="宋体" w:hAnsi="宋体" w:eastAsia="宋体" w:cs="宋体"/>
          <w:sz w:val="21"/>
          <w:szCs w:val="21"/>
        </w:rPr>
      </w:pPr>
      <w:r>
        <w:rPr>
          <w:rFonts w:ascii="宋体" w:hAnsi="宋体" w:eastAsia="宋体" w:cs="宋体"/>
          <w:spacing w:val="3"/>
          <w:position w:val="14"/>
          <w:sz w:val="21"/>
          <w:szCs w:val="21"/>
        </w:rPr>
        <w:t>只有通过了初步评审、被判定为合格的投标方可进入详细评审。初步评审通过后</w:t>
      </w:r>
      <w:r>
        <w:rPr>
          <w:rFonts w:ascii="宋体" w:hAnsi="宋体" w:eastAsia="宋体" w:cs="宋体"/>
          <w:spacing w:val="2"/>
          <w:position w:val="14"/>
          <w:sz w:val="21"/>
          <w:szCs w:val="21"/>
        </w:rPr>
        <w:t>，使</w:t>
      </w:r>
    </w:p>
    <w:p w14:paraId="2193429C">
      <w:pPr>
        <w:spacing w:before="1" w:line="219" w:lineRule="auto"/>
        <w:ind w:left="20"/>
        <w:rPr>
          <w:rFonts w:ascii="黑体" w:hAnsi="黑体" w:eastAsia="黑体" w:cs="黑体"/>
          <w:sz w:val="21"/>
          <w:szCs w:val="21"/>
        </w:rPr>
      </w:pPr>
      <w:r>
        <w:rPr>
          <w:rFonts w:ascii="宋体" w:hAnsi="宋体" w:eastAsia="宋体" w:cs="宋体"/>
          <w:spacing w:val="-1"/>
          <w:sz w:val="21"/>
          <w:szCs w:val="21"/>
        </w:rPr>
        <w:t>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A-8</w:t>
      </w:r>
      <w:r>
        <w:rPr>
          <w:rFonts w:ascii="宋体" w:hAnsi="宋体" w:eastAsia="宋体" w:cs="宋体"/>
          <w:spacing w:val="-45"/>
          <w:sz w:val="21"/>
          <w:szCs w:val="21"/>
        </w:rPr>
        <w:t xml:space="preserve"> </w:t>
      </w:r>
      <w:r>
        <w:rPr>
          <w:rFonts w:ascii="宋体" w:hAnsi="宋体" w:eastAsia="宋体" w:cs="宋体"/>
          <w:spacing w:val="-1"/>
          <w:sz w:val="21"/>
          <w:szCs w:val="21"/>
        </w:rPr>
        <w:t>记录初步评审结果</w:t>
      </w:r>
      <w:r>
        <w:rPr>
          <w:rFonts w:ascii="黑体" w:hAnsi="黑体" w:eastAsia="黑体" w:cs="黑体"/>
          <w:spacing w:val="-1"/>
          <w:sz w:val="21"/>
          <w:szCs w:val="21"/>
        </w:rPr>
        <w:t>。</w:t>
      </w:r>
    </w:p>
    <w:p w14:paraId="34E09943">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A4.1 </w:t>
      </w:r>
      <w:r>
        <w:rPr>
          <w:rFonts w:ascii="黑体" w:hAnsi="黑体" w:eastAsia="黑体" w:cs="黑体"/>
          <w:spacing w:val="-1"/>
          <w:sz w:val="21"/>
          <w:szCs w:val="21"/>
        </w:rPr>
        <w:t>详细评审的程序</w:t>
      </w:r>
    </w:p>
    <w:p w14:paraId="1DCE8B16">
      <w:pPr>
        <w:spacing w:before="148" w:line="403" w:lineRule="exact"/>
        <w:ind w:left="440"/>
        <w:rPr>
          <w:rFonts w:ascii="宋体" w:hAnsi="宋体" w:eastAsia="宋体" w:cs="宋体"/>
          <w:sz w:val="21"/>
          <w:szCs w:val="21"/>
        </w:rPr>
      </w:pPr>
      <w:r>
        <w:rPr>
          <w:rFonts w:ascii="宋体" w:hAnsi="宋体" w:eastAsia="宋体" w:cs="宋体"/>
          <w:spacing w:val="-2"/>
          <w:position w:val="14"/>
          <w:sz w:val="21"/>
          <w:szCs w:val="21"/>
        </w:rPr>
        <w:t>评标委员会按照本章第</w:t>
      </w:r>
      <w:r>
        <w:rPr>
          <w:rFonts w:ascii="宋体" w:hAnsi="宋体" w:eastAsia="宋体" w:cs="宋体"/>
          <w:spacing w:val="-39"/>
          <w:position w:val="14"/>
          <w:sz w:val="21"/>
          <w:szCs w:val="21"/>
        </w:rPr>
        <w:t xml:space="preserve"> </w:t>
      </w:r>
      <w:r>
        <w:rPr>
          <w:rFonts w:ascii="宋体" w:hAnsi="宋体" w:eastAsia="宋体" w:cs="宋体"/>
          <w:spacing w:val="-2"/>
          <w:position w:val="14"/>
          <w:sz w:val="21"/>
          <w:szCs w:val="21"/>
        </w:rPr>
        <w:t>3.2</w:t>
      </w:r>
      <w:r>
        <w:rPr>
          <w:rFonts w:ascii="宋体" w:hAnsi="宋体" w:eastAsia="宋体" w:cs="宋体"/>
          <w:spacing w:val="-43"/>
          <w:position w:val="14"/>
          <w:sz w:val="21"/>
          <w:szCs w:val="21"/>
        </w:rPr>
        <w:t xml:space="preserve"> </w:t>
      </w:r>
      <w:r>
        <w:rPr>
          <w:rFonts w:ascii="宋体" w:hAnsi="宋体" w:eastAsia="宋体" w:cs="宋体"/>
          <w:spacing w:val="-2"/>
          <w:position w:val="14"/>
          <w:sz w:val="21"/>
          <w:szCs w:val="21"/>
        </w:rPr>
        <w:t>款中规定的程序</w:t>
      </w:r>
      <w:r>
        <w:rPr>
          <w:rFonts w:ascii="宋体" w:hAnsi="宋体" w:eastAsia="宋体" w:cs="宋体"/>
          <w:spacing w:val="-3"/>
          <w:position w:val="14"/>
          <w:sz w:val="21"/>
          <w:szCs w:val="21"/>
        </w:rPr>
        <w:t>进行详细评审：</w:t>
      </w:r>
    </w:p>
    <w:p w14:paraId="44F2CF40">
      <w:pPr>
        <w:spacing w:before="1" w:line="221" w:lineRule="auto"/>
        <w:ind w:left="447"/>
        <w:rPr>
          <w:rFonts w:ascii="宋体" w:hAnsi="宋体" w:eastAsia="宋体" w:cs="宋体"/>
          <w:sz w:val="21"/>
          <w:szCs w:val="21"/>
        </w:rPr>
      </w:pPr>
      <w:r>
        <w:rPr>
          <w:rFonts w:ascii="宋体" w:hAnsi="宋体" w:eastAsia="宋体" w:cs="宋体"/>
          <w:spacing w:val="-3"/>
          <w:sz w:val="21"/>
          <w:szCs w:val="21"/>
        </w:rPr>
        <w:t>（1）经济标评审和评分；</w:t>
      </w:r>
    </w:p>
    <w:p w14:paraId="0E7F597C">
      <w:pPr>
        <w:spacing w:before="146" w:line="221" w:lineRule="auto"/>
        <w:ind w:left="447"/>
        <w:rPr>
          <w:rFonts w:ascii="宋体" w:hAnsi="宋体" w:eastAsia="宋体" w:cs="宋体"/>
          <w:sz w:val="21"/>
          <w:szCs w:val="21"/>
        </w:rPr>
      </w:pPr>
      <w:r>
        <w:rPr>
          <w:rFonts w:ascii="宋体" w:hAnsi="宋体" w:eastAsia="宋体" w:cs="宋体"/>
          <w:spacing w:val="-3"/>
          <w:sz w:val="21"/>
          <w:szCs w:val="21"/>
        </w:rPr>
        <w:t>（2）技术标评审和评分；</w:t>
      </w:r>
    </w:p>
    <w:p w14:paraId="6AFCAE4F">
      <w:pPr>
        <w:spacing w:before="147" w:line="221" w:lineRule="auto"/>
        <w:ind w:left="447"/>
        <w:rPr>
          <w:rFonts w:ascii="宋体" w:hAnsi="宋体" w:eastAsia="宋体" w:cs="宋体"/>
          <w:sz w:val="21"/>
          <w:szCs w:val="21"/>
        </w:rPr>
      </w:pPr>
      <w:r>
        <w:rPr>
          <w:rFonts w:ascii="宋体" w:hAnsi="宋体" w:eastAsia="宋体" w:cs="宋体"/>
          <w:spacing w:val="-3"/>
          <w:sz w:val="21"/>
          <w:szCs w:val="21"/>
        </w:rPr>
        <w:t>（3）资信标评审和评分；</w:t>
      </w:r>
    </w:p>
    <w:p w14:paraId="29F1B204">
      <w:pPr>
        <w:spacing w:before="152" w:line="399" w:lineRule="exact"/>
        <w:ind w:left="447"/>
        <w:rPr>
          <w:rFonts w:ascii="宋体" w:hAnsi="宋体" w:eastAsia="宋体" w:cs="宋体"/>
          <w:sz w:val="21"/>
          <w:szCs w:val="21"/>
        </w:rPr>
      </w:pPr>
      <w:r>
        <w:rPr>
          <w:rFonts w:ascii="宋体" w:hAnsi="宋体" w:eastAsia="宋体" w:cs="宋体"/>
          <w:spacing w:val="-1"/>
          <w:position w:val="14"/>
          <w:sz w:val="21"/>
          <w:szCs w:val="21"/>
        </w:rPr>
        <w:t>（4）其他因素评审和评分；</w:t>
      </w:r>
    </w:p>
    <w:p w14:paraId="3211E292">
      <w:pPr>
        <w:spacing w:before="1" w:line="221" w:lineRule="auto"/>
        <w:ind w:left="447"/>
        <w:rPr>
          <w:rFonts w:ascii="宋体" w:hAnsi="宋体" w:eastAsia="宋体" w:cs="宋体"/>
          <w:sz w:val="21"/>
          <w:szCs w:val="21"/>
        </w:rPr>
      </w:pPr>
      <w:r>
        <w:rPr>
          <w:rFonts w:ascii="宋体" w:hAnsi="宋体" w:eastAsia="宋体" w:cs="宋体"/>
          <w:spacing w:val="-4"/>
          <w:sz w:val="21"/>
          <w:szCs w:val="21"/>
        </w:rPr>
        <w:t>（5）汇总评分结果。</w:t>
      </w:r>
    </w:p>
    <w:p w14:paraId="0247CAE6">
      <w:pPr>
        <w:spacing w:before="146"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A4.2 </w:t>
      </w:r>
      <w:r>
        <w:rPr>
          <w:rFonts w:ascii="黑体" w:hAnsi="黑体" w:eastAsia="黑体" w:cs="黑体"/>
          <w:spacing w:val="-1"/>
          <w:sz w:val="21"/>
          <w:szCs w:val="21"/>
        </w:rPr>
        <w:t>经济标评审和评分</w:t>
      </w:r>
    </w:p>
    <w:p w14:paraId="2DB91F9D">
      <w:pPr>
        <w:spacing w:before="153" w:line="399" w:lineRule="exact"/>
        <w:ind w:left="434"/>
        <w:rPr>
          <w:rFonts w:ascii="宋体" w:hAnsi="宋体" w:eastAsia="宋体" w:cs="宋体"/>
          <w:sz w:val="21"/>
          <w:szCs w:val="21"/>
        </w:rPr>
      </w:pPr>
      <w:r>
        <w:rPr>
          <w:rFonts w:ascii="宋体" w:hAnsi="宋体" w:eastAsia="宋体" w:cs="宋体"/>
          <w:position w:val="14"/>
          <w:sz w:val="21"/>
          <w:szCs w:val="21"/>
        </w:rPr>
        <w:t>A4.2.1</w:t>
      </w:r>
      <w:r>
        <w:rPr>
          <w:rFonts w:ascii="宋体" w:hAnsi="宋体" w:eastAsia="宋体" w:cs="宋体"/>
          <w:spacing w:val="-42"/>
          <w:position w:val="14"/>
          <w:sz w:val="21"/>
          <w:szCs w:val="21"/>
        </w:rPr>
        <w:t xml:space="preserve"> </w:t>
      </w:r>
      <w:r>
        <w:rPr>
          <w:rFonts w:ascii="宋体" w:hAnsi="宋体" w:eastAsia="宋体" w:cs="宋体"/>
          <w:position w:val="14"/>
          <w:sz w:val="21"/>
          <w:szCs w:val="21"/>
        </w:rPr>
        <w:t>按照评标办法前附表中规定的方法计算</w:t>
      </w:r>
      <w:r>
        <w:rPr>
          <w:rFonts w:ascii="宋体" w:hAnsi="宋体" w:eastAsia="宋体" w:cs="宋体"/>
          <w:spacing w:val="-1"/>
          <w:position w:val="14"/>
          <w:sz w:val="21"/>
          <w:szCs w:val="21"/>
        </w:rPr>
        <w:t>各投标人的“评标价”。</w:t>
      </w:r>
    </w:p>
    <w:p w14:paraId="31A52372">
      <w:pPr>
        <w:spacing w:line="219" w:lineRule="auto"/>
        <w:ind w:left="434"/>
        <w:rPr>
          <w:rFonts w:ascii="宋体" w:hAnsi="宋体" w:eastAsia="宋体" w:cs="宋体"/>
          <w:sz w:val="21"/>
          <w:szCs w:val="21"/>
        </w:rPr>
      </w:pPr>
      <w:r>
        <w:rPr>
          <w:rFonts w:ascii="宋体" w:hAnsi="宋体" w:eastAsia="宋体" w:cs="宋体"/>
          <w:sz w:val="21"/>
          <w:szCs w:val="21"/>
        </w:rPr>
        <w:t>A4.2.2</w:t>
      </w:r>
      <w:r>
        <w:rPr>
          <w:rFonts w:ascii="宋体" w:hAnsi="宋体" w:eastAsia="宋体" w:cs="宋体"/>
          <w:spacing w:val="-42"/>
          <w:sz w:val="21"/>
          <w:szCs w:val="21"/>
        </w:rPr>
        <w:t xml:space="preserve"> </w:t>
      </w:r>
      <w:r>
        <w:rPr>
          <w:rFonts w:ascii="宋体" w:hAnsi="宋体" w:eastAsia="宋体" w:cs="宋体"/>
          <w:sz w:val="21"/>
          <w:szCs w:val="21"/>
        </w:rPr>
        <w:t>按照评标办法前附表中规定的方法计</w:t>
      </w:r>
      <w:r>
        <w:rPr>
          <w:rFonts w:ascii="宋体" w:hAnsi="宋体" w:eastAsia="宋体" w:cs="宋体"/>
          <w:spacing w:val="-1"/>
          <w:sz w:val="21"/>
          <w:szCs w:val="21"/>
        </w:rPr>
        <w:t>算“评标基准价”。</w:t>
      </w:r>
    </w:p>
    <w:p w14:paraId="62C5F13B">
      <w:pPr>
        <w:spacing w:before="149" w:line="404" w:lineRule="exact"/>
        <w:ind w:left="434"/>
        <w:rPr>
          <w:rFonts w:ascii="宋体" w:hAnsi="宋体" w:eastAsia="宋体" w:cs="宋体"/>
          <w:sz w:val="21"/>
          <w:szCs w:val="21"/>
        </w:rPr>
      </w:pPr>
      <w:r>
        <w:rPr>
          <w:rFonts w:ascii="宋体" w:hAnsi="宋体" w:eastAsia="宋体" w:cs="宋体"/>
          <w:spacing w:val="1"/>
          <w:position w:val="14"/>
          <w:sz w:val="21"/>
          <w:szCs w:val="21"/>
        </w:rPr>
        <w:t>A4.2.3 按照评标办法前附表中规定</w:t>
      </w:r>
      <w:r>
        <w:rPr>
          <w:rFonts w:ascii="宋体" w:hAnsi="宋体" w:eastAsia="宋体" w:cs="宋体"/>
          <w:position w:val="14"/>
          <w:sz w:val="21"/>
          <w:szCs w:val="21"/>
        </w:rPr>
        <w:t>的方法，计算各个已通过了初步评审的投标报价的</w:t>
      </w:r>
    </w:p>
    <w:p w14:paraId="62684961">
      <w:pPr>
        <w:spacing w:line="220" w:lineRule="auto"/>
        <w:ind w:left="4"/>
        <w:rPr>
          <w:rFonts w:ascii="宋体" w:hAnsi="宋体" w:eastAsia="宋体" w:cs="宋体"/>
          <w:sz w:val="21"/>
          <w:szCs w:val="21"/>
        </w:rPr>
      </w:pPr>
      <w:r>
        <w:rPr>
          <w:rFonts w:ascii="宋体" w:hAnsi="宋体" w:eastAsia="宋体" w:cs="宋体"/>
          <w:spacing w:val="1"/>
          <w:sz w:val="21"/>
          <w:szCs w:val="21"/>
        </w:rPr>
        <w:t>“偏差率”。</w:t>
      </w:r>
    </w:p>
    <w:p w14:paraId="353AA4DC">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A4.2.4 按照评标办法前附表中规定的评分标准</w:t>
      </w:r>
      <w:r>
        <w:rPr>
          <w:rFonts w:ascii="宋体" w:hAnsi="宋体" w:eastAsia="宋体" w:cs="宋体"/>
          <w:spacing w:val="-4"/>
          <w:position w:val="14"/>
          <w:sz w:val="21"/>
          <w:szCs w:val="21"/>
        </w:rPr>
        <w:t>，对照投标报价的偏差率，</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分别对各个</w:t>
      </w:r>
    </w:p>
    <w:p w14:paraId="5839747E">
      <w:pPr>
        <w:spacing w:line="219" w:lineRule="auto"/>
        <w:ind w:left="20"/>
        <w:rPr>
          <w:rFonts w:ascii="宋体" w:hAnsi="宋体" w:eastAsia="宋体" w:cs="宋体"/>
          <w:sz w:val="21"/>
          <w:szCs w:val="21"/>
        </w:rPr>
      </w:pPr>
      <w:r>
        <w:rPr>
          <w:rFonts w:ascii="宋体" w:hAnsi="宋体" w:eastAsia="宋体" w:cs="宋体"/>
          <w:spacing w:val="-7"/>
          <w:sz w:val="21"/>
          <w:szCs w:val="21"/>
        </w:rPr>
        <w:t>投标报价进行评分， 使用</w:t>
      </w:r>
      <w:r>
        <w:rPr>
          <w:rFonts w:ascii="宋体" w:hAnsi="宋体" w:eastAsia="宋体" w:cs="宋体"/>
          <w:spacing w:val="-7"/>
          <w:sz w:val="21"/>
          <w:szCs w:val="21"/>
          <w14:textOutline w14:w="3831" w14:cap="flat" w14:cmpd="sng">
            <w14:solidFill>
              <w14:srgbClr w14:val="000000"/>
            </w14:solidFill>
            <w14:prstDash w14:val="solid"/>
            <w14:miter w14:val="0"/>
          </w14:textOutline>
        </w:rPr>
        <w:t>附表</w:t>
      </w:r>
      <w:r>
        <w:rPr>
          <w:rFonts w:ascii="宋体" w:hAnsi="宋体" w:eastAsia="宋体" w:cs="宋体"/>
          <w:spacing w:val="-48"/>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A-10</w:t>
      </w:r>
      <w:r>
        <w:rPr>
          <w:rFonts w:ascii="宋体" w:hAnsi="宋体" w:eastAsia="宋体" w:cs="宋体"/>
          <w:spacing w:val="-40"/>
          <w:sz w:val="21"/>
          <w:szCs w:val="21"/>
        </w:rPr>
        <w:t xml:space="preserve"> </w:t>
      </w:r>
      <w:r>
        <w:rPr>
          <w:rFonts w:ascii="宋体" w:hAnsi="宋体" w:eastAsia="宋体" w:cs="宋体"/>
          <w:spacing w:val="-7"/>
          <w:sz w:val="21"/>
          <w:szCs w:val="21"/>
        </w:rPr>
        <w:t>记录对经济标的评分结果，</w:t>
      </w:r>
      <w:r>
        <w:rPr>
          <w:rFonts w:ascii="宋体" w:hAnsi="宋体" w:eastAsia="宋体" w:cs="宋体"/>
          <w:spacing w:val="53"/>
          <w:sz w:val="21"/>
          <w:szCs w:val="21"/>
        </w:rPr>
        <w:t xml:space="preserve"> </w:t>
      </w:r>
      <w:r>
        <w:rPr>
          <w:rFonts w:ascii="宋体" w:hAnsi="宋体" w:eastAsia="宋体" w:cs="宋体"/>
          <w:spacing w:val="-7"/>
          <w:sz w:val="21"/>
          <w:szCs w:val="21"/>
        </w:rPr>
        <w:t>经济标的得分记录为</w:t>
      </w:r>
      <w:r>
        <w:rPr>
          <w:rFonts w:ascii="宋体" w:hAnsi="宋体" w:eastAsia="宋体" w:cs="宋体"/>
          <w:spacing w:val="-53"/>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w:t>
      </w:r>
      <w:r>
        <w:rPr>
          <w:rFonts w:ascii="宋体" w:hAnsi="宋体" w:eastAsia="宋体" w:cs="宋体"/>
          <w:spacing w:val="-7"/>
          <w:sz w:val="21"/>
          <w:szCs w:val="21"/>
        </w:rPr>
        <w:t>。</w:t>
      </w:r>
    </w:p>
    <w:p w14:paraId="33E9D26C">
      <w:pPr>
        <w:spacing w:before="154"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A4.3 </w:t>
      </w:r>
      <w:r>
        <w:rPr>
          <w:rFonts w:ascii="黑体" w:hAnsi="黑体" w:eastAsia="黑体" w:cs="黑体"/>
          <w:sz w:val="21"/>
          <w:szCs w:val="21"/>
        </w:rPr>
        <w:t>技术标评审和评分</w:t>
      </w:r>
    </w:p>
    <w:p w14:paraId="45E4DD78">
      <w:pPr>
        <w:spacing w:before="149" w:line="398" w:lineRule="exact"/>
        <w:ind w:left="442"/>
        <w:rPr>
          <w:rFonts w:ascii="宋体" w:hAnsi="宋体" w:eastAsia="宋体" w:cs="宋体"/>
          <w:sz w:val="21"/>
          <w:szCs w:val="21"/>
        </w:rPr>
      </w:pPr>
      <w:r>
        <w:rPr>
          <w:rFonts w:ascii="宋体" w:hAnsi="宋体" w:eastAsia="宋体" w:cs="宋体"/>
          <w:position w:val="14"/>
          <w:sz w:val="21"/>
          <w:szCs w:val="21"/>
        </w:rPr>
        <w:t>按照评标办法前附表中规定的分值设定、各项评分因素、评分标准， 对施工组织设计</w:t>
      </w:r>
    </w:p>
    <w:p w14:paraId="509C0031">
      <w:pPr>
        <w:spacing w:before="1" w:line="219" w:lineRule="auto"/>
        <w:ind w:left="16"/>
        <w:rPr>
          <w:rFonts w:ascii="宋体" w:hAnsi="宋体" w:eastAsia="宋体" w:cs="宋体"/>
          <w:sz w:val="21"/>
          <w:szCs w:val="21"/>
        </w:rPr>
      </w:pPr>
      <w:r>
        <w:rPr>
          <w:rFonts w:ascii="宋体" w:hAnsi="宋体" w:eastAsia="宋体" w:cs="宋体"/>
          <w:spacing w:val="-4"/>
          <w:sz w:val="21"/>
          <w:szCs w:val="21"/>
        </w:rPr>
        <w:t>进行评审和评分，并使用</w:t>
      </w: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50"/>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A-11</w:t>
      </w:r>
      <w:r>
        <w:rPr>
          <w:rFonts w:ascii="宋体" w:hAnsi="宋体" w:eastAsia="宋体" w:cs="宋体"/>
          <w:spacing w:val="-40"/>
          <w:sz w:val="21"/>
          <w:szCs w:val="21"/>
        </w:rPr>
        <w:t xml:space="preserve"> </w:t>
      </w:r>
      <w:r>
        <w:rPr>
          <w:rFonts w:ascii="宋体" w:hAnsi="宋体" w:eastAsia="宋体" w:cs="宋体"/>
          <w:spacing w:val="-4"/>
          <w:sz w:val="21"/>
          <w:szCs w:val="21"/>
        </w:rPr>
        <w:t>记录对技术标的</w:t>
      </w:r>
      <w:r>
        <w:rPr>
          <w:rFonts w:ascii="宋体" w:hAnsi="宋体" w:eastAsia="宋体" w:cs="宋体"/>
          <w:spacing w:val="-5"/>
          <w:sz w:val="21"/>
          <w:szCs w:val="21"/>
        </w:rPr>
        <w:t>评分结果，</w:t>
      </w:r>
      <w:r>
        <w:rPr>
          <w:rFonts w:ascii="宋体" w:hAnsi="宋体" w:eastAsia="宋体" w:cs="宋体"/>
          <w:spacing w:val="52"/>
          <w:sz w:val="21"/>
          <w:szCs w:val="21"/>
        </w:rPr>
        <w:t xml:space="preserve"> </w:t>
      </w:r>
      <w:r>
        <w:rPr>
          <w:rFonts w:ascii="宋体" w:hAnsi="宋体" w:eastAsia="宋体" w:cs="宋体"/>
          <w:spacing w:val="-5"/>
          <w:sz w:val="21"/>
          <w:szCs w:val="21"/>
        </w:rPr>
        <w:t>技术标的得分记录为</w:t>
      </w:r>
      <w:r>
        <w:rPr>
          <w:rFonts w:ascii="宋体" w:hAnsi="宋体" w:eastAsia="宋体" w:cs="宋体"/>
          <w:spacing w:val="-52"/>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B</w:t>
      </w:r>
      <w:r>
        <w:rPr>
          <w:rFonts w:ascii="宋体" w:hAnsi="宋体" w:eastAsia="宋体" w:cs="宋体"/>
          <w:spacing w:val="-5"/>
          <w:sz w:val="21"/>
          <w:szCs w:val="21"/>
        </w:rPr>
        <w:t>。</w:t>
      </w:r>
    </w:p>
    <w:p w14:paraId="7FD756F8">
      <w:pPr>
        <w:spacing w:before="153"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A4.4 </w:t>
      </w:r>
      <w:r>
        <w:rPr>
          <w:rFonts w:ascii="黑体" w:hAnsi="黑体" w:eastAsia="黑体" w:cs="黑体"/>
          <w:spacing w:val="-1"/>
          <w:sz w:val="21"/>
          <w:szCs w:val="21"/>
        </w:rPr>
        <w:t>资信标评审和评分</w:t>
      </w:r>
    </w:p>
    <w:p w14:paraId="3A00A6B3">
      <w:pPr>
        <w:spacing w:before="147" w:line="353" w:lineRule="auto"/>
        <w:ind w:left="18" w:right="194" w:firstLine="424"/>
        <w:rPr>
          <w:rFonts w:ascii="宋体" w:hAnsi="宋体" w:eastAsia="宋体" w:cs="宋体"/>
          <w:sz w:val="21"/>
          <w:szCs w:val="21"/>
        </w:rPr>
      </w:pPr>
      <w:r>
        <w:rPr>
          <w:rFonts w:ascii="宋体" w:hAnsi="宋体" w:eastAsia="宋体" w:cs="宋体"/>
          <w:sz w:val="21"/>
          <w:szCs w:val="21"/>
        </w:rPr>
        <w:t>按照评标办法前附表中规定的分值设定、各项评分因素、评分标准， 对企业业绩、资</w:t>
      </w:r>
      <w:r>
        <w:rPr>
          <w:rFonts w:ascii="宋体" w:hAnsi="宋体" w:eastAsia="宋体" w:cs="宋体"/>
          <w:spacing w:val="7"/>
          <w:sz w:val="21"/>
          <w:szCs w:val="21"/>
        </w:rPr>
        <w:t xml:space="preserve"> </w:t>
      </w:r>
      <w:r>
        <w:rPr>
          <w:rFonts w:ascii="宋体" w:hAnsi="宋体" w:eastAsia="宋体" w:cs="宋体"/>
          <w:spacing w:val="-5"/>
          <w:sz w:val="21"/>
          <w:szCs w:val="21"/>
        </w:rPr>
        <w:t>信和项目管理机构等进行评审和评分， 并使用</w:t>
      </w:r>
      <w:r>
        <w:rPr>
          <w:rFonts w:ascii="宋体" w:hAnsi="宋体" w:eastAsia="宋体" w:cs="宋体"/>
          <w:spacing w:val="-5"/>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A-13</w:t>
      </w:r>
      <w:r>
        <w:rPr>
          <w:rFonts w:ascii="宋体" w:hAnsi="宋体" w:eastAsia="宋体" w:cs="宋体"/>
          <w:spacing w:val="-35"/>
          <w:sz w:val="21"/>
          <w:szCs w:val="21"/>
        </w:rPr>
        <w:t xml:space="preserve"> </w:t>
      </w:r>
      <w:r>
        <w:rPr>
          <w:rFonts w:ascii="宋体" w:hAnsi="宋体" w:eastAsia="宋体" w:cs="宋体"/>
          <w:spacing w:val="-5"/>
          <w:sz w:val="21"/>
          <w:szCs w:val="21"/>
        </w:rPr>
        <w:t>记录对资信标的评分</w:t>
      </w:r>
      <w:r>
        <w:rPr>
          <w:rFonts w:ascii="宋体" w:hAnsi="宋体" w:eastAsia="宋体" w:cs="宋体"/>
          <w:spacing w:val="-6"/>
          <w:sz w:val="21"/>
          <w:szCs w:val="21"/>
        </w:rPr>
        <w:t>结果， 资信标</w:t>
      </w:r>
    </w:p>
    <w:p w14:paraId="41E4C497">
      <w:pPr>
        <w:spacing w:before="1" w:line="220" w:lineRule="auto"/>
        <w:ind w:left="35"/>
        <w:rPr>
          <w:rFonts w:ascii="宋体" w:hAnsi="宋体" w:eastAsia="宋体" w:cs="宋体"/>
          <w:sz w:val="21"/>
          <w:szCs w:val="21"/>
        </w:rPr>
      </w:pPr>
      <w:r>
        <w:rPr>
          <w:rFonts w:ascii="宋体" w:hAnsi="宋体" w:eastAsia="宋体" w:cs="宋体"/>
          <w:spacing w:val="-4"/>
          <w:sz w:val="21"/>
          <w:szCs w:val="21"/>
        </w:rPr>
        <w:t>的得分记录为</w:t>
      </w:r>
      <w:r>
        <w:rPr>
          <w:rFonts w:ascii="宋体" w:hAnsi="宋体" w:eastAsia="宋体" w:cs="宋体"/>
          <w:spacing w:val="-48"/>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w:t>
      </w:r>
      <w:r>
        <w:rPr>
          <w:rFonts w:ascii="宋体" w:hAnsi="宋体" w:eastAsia="宋体" w:cs="宋体"/>
          <w:spacing w:val="-4"/>
          <w:sz w:val="21"/>
          <w:szCs w:val="21"/>
        </w:rPr>
        <w:t>。</w:t>
      </w:r>
    </w:p>
    <w:p w14:paraId="74D409D4">
      <w:pPr>
        <w:spacing w:before="147"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A4.5 </w:t>
      </w:r>
      <w:r>
        <w:rPr>
          <w:rFonts w:ascii="黑体" w:hAnsi="黑体" w:eastAsia="黑体" w:cs="黑体"/>
          <w:sz w:val="21"/>
          <w:szCs w:val="21"/>
        </w:rPr>
        <w:t>其他因素的评审和评分</w:t>
      </w:r>
    </w:p>
    <w:p w14:paraId="343F0FE9">
      <w:pPr>
        <w:spacing w:before="148" w:line="353" w:lineRule="auto"/>
        <w:ind w:left="20" w:right="190" w:firstLine="420"/>
        <w:jc w:val="both"/>
        <w:rPr>
          <w:rFonts w:ascii="宋体" w:hAnsi="宋体" w:eastAsia="宋体" w:cs="宋体"/>
          <w:sz w:val="21"/>
          <w:szCs w:val="21"/>
        </w:rPr>
      </w:pPr>
      <w:r>
        <w:rPr>
          <w:rFonts w:ascii="宋体" w:hAnsi="宋体" w:eastAsia="宋体" w:cs="宋体"/>
          <w:sz w:val="21"/>
          <w:szCs w:val="21"/>
        </w:rPr>
        <w:t>根据评标办法前附表中规定的分值设定、各项评分因素和相应的评分标准， 对其他因</w:t>
      </w:r>
      <w:r>
        <w:rPr>
          <w:rFonts w:ascii="宋体" w:hAnsi="宋体" w:eastAsia="宋体" w:cs="宋体"/>
          <w:spacing w:val="9"/>
          <w:sz w:val="21"/>
          <w:szCs w:val="21"/>
        </w:rPr>
        <w:t xml:space="preserve"> </w:t>
      </w:r>
      <w:r>
        <w:rPr>
          <w:rFonts w:ascii="宋体" w:hAnsi="宋体" w:eastAsia="宋体" w:cs="宋体"/>
          <w:sz w:val="21"/>
          <w:szCs w:val="21"/>
        </w:rPr>
        <w:t>素（如果有）进行评审和评分，并使用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A-14</w:t>
      </w:r>
      <w:r>
        <w:rPr>
          <w:rFonts w:ascii="宋体" w:hAnsi="宋体" w:eastAsia="宋体" w:cs="宋体"/>
          <w:spacing w:val="-36"/>
          <w:sz w:val="21"/>
          <w:szCs w:val="21"/>
        </w:rPr>
        <w:t xml:space="preserve"> </w:t>
      </w:r>
      <w:r>
        <w:rPr>
          <w:rFonts w:ascii="宋体" w:hAnsi="宋体" w:eastAsia="宋体" w:cs="宋体"/>
          <w:sz w:val="21"/>
          <w:szCs w:val="21"/>
        </w:rPr>
        <w:t>记录对其他因素</w:t>
      </w:r>
      <w:r>
        <w:rPr>
          <w:rFonts w:ascii="宋体" w:hAnsi="宋体" w:eastAsia="宋体" w:cs="宋体"/>
          <w:spacing w:val="-1"/>
          <w:sz w:val="21"/>
          <w:szCs w:val="21"/>
        </w:rPr>
        <w:t>的评分结果，其他因素的</w:t>
      </w:r>
    </w:p>
    <w:p w14:paraId="68652823">
      <w:pPr>
        <w:spacing w:line="220" w:lineRule="auto"/>
        <w:ind w:left="19"/>
        <w:rPr>
          <w:rFonts w:ascii="宋体" w:hAnsi="宋体" w:eastAsia="宋体" w:cs="宋体"/>
          <w:sz w:val="21"/>
          <w:szCs w:val="21"/>
        </w:rPr>
      </w:pPr>
      <w:r>
        <w:rPr>
          <w:rFonts w:ascii="宋体" w:hAnsi="宋体" w:eastAsia="宋体" w:cs="宋体"/>
          <w:spacing w:val="-1"/>
          <w:sz w:val="21"/>
          <w:szCs w:val="21"/>
        </w:rPr>
        <w:t>得分记录为</w:t>
      </w:r>
      <w:r>
        <w:rPr>
          <w:rFonts w:ascii="宋体" w:hAnsi="宋体" w:eastAsia="宋体" w:cs="宋体"/>
          <w:spacing w:val="-53"/>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D</w:t>
      </w:r>
      <w:r>
        <w:rPr>
          <w:rFonts w:ascii="宋体" w:hAnsi="宋体" w:eastAsia="宋体" w:cs="宋体"/>
          <w:spacing w:val="-1"/>
          <w:sz w:val="21"/>
          <w:szCs w:val="21"/>
        </w:rPr>
        <w:t>。</w:t>
      </w:r>
    </w:p>
    <w:p w14:paraId="02436CB0">
      <w:pPr>
        <w:spacing w:before="148"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A4.6 </w:t>
      </w:r>
      <w:r>
        <w:rPr>
          <w:rFonts w:ascii="黑体" w:hAnsi="黑体" w:eastAsia="黑体" w:cs="黑体"/>
          <w:sz w:val="21"/>
          <w:szCs w:val="21"/>
        </w:rPr>
        <w:t>澄清、说明或补正</w:t>
      </w:r>
    </w:p>
    <w:p w14:paraId="34C661CA">
      <w:pPr>
        <w:spacing w:before="154" w:line="398" w:lineRule="exact"/>
        <w:ind w:left="440"/>
        <w:rPr>
          <w:rFonts w:ascii="宋体" w:hAnsi="宋体" w:eastAsia="宋体" w:cs="宋体"/>
          <w:sz w:val="21"/>
          <w:szCs w:val="21"/>
        </w:rPr>
      </w:pPr>
      <w:r>
        <w:rPr>
          <w:rFonts w:ascii="宋体" w:hAnsi="宋体" w:eastAsia="宋体" w:cs="宋体"/>
          <w:spacing w:val="3"/>
          <w:position w:val="14"/>
          <w:sz w:val="21"/>
          <w:szCs w:val="21"/>
        </w:rPr>
        <w:t>在详细评审过程中，评标委员会应当就投标文件中含义不明确、对同类问题表述不一</w:t>
      </w:r>
    </w:p>
    <w:p w14:paraId="39DEADB1">
      <w:pPr>
        <w:spacing w:before="1" w:line="220" w:lineRule="auto"/>
        <w:ind w:left="18"/>
        <w:rPr>
          <w:rFonts w:ascii="宋体" w:hAnsi="宋体" w:eastAsia="宋体" w:cs="宋体"/>
          <w:sz w:val="21"/>
          <w:szCs w:val="21"/>
        </w:rPr>
      </w:pP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14:paraId="24AC8A70">
      <w:pPr>
        <w:spacing w:line="220" w:lineRule="auto"/>
        <w:rPr>
          <w:rFonts w:ascii="宋体" w:hAnsi="宋体" w:eastAsia="宋体" w:cs="宋体"/>
          <w:sz w:val="21"/>
          <w:szCs w:val="21"/>
        </w:rPr>
        <w:sectPr>
          <w:footerReference r:id="rId40" w:type="default"/>
          <w:pgSz w:w="11905" w:h="16839"/>
          <w:pgMar w:top="1431" w:right="1597" w:bottom="996" w:left="1785" w:header="0" w:footer="791" w:gutter="0"/>
          <w:pgNumType w:fmt="decimal"/>
          <w:cols w:space="720" w:num="1"/>
        </w:sectPr>
      </w:pPr>
    </w:p>
    <w:p w14:paraId="10DBE865">
      <w:pPr>
        <w:spacing w:before="148" w:line="352" w:lineRule="auto"/>
        <w:ind w:left="17" w:firstLine="5"/>
        <w:jc w:val="both"/>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7"/>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14:paraId="1CA69FFE">
      <w:pPr>
        <w:spacing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14:paraId="69F9989C">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A4.7 </w:t>
      </w:r>
      <w:r>
        <w:rPr>
          <w:rFonts w:ascii="黑体" w:hAnsi="黑体" w:eastAsia="黑体" w:cs="黑体"/>
          <w:spacing w:val="-1"/>
          <w:sz w:val="21"/>
          <w:szCs w:val="21"/>
        </w:rPr>
        <w:t>汇总评分（评审）结果</w:t>
      </w:r>
    </w:p>
    <w:p w14:paraId="2915C536">
      <w:pPr>
        <w:spacing w:before="153" w:line="398" w:lineRule="exact"/>
        <w:ind w:right="9"/>
        <w:jc w:val="right"/>
        <w:rPr>
          <w:rFonts w:ascii="宋体" w:hAnsi="宋体" w:eastAsia="宋体" w:cs="宋体"/>
          <w:sz w:val="21"/>
          <w:szCs w:val="21"/>
        </w:rPr>
      </w:pPr>
      <w:r>
        <w:rPr>
          <w:rFonts w:ascii="宋体" w:hAnsi="宋体" w:eastAsia="宋体" w:cs="宋体"/>
          <w:spacing w:val="-2"/>
          <w:position w:val="14"/>
          <w:sz w:val="21"/>
          <w:szCs w:val="21"/>
        </w:rPr>
        <w:t>评标委员会成员应按照</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position w:val="14"/>
          <w:sz w:val="21"/>
          <w:szCs w:val="21"/>
        </w:rPr>
        <w:t xml:space="preserve"> </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A-15</w:t>
      </w:r>
      <w:r>
        <w:rPr>
          <w:rFonts w:ascii="宋体" w:hAnsi="宋体" w:eastAsia="宋体" w:cs="宋体"/>
          <w:spacing w:val="-2"/>
          <w:position w:val="14"/>
          <w:sz w:val="21"/>
          <w:szCs w:val="21"/>
        </w:rPr>
        <w:t xml:space="preserve"> 的格式汇总各个评标委员会成员的详细评审评分结果，</w:t>
      </w:r>
    </w:p>
    <w:p w14:paraId="304A2B74">
      <w:pPr>
        <w:spacing w:before="1" w:line="220" w:lineRule="auto"/>
        <w:ind w:left="23"/>
        <w:rPr>
          <w:rFonts w:ascii="宋体" w:hAnsi="宋体" w:eastAsia="宋体" w:cs="宋体"/>
          <w:sz w:val="21"/>
          <w:szCs w:val="21"/>
        </w:rPr>
      </w:pPr>
      <w:r>
        <w:rPr>
          <w:rFonts w:ascii="宋体" w:hAnsi="宋体" w:eastAsia="宋体" w:cs="宋体"/>
          <w:spacing w:val="-1"/>
          <w:sz w:val="21"/>
          <w:szCs w:val="21"/>
        </w:rPr>
        <w:t>并按照详细评审最终得分由高至低的次序对</w:t>
      </w:r>
      <w:r>
        <w:rPr>
          <w:rFonts w:ascii="宋体" w:hAnsi="宋体" w:eastAsia="宋体" w:cs="宋体"/>
          <w:spacing w:val="-2"/>
          <w:sz w:val="21"/>
          <w:szCs w:val="21"/>
        </w:rPr>
        <w:t>投标人进行排序。</w:t>
      </w:r>
    </w:p>
    <w:p w14:paraId="6DCA5090">
      <w:pPr>
        <w:spacing w:before="123" w:line="428" w:lineRule="exact"/>
        <w:ind w:left="11"/>
        <w:rPr>
          <w:rFonts w:ascii="黑体" w:hAnsi="黑体" w:eastAsia="黑体" w:cs="黑体"/>
          <w:sz w:val="24"/>
          <w:szCs w:val="24"/>
        </w:rPr>
      </w:pPr>
      <w:r>
        <w:rPr>
          <w:rFonts w:ascii="Times New Roman" w:hAnsi="Times New Roman" w:eastAsia="Times New Roman" w:cs="Times New Roman"/>
          <w:position w:val="14"/>
          <w:sz w:val="24"/>
          <w:szCs w:val="24"/>
        </w:rPr>
        <w:t>A5.</w:t>
      </w:r>
      <w:r>
        <w:rPr>
          <w:rFonts w:ascii="黑体" w:hAnsi="黑体" w:eastAsia="黑体" w:cs="黑体"/>
          <w:position w:val="14"/>
          <w:sz w:val="24"/>
          <w:szCs w:val="24"/>
        </w:rPr>
        <w:t>推荐中标候选人或者直接确定中标人</w:t>
      </w:r>
    </w:p>
    <w:p w14:paraId="06A405FE">
      <w:pPr>
        <w:spacing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A5.1 </w:t>
      </w:r>
      <w:r>
        <w:rPr>
          <w:rFonts w:ascii="黑体" w:hAnsi="黑体" w:eastAsia="黑体" w:cs="黑体"/>
          <w:spacing w:val="-1"/>
          <w:sz w:val="21"/>
          <w:szCs w:val="21"/>
        </w:rPr>
        <w:t>推荐中标候选人</w:t>
      </w:r>
    </w:p>
    <w:p w14:paraId="56F5474B">
      <w:pPr>
        <w:spacing w:before="149" w:line="352" w:lineRule="auto"/>
        <w:ind w:left="21" w:right="85" w:firstLine="412"/>
        <w:rPr>
          <w:rFonts w:ascii="宋体" w:hAnsi="宋体" w:eastAsia="宋体" w:cs="宋体"/>
          <w:sz w:val="21"/>
          <w:szCs w:val="21"/>
        </w:rPr>
      </w:pPr>
      <w:r>
        <w:rPr>
          <w:rFonts w:ascii="宋体" w:hAnsi="宋体" w:eastAsia="宋体" w:cs="宋体"/>
          <w:spacing w:val="3"/>
          <w:sz w:val="21"/>
          <w:szCs w:val="21"/>
        </w:rPr>
        <w:t>A5.1.1 评标委员会按照本章评标办法前附表规定的推荐方法和第二章“投标人须知”</w:t>
      </w:r>
      <w:r>
        <w:rPr>
          <w:rFonts w:ascii="宋体" w:hAnsi="宋体" w:eastAsia="宋体" w:cs="宋体"/>
          <w:sz w:val="21"/>
          <w:szCs w:val="21"/>
        </w:rPr>
        <w:t xml:space="preserve"> </w:t>
      </w:r>
      <w:r>
        <w:rPr>
          <w:rFonts w:ascii="宋体" w:hAnsi="宋体" w:eastAsia="宋体" w:cs="宋体"/>
          <w:spacing w:val="-3"/>
          <w:sz w:val="21"/>
          <w:szCs w:val="21"/>
        </w:rPr>
        <w:t>前附表第</w:t>
      </w:r>
      <w:r>
        <w:rPr>
          <w:rFonts w:ascii="宋体" w:hAnsi="宋体" w:eastAsia="宋体" w:cs="宋体"/>
          <w:spacing w:val="-15"/>
          <w:sz w:val="21"/>
          <w:szCs w:val="21"/>
        </w:rPr>
        <w:t xml:space="preserve"> </w:t>
      </w:r>
      <w:r>
        <w:rPr>
          <w:rFonts w:ascii="Times New Roman" w:hAnsi="Times New Roman" w:eastAsia="Times New Roman" w:cs="Times New Roman"/>
          <w:spacing w:val="-3"/>
          <w:sz w:val="21"/>
          <w:szCs w:val="21"/>
        </w:rPr>
        <w:t xml:space="preserve">7.1 </w:t>
      </w:r>
      <w:r>
        <w:rPr>
          <w:rFonts w:ascii="宋体" w:hAnsi="宋体" w:eastAsia="宋体" w:cs="宋体"/>
          <w:spacing w:val="-3"/>
          <w:sz w:val="21"/>
          <w:szCs w:val="21"/>
        </w:rPr>
        <w:t>款推荐的中标候选人数量，按照</w:t>
      </w:r>
      <w:r>
        <w:rPr>
          <w:rFonts w:ascii="宋体" w:hAnsi="宋体" w:eastAsia="宋体" w:cs="宋体"/>
          <w:spacing w:val="-3"/>
          <w:sz w:val="21"/>
          <w:szCs w:val="21"/>
          <w14:textOutline w14:w="3831" w14:cap="flat" w14:cmpd="sng">
            <w14:solidFill>
              <w14:srgbClr w14:val="000000"/>
            </w14:solidFill>
            <w14:prstDash w14:val="solid"/>
            <w14:miter w14:val="0"/>
          </w14:textOutline>
        </w:rPr>
        <w:t>附表</w:t>
      </w:r>
      <w:r>
        <w:rPr>
          <w:rFonts w:ascii="宋体" w:hAnsi="宋体" w:eastAsia="宋体" w:cs="宋体"/>
          <w:spacing w:val="-31"/>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A-17</w:t>
      </w:r>
      <w:r>
        <w:rPr>
          <w:rFonts w:ascii="宋体" w:hAnsi="宋体" w:eastAsia="宋体" w:cs="宋体"/>
          <w:spacing w:val="-20"/>
          <w:sz w:val="21"/>
          <w:szCs w:val="21"/>
        </w:rPr>
        <w:t xml:space="preserve"> </w:t>
      </w:r>
      <w:r>
        <w:rPr>
          <w:rFonts w:ascii="宋体" w:hAnsi="宋体" w:eastAsia="宋体" w:cs="宋体"/>
          <w:spacing w:val="-3"/>
          <w:sz w:val="21"/>
          <w:szCs w:val="21"/>
        </w:rPr>
        <w:t>格式推荐中标候选人。 评标委员会</w:t>
      </w:r>
    </w:p>
    <w:p w14:paraId="3AC8B4C0">
      <w:pPr>
        <w:spacing w:before="1" w:line="219" w:lineRule="auto"/>
        <w:ind w:left="17"/>
        <w:rPr>
          <w:rFonts w:ascii="宋体" w:hAnsi="宋体" w:eastAsia="宋体" w:cs="宋体"/>
          <w:sz w:val="21"/>
          <w:szCs w:val="21"/>
        </w:rPr>
      </w:pPr>
      <w:r>
        <w:rPr>
          <w:rFonts w:ascii="宋体" w:hAnsi="宋体" w:eastAsia="宋体" w:cs="宋体"/>
          <w:spacing w:val="2"/>
          <w:sz w:val="21"/>
          <w:szCs w:val="21"/>
        </w:rPr>
        <w:t>在推荐中标候选人时，应遵照以下原则:</w:t>
      </w:r>
    </w:p>
    <w:p w14:paraId="061C0C2B">
      <w:pPr>
        <w:spacing w:before="149" w:line="352" w:lineRule="auto"/>
        <w:ind w:left="28" w:right="192" w:firstLine="419"/>
        <w:rPr>
          <w:rFonts w:ascii="宋体" w:hAnsi="宋体" w:eastAsia="宋体" w:cs="宋体"/>
          <w:sz w:val="21"/>
          <w:szCs w:val="21"/>
        </w:rPr>
      </w:pPr>
      <w:r>
        <w:rPr>
          <w:rFonts w:ascii="宋体" w:hAnsi="宋体" w:eastAsia="宋体" w:cs="宋体"/>
          <w:sz w:val="21"/>
          <w:szCs w:val="21"/>
        </w:rPr>
        <w:t>（1）评标委员会按照本章评标办法前附表规定的方法推荐中标候选人。招标文件允许</w:t>
      </w:r>
      <w:r>
        <w:rPr>
          <w:rFonts w:ascii="宋体" w:hAnsi="宋体" w:eastAsia="宋体" w:cs="宋体"/>
          <w:spacing w:val="3"/>
          <w:sz w:val="21"/>
          <w:szCs w:val="21"/>
        </w:rPr>
        <w:t xml:space="preserve"> </w:t>
      </w:r>
      <w:r>
        <w:rPr>
          <w:rFonts w:ascii="宋体" w:hAnsi="宋体" w:eastAsia="宋体" w:cs="宋体"/>
          <w:sz w:val="21"/>
          <w:szCs w:val="21"/>
        </w:rPr>
        <w:t>多标段投标、多标段中标的， 各标段中标候选人的推荐按规定执行，对某些标段</w:t>
      </w:r>
      <w:r>
        <w:rPr>
          <w:rFonts w:ascii="宋体" w:hAnsi="宋体" w:eastAsia="宋体" w:cs="宋体"/>
          <w:spacing w:val="-1"/>
          <w:sz w:val="21"/>
          <w:szCs w:val="21"/>
        </w:rPr>
        <w:t>由此产生</w:t>
      </w:r>
    </w:p>
    <w:p w14:paraId="42E16F61">
      <w:pPr>
        <w:spacing w:before="1" w:line="219" w:lineRule="auto"/>
        <w:ind w:left="35"/>
        <w:rPr>
          <w:rFonts w:ascii="宋体" w:hAnsi="宋体" w:eastAsia="宋体" w:cs="宋体"/>
          <w:sz w:val="21"/>
          <w:szCs w:val="21"/>
        </w:rPr>
      </w:pPr>
      <w:r>
        <w:rPr>
          <w:rFonts w:ascii="宋体" w:hAnsi="宋体" w:eastAsia="宋体" w:cs="宋体"/>
          <w:spacing w:val="-3"/>
          <w:sz w:val="21"/>
          <w:szCs w:val="21"/>
        </w:rPr>
        <w:t>的空缺由排序在后的投标人依次替补。</w:t>
      </w:r>
    </w:p>
    <w:p w14:paraId="57A8B670">
      <w:pPr>
        <w:spacing w:before="148" w:line="352" w:lineRule="auto"/>
        <w:ind w:left="19" w:right="195" w:firstLine="428"/>
        <w:rPr>
          <w:rFonts w:ascii="宋体" w:hAnsi="宋体" w:eastAsia="宋体" w:cs="宋体"/>
          <w:sz w:val="21"/>
          <w:szCs w:val="21"/>
        </w:rPr>
      </w:pPr>
      <w:r>
        <w:rPr>
          <w:rFonts w:ascii="宋体" w:hAnsi="宋体" w:eastAsia="宋体" w:cs="宋体"/>
          <w:sz w:val="21"/>
          <w:szCs w:val="21"/>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spacing w:val="9"/>
          <w:sz w:val="21"/>
          <w:szCs w:val="21"/>
        </w:rPr>
        <w:t xml:space="preserve"> </w:t>
      </w:r>
      <w:r>
        <w:rPr>
          <w:rFonts w:ascii="宋体" w:hAnsi="宋体" w:eastAsia="宋体" w:cs="宋体"/>
          <w:spacing w:val="3"/>
          <w:sz w:val="21"/>
          <w:szCs w:val="21"/>
        </w:rPr>
        <w:t>有效投标人作为中标候选人向招标人推荐。如果因有效投标不足三个使得投标明显</w:t>
      </w:r>
      <w:r>
        <w:rPr>
          <w:rFonts w:ascii="宋体" w:hAnsi="宋体" w:eastAsia="宋体" w:cs="宋体"/>
          <w:spacing w:val="2"/>
          <w:sz w:val="21"/>
          <w:szCs w:val="21"/>
        </w:rPr>
        <w:t>缺乏竞</w:t>
      </w:r>
    </w:p>
    <w:p w14:paraId="3232C069">
      <w:pPr>
        <w:spacing w:before="1" w:line="219" w:lineRule="auto"/>
        <w:ind w:left="22"/>
        <w:rPr>
          <w:rFonts w:ascii="宋体" w:hAnsi="宋体" w:eastAsia="宋体" w:cs="宋体"/>
          <w:sz w:val="21"/>
          <w:szCs w:val="21"/>
        </w:rPr>
      </w:pPr>
      <w:r>
        <w:rPr>
          <w:rFonts w:ascii="宋体" w:hAnsi="宋体" w:eastAsia="宋体" w:cs="宋体"/>
          <w:spacing w:val="-5"/>
          <w:sz w:val="21"/>
          <w:szCs w:val="21"/>
        </w:rPr>
        <w:t>争的，评标委员会可以否决所有投标， 并建议招标人重新招标。</w:t>
      </w:r>
    </w:p>
    <w:p w14:paraId="155042B1">
      <w:pPr>
        <w:spacing w:before="148" w:line="404" w:lineRule="exact"/>
        <w:ind w:left="434"/>
        <w:rPr>
          <w:rFonts w:ascii="宋体" w:hAnsi="宋体" w:eastAsia="宋体" w:cs="宋体"/>
          <w:sz w:val="21"/>
          <w:szCs w:val="21"/>
        </w:rPr>
      </w:pPr>
      <w:r>
        <w:rPr>
          <w:rFonts w:ascii="宋体" w:hAnsi="宋体" w:eastAsia="宋体" w:cs="宋体"/>
          <w:spacing w:val="-3"/>
          <w:position w:val="14"/>
          <w:sz w:val="21"/>
          <w:szCs w:val="21"/>
        </w:rPr>
        <w:t>A5.1.2</w:t>
      </w:r>
      <w:r>
        <w:rPr>
          <w:rFonts w:ascii="宋体" w:hAnsi="宋体" w:eastAsia="宋体" w:cs="宋体"/>
          <w:spacing w:val="-38"/>
          <w:position w:val="14"/>
          <w:sz w:val="21"/>
          <w:szCs w:val="21"/>
        </w:rPr>
        <w:t xml:space="preserve"> </w:t>
      </w:r>
      <w:r>
        <w:rPr>
          <w:rFonts w:ascii="宋体" w:hAnsi="宋体" w:eastAsia="宋体" w:cs="宋体"/>
          <w:spacing w:val="-3"/>
          <w:position w:val="14"/>
          <w:sz w:val="21"/>
          <w:szCs w:val="21"/>
        </w:rPr>
        <w:t>投标人数量少于三个或者所有投标被否决的，</w:t>
      </w:r>
      <w:r>
        <w:rPr>
          <w:rFonts w:ascii="宋体" w:hAnsi="宋体" w:eastAsia="宋体" w:cs="宋体"/>
          <w:spacing w:val="-26"/>
          <w:position w:val="14"/>
          <w:sz w:val="21"/>
          <w:szCs w:val="21"/>
        </w:rPr>
        <w:t xml:space="preserve"> </w:t>
      </w:r>
      <w:r>
        <w:rPr>
          <w:rFonts w:ascii="宋体" w:hAnsi="宋体" w:eastAsia="宋体" w:cs="宋体"/>
          <w:spacing w:val="-3"/>
          <w:position w:val="14"/>
          <w:sz w:val="21"/>
          <w:szCs w:val="21"/>
        </w:rPr>
        <w:t>招标人应当依法重新招标。</w:t>
      </w:r>
    </w:p>
    <w:p w14:paraId="7EB2D14E">
      <w:pPr>
        <w:spacing w:before="1"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A5.2 </w:t>
      </w:r>
      <w:r>
        <w:rPr>
          <w:rFonts w:ascii="黑体" w:hAnsi="黑体" w:eastAsia="黑体" w:cs="黑体"/>
          <w:spacing w:val="-1"/>
          <w:sz w:val="21"/>
          <w:szCs w:val="21"/>
        </w:rPr>
        <w:t>直接确定中标人</w:t>
      </w:r>
    </w:p>
    <w:p w14:paraId="454D1189">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第二章“投标人须知”前附表授权评标委员会直接确定中标人的，评标委员会按照最</w:t>
      </w:r>
    </w:p>
    <w:p w14:paraId="7EE791AA">
      <w:pPr>
        <w:spacing w:before="1" w:line="220" w:lineRule="auto"/>
        <w:ind w:left="21"/>
        <w:rPr>
          <w:rFonts w:ascii="宋体" w:hAnsi="宋体" w:eastAsia="宋体" w:cs="宋体"/>
          <w:sz w:val="21"/>
          <w:szCs w:val="21"/>
        </w:rPr>
      </w:pPr>
      <w:r>
        <w:rPr>
          <w:rFonts w:ascii="宋体" w:hAnsi="宋体" w:eastAsia="宋体" w:cs="宋体"/>
          <w:spacing w:val="-3"/>
          <w:sz w:val="21"/>
          <w:szCs w:val="21"/>
        </w:rPr>
        <w:t>终得分由高至低的次序排列。</w:t>
      </w:r>
    </w:p>
    <w:p w14:paraId="72326EC6">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A5.3 </w:t>
      </w:r>
      <w:r>
        <w:rPr>
          <w:rFonts w:ascii="黑体" w:hAnsi="黑体" w:eastAsia="黑体" w:cs="黑体"/>
          <w:spacing w:val="-1"/>
          <w:sz w:val="21"/>
          <w:szCs w:val="21"/>
        </w:rPr>
        <w:t>编制评标报告</w:t>
      </w:r>
    </w:p>
    <w:p w14:paraId="0A98C5C1">
      <w:pPr>
        <w:spacing w:before="149" w:line="353" w:lineRule="auto"/>
        <w:ind w:left="17" w:right="189" w:firstLine="422"/>
        <w:jc w:val="both"/>
        <w:rPr>
          <w:rFonts w:ascii="宋体" w:hAnsi="宋体" w:eastAsia="宋体" w:cs="宋体"/>
          <w:sz w:val="21"/>
          <w:szCs w:val="21"/>
        </w:rPr>
      </w:pPr>
      <w:r>
        <w:rPr>
          <w:rFonts w:ascii="宋体" w:hAnsi="宋体" w:eastAsia="宋体" w:cs="宋体"/>
          <w:sz w:val="21"/>
          <w:szCs w:val="21"/>
        </w:rPr>
        <w:t>评标委员会根据本章第 3.4.2 项的规定向招标人提交评标报告。评标报告应当由全体</w:t>
      </w:r>
      <w:r>
        <w:rPr>
          <w:rFonts w:ascii="宋体" w:hAnsi="宋体" w:eastAsia="宋体" w:cs="宋体"/>
          <w:spacing w:val="13"/>
          <w:sz w:val="21"/>
          <w:szCs w:val="21"/>
        </w:rPr>
        <w:t xml:space="preserve"> </w:t>
      </w:r>
      <w:r>
        <w:rPr>
          <w:rFonts w:ascii="宋体" w:hAnsi="宋体" w:eastAsia="宋体" w:cs="宋体"/>
          <w:sz w:val="21"/>
          <w:szCs w:val="21"/>
        </w:rPr>
        <w:t>评标委员会成员签字， 并于评标结束时抄送有关行政监督部门。评标报告应当包括以下内</w:t>
      </w:r>
    </w:p>
    <w:p w14:paraId="244BFAA6">
      <w:pPr>
        <w:spacing w:line="221" w:lineRule="auto"/>
        <w:ind w:left="20"/>
        <w:rPr>
          <w:rFonts w:ascii="宋体" w:hAnsi="宋体" w:eastAsia="宋体" w:cs="宋体"/>
          <w:sz w:val="21"/>
          <w:szCs w:val="21"/>
        </w:rPr>
      </w:pPr>
      <w:r>
        <w:rPr>
          <w:rFonts w:ascii="宋体" w:hAnsi="宋体" w:eastAsia="宋体" w:cs="宋体"/>
          <w:spacing w:val="-15"/>
          <w:sz w:val="21"/>
          <w:szCs w:val="21"/>
        </w:rPr>
        <w:t>容：</w:t>
      </w:r>
    </w:p>
    <w:p w14:paraId="44940F8B">
      <w:pPr>
        <w:spacing w:before="147" w:line="220" w:lineRule="auto"/>
        <w:ind w:left="447"/>
        <w:rPr>
          <w:rFonts w:ascii="宋体" w:hAnsi="宋体" w:eastAsia="宋体" w:cs="宋体"/>
          <w:sz w:val="21"/>
          <w:szCs w:val="21"/>
        </w:rPr>
      </w:pPr>
      <w:r>
        <w:rPr>
          <w:rFonts w:ascii="宋体" w:hAnsi="宋体" w:eastAsia="宋体" w:cs="宋体"/>
          <w:spacing w:val="-3"/>
          <w:sz w:val="21"/>
          <w:szCs w:val="21"/>
        </w:rPr>
        <w:t>（1）基本情况和数据表；</w:t>
      </w:r>
    </w:p>
    <w:p w14:paraId="5F91C9C5">
      <w:pPr>
        <w:spacing w:before="148" w:line="403" w:lineRule="exact"/>
        <w:ind w:left="447"/>
        <w:rPr>
          <w:rFonts w:ascii="宋体" w:hAnsi="宋体" w:eastAsia="宋体" w:cs="宋体"/>
          <w:sz w:val="21"/>
          <w:szCs w:val="21"/>
        </w:rPr>
      </w:pPr>
      <w:r>
        <w:rPr>
          <w:rFonts w:ascii="宋体" w:hAnsi="宋体" w:eastAsia="宋体" w:cs="宋体"/>
          <w:spacing w:val="-4"/>
          <w:position w:val="14"/>
          <w:sz w:val="21"/>
          <w:szCs w:val="21"/>
        </w:rPr>
        <w:t>（2）评标委员会成员名单；</w:t>
      </w:r>
    </w:p>
    <w:p w14:paraId="7A97A19F">
      <w:pPr>
        <w:spacing w:before="1" w:line="221" w:lineRule="auto"/>
        <w:ind w:left="447"/>
        <w:rPr>
          <w:rFonts w:ascii="宋体" w:hAnsi="宋体" w:eastAsia="宋体" w:cs="宋体"/>
          <w:sz w:val="21"/>
          <w:szCs w:val="21"/>
        </w:rPr>
      </w:pPr>
      <w:r>
        <w:rPr>
          <w:rFonts w:ascii="宋体" w:hAnsi="宋体" w:eastAsia="宋体" w:cs="宋体"/>
          <w:spacing w:val="-5"/>
          <w:sz w:val="21"/>
          <w:szCs w:val="21"/>
        </w:rPr>
        <w:t>（3）开标记录；</w:t>
      </w:r>
    </w:p>
    <w:p w14:paraId="19CA3E8F">
      <w:pPr>
        <w:spacing w:before="146" w:line="399" w:lineRule="exact"/>
        <w:ind w:left="447"/>
        <w:rPr>
          <w:rFonts w:ascii="宋体" w:hAnsi="宋体" w:eastAsia="宋体" w:cs="宋体"/>
          <w:sz w:val="21"/>
          <w:szCs w:val="21"/>
        </w:rPr>
      </w:pPr>
      <w:r>
        <w:rPr>
          <w:rFonts w:ascii="宋体" w:hAnsi="宋体" w:eastAsia="宋体" w:cs="宋体"/>
          <w:spacing w:val="-3"/>
          <w:position w:val="14"/>
          <w:sz w:val="21"/>
          <w:szCs w:val="21"/>
        </w:rPr>
        <w:t>（4）通过初步评审的投标人一览表；</w:t>
      </w:r>
    </w:p>
    <w:p w14:paraId="12D4F484">
      <w:pPr>
        <w:spacing w:line="220" w:lineRule="auto"/>
        <w:ind w:left="447"/>
        <w:rPr>
          <w:rFonts w:ascii="宋体" w:hAnsi="宋体" w:eastAsia="宋体" w:cs="宋体"/>
          <w:sz w:val="21"/>
          <w:szCs w:val="21"/>
        </w:rPr>
      </w:pPr>
      <w:r>
        <w:rPr>
          <w:rFonts w:ascii="宋体" w:hAnsi="宋体" w:eastAsia="宋体" w:cs="宋体"/>
          <w:spacing w:val="-4"/>
          <w:sz w:val="21"/>
          <w:szCs w:val="21"/>
        </w:rPr>
        <w:t>（5）被否决投标的情况说明；</w:t>
      </w:r>
    </w:p>
    <w:p w14:paraId="310789B9">
      <w:pPr>
        <w:spacing w:before="152" w:line="221" w:lineRule="auto"/>
        <w:ind w:left="447"/>
        <w:rPr>
          <w:rFonts w:ascii="宋体" w:hAnsi="宋体" w:eastAsia="宋体" w:cs="宋体"/>
          <w:sz w:val="21"/>
          <w:szCs w:val="21"/>
        </w:rPr>
      </w:pPr>
      <w:r>
        <w:rPr>
          <w:rFonts w:ascii="宋体" w:hAnsi="宋体" w:eastAsia="宋体" w:cs="宋体"/>
          <w:spacing w:val="-1"/>
          <w:sz w:val="21"/>
          <w:szCs w:val="21"/>
        </w:rPr>
        <w:t>（6）评标标准、评标方法或者评标因素一览表；</w:t>
      </w:r>
    </w:p>
    <w:p w14:paraId="3E903B66">
      <w:pPr>
        <w:spacing w:before="148" w:line="219" w:lineRule="auto"/>
        <w:jc w:val="right"/>
        <w:rPr>
          <w:rFonts w:ascii="宋体" w:hAnsi="宋体" w:eastAsia="宋体" w:cs="宋体"/>
          <w:sz w:val="21"/>
          <w:szCs w:val="21"/>
        </w:rPr>
      </w:pPr>
      <w:r>
        <w:rPr>
          <w:rFonts w:ascii="宋体" w:hAnsi="宋体" w:eastAsia="宋体" w:cs="宋体"/>
          <w:spacing w:val="-1"/>
          <w:sz w:val="21"/>
          <w:szCs w:val="21"/>
        </w:rPr>
        <w:t>（7）经评审的价格一览表（包括评标委员会在评标过程中所形成的所有记载评标结果、</w:t>
      </w:r>
    </w:p>
    <w:p w14:paraId="68562247">
      <w:pPr>
        <w:spacing w:line="219" w:lineRule="auto"/>
        <w:rPr>
          <w:rFonts w:ascii="宋体" w:hAnsi="宋体" w:eastAsia="宋体" w:cs="宋体"/>
          <w:sz w:val="21"/>
          <w:szCs w:val="21"/>
        </w:rPr>
        <w:sectPr>
          <w:footerReference r:id="rId41" w:type="default"/>
          <w:pgSz w:w="11905" w:h="16839"/>
          <w:pgMar w:top="1431" w:right="1598" w:bottom="992" w:left="1785" w:header="0" w:footer="791" w:gutter="0"/>
          <w:pgNumType w:fmt="decimal"/>
          <w:cols w:space="720" w:num="1"/>
        </w:sectPr>
      </w:pPr>
    </w:p>
    <w:p w14:paraId="06E969BC">
      <w:pPr>
        <w:spacing w:before="149" w:line="398" w:lineRule="exact"/>
        <w:ind w:left="23"/>
        <w:rPr>
          <w:rFonts w:ascii="宋体" w:hAnsi="宋体" w:eastAsia="宋体" w:cs="宋体"/>
          <w:sz w:val="21"/>
          <w:szCs w:val="21"/>
        </w:rPr>
      </w:pPr>
      <w:bookmarkStart w:id="120" w:name="bookmark165"/>
      <w:bookmarkEnd w:id="120"/>
      <w:bookmarkStart w:id="121" w:name="bookmark166"/>
      <w:bookmarkEnd w:id="121"/>
      <w:bookmarkStart w:id="122" w:name="bookmark162"/>
      <w:bookmarkEnd w:id="122"/>
      <w:bookmarkStart w:id="123" w:name="bookmark164"/>
      <w:bookmarkEnd w:id="123"/>
      <w:bookmarkStart w:id="124" w:name="bookmark163"/>
      <w:bookmarkEnd w:id="124"/>
      <w:bookmarkStart w:id="125" w:name="bookmark167"/>
      <w:bookmarkEnd w:id="125"/>
      <w:bookmarkStart w:id="126" w:name="bookmark161"/>
      <w:bookmarkEnd w:id="126"/>
      <w:r>
        <w:rPr>
          <w:rFonts w:ascii="宋体" w:hAnsi="宋体" w:eastAsia="宋体" w:cs="宋体"/>
          <w:spacing w:val="-1"/>
          <w:position w:val="14"/>
          <w:sz w:val="21"/>
          <w:szCs w:val="21"/>
        </w:rPr>
        <w:t>结论的表格、说明、记录等文件</w:t>
      </w:r>
      <w:r>
        <w:rPr>
          <w:rFonts w:ascii="宋体" w:hAnsi="宋体" w:eastAsia="宋体" w:cs="宋体"/>
          <w:spacing w:val="-55"/>
          <w:w w:val="98"/>
          <w:position w:val="14"/>
          <w:sz w:val="21"/>
          <w:szCs w:val="21"/>
        </w:rPr>
        <w:t>）；</w:t>
      </w:r>
    </w:p>
    <w:p w14:paraId="542167AD">
      <w:pPr>
        <w:spacing w:line="221" w:lineRule="auto"/>
        <w:ind w:left="447"/>
        <w:rPr>
          <w:rFonts w:ascii="宋体" w:hAnsi="宋体" w:eastAsia="宋体" w:cs="宋体"/>
          <w:sz w:val="21"/>
          <w:szCs w:val="21"/>
        </w:rPr>
      </w:pPr>
      <w:r>
        <w:rPr>
          <w:rFonts w:ascii="宋体" w:hAnsi="宋体" w:eastAsia="宋体" w:cs="宋体"/>
          <w:spacing w:val="-4"/>
          <w:sz w:val="21"/>
          <w:szCs w:val="21"/>
        </w:rPr>
        <w:t>（8）经评审的投标人排序；</w:t>
      </w:r>
    </w:p>
    <w:p w14:paraId="2826DD92">
      <w:pPr>
        <w:spacing w:before="151" w:line="399" w:lineRule="exact"/>
        <w:ind w:left="447"/>
        <w:rPr>
          <w:rFonts w:ascii="宋体" w:hAnsi="宋体" w:eastAsia="宋体" w:cs="宋体"/>
          <w:sz w:val="21"/>
          <w:szCs w:val="21"/>
        </w:rPr>
      </w:pPr>
      <w:r>
        <w:rPr>
          <w:rFonts w:ascii="宋体" w:hAnsi="宋体" w:eastAsia="宋体" w:cs="宋体"/>
          <w:position w:val="14"/>
          <w:sz w:val="21"/>
          <w:szCs w:val="21"/>
        </w:rPr>
        <w:t>（9）推荐的中标候选人名单（如果第二章“投标人须知”前附表授权评标委员会直接</w:t>
      </w:r>
    </w:p>
    <w:p w14:paraId="0666D657">
      <w:pPr>
        <w:spacing w:line="221" w:lineRule="auto"/>
        <w:ind w:left="18"/>
        <w:rPr>
          <w:rFonts w:ascii="宋体" w:hAnsi="宋体" w:eastAsia="宋体" w:cs="宋体"/>
          <w:sz w:val="21"/>
          <w:szCs w:val="21"/>
        </w:rPr>
      </w:pPr>
      <w:r>
        <w:rPr>
          <w:rFonts w:ascii="宋体" w:hAnsi="宋体" w:eastAsia="宋体" w:cs="宋体"/>
          <w:spacing w:val="-5"/>
          <w:sz w:val="21"/>
          <w:szCs w:val="21"/>
        </w:rPr>
        <w:t>确定中标人，则为“确定的中标人”）与签订合同前要处理的事宜；</w:t>
      </w:r>
    </w:p>
    <w:p w14:paraId="389D642A">
      <w:pPr>
        <w:spacing w:before="146" w:line="379" w:lineRule="exact"/>
        <w:ind w:left="447"/>
        <w:rPr>
          <w:rFonts w:ascii="宋体" w:hAnsi="宋体" w:eastAsia="宋体" w:cs="宋体"/>
          <w:sz w:val="21"/>
          <w:szCs w:val="21"/>
        </w:rPr>
      </w:pPr>
      <w:r>
        <w:rPr>
          <w:rFonts w:ascii="宋体" w:hAnsi="宋体" w:eastAsia="宋体" w:cs="宋体"/>
          <w:spacing w:val="-2"/>
          <w:position w:val="12"/>
          <w:sz w:val="21"/>
          <w:szCs w:val="21"/>
        </w:rPr>
        <w:t>（10）澄清、说明、补正事项纪要。</w:t>
      </w:r>
    </w:p>
    <w:p w14:paraId="1FBFC006">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A6.</w:t>
      </w:r>
      <w:r>
        <w:rPr>
          <w:rFonts w:ascii="黑体" w:hAnsi="黑体" w:eastAsia="黑体" w:cs="黑体"/>
          <w:sz w:val="24"/>
          <w:szCs w:val="24"/>
        </w:rPr>
        <w:t>特殊情况的处置程序</w:t>
      </w:r>
    </w:p>
    <w:p w14:paraId="383FD454">
      <w:pPr>
        <w:spacing w:before="138"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A6.1 </w:t>
      </w:r>
      <w:r>
        <w:rPr>
          <w:rFonts w:ascii="黑体" w:hAnsi="黑体" w:eastAsia="黑体" w:cs="黑体"/>
          <w:sz w:val="21"/>
          <w:szCs w:val="21"/>
        </w:rPr>
        <w:t>暗标评审的评审程序规定（适用于对技术标进行暗</w:t>
      </w:r>
      <w:r>
        <w:rPr>
          <w:rFonts w:ascii="黑体" w:hAnsi="黑体" w:eastAsia="黑体" w:cs="黑体"/>
          <w:spacing w:val="-1"/>
          <w:sz w:val="21"/>
          <w:szCs w:val="21"/>
        </w:rPr>
        <w:t>标评审的）</w:t>
      </w:r>
    </w:p>
    <w:p w14:paraId="60A5C108">
      <w:pPr>
        <w:spacing w:before="150" w:line="352" w:lineRule="auto"/>
        <w:ind w:left="17" w:right="174" w:firstLine="427"/>
        <w:jc w:val="both"/>
        <w:rPr>
          <w:rFonts w:ascii="宋体" w:hAnsi="宋体" w:eastAsia="宋体" w:cs="宋体"/>
          <w:sz w:val="21"/>
          <w:szCs w:val="21"/>
        </w:rPr>
      </w:pPr>
      <w:r>
        <w:rPr>
          <w:rFonts w:ascii="宋体" w:hAnsi="宋体" w:eastAsia="宋体" w:cs="宋体"/>
          <w:spacing w:val="-3"/>
          <w:sz w:val="21"/>
          <w:szCs w:val="21"/>
        </w:rPr>
        <w:t>如果第二章“投标人须知”前附表第</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 xml:space="preserve">3.7.4 </w:t>
      </w:r>
      <w:r>
        <w:rPr>
          <w:rFonts w:ascii="宋体" w:hAnsi="宋体" w:eastAsia="宋体" w:cs="宋体"/>
          <w:spacing w:val="-3"/>
          <w:sz w:val="21"/>
          <w:szCs w:val="21"/>
        </w:rPr>
        <w:t>项要求对技术标采用模块化暗标方式， 如果</w:t>
      </w:r>
      <w:r>
        <w:rPr>
          <w:rFonts w:ascii="宋体" w:hAnsi="宋体" w:eastAsia="宋体" w:cs="宋体"/>
          <w:sz w:val="21"/>
          <w:szCs w:val="21"/>
        </w:rPr>
        <w:t xml:space="preserve"> </w:t>
      </w:r>
      <w:r>
        <w:rPr>
          <w:rFonts w:ascii="宋体" w:hAnsi="宋体" w:eastAsia="宋体" w:cs="宋体"/>
          <w:spacing w:val="3"/>
          <w:sz w:val="21"/>
          <w:szCs w:val="21"/>
        </w:rPr>
        <w:t>技术标是详细评审阶段的评审内容的，则评标委员会需将技术标（暗标）的格式类评审在</w:t>
      </w:r>
      <w:r>
        <w:rPr>
          <w:rFonts w:ascii="宋体" w:hAnsi="宋体" w:eastAsia="宋体" w:cs="宋体"/>
          <w:sz w:val="21"/>
          <w:szCs w:val="21"/>
        </w:rPr>
        <w:t xml:space="preserve"> </w:t>
      </w:r>
      <w:r>
        <w:rPr>
          <w:rFonts w:ascii="宋体" w:hAnsi="宋体" w:eastAsia="宋体" w:cs="宋体"/>
          <w:spacing w:val="3"/>
          <w:sz w:val="21"/>
          <w:szCs w:val="21"/>
        </w:rPr>
        <w:t>初步评审阶段完成，详细评审阶段发现某个模块存在出现投标人的名称和其它可识别投标</w:t>
      </w:r>
      <w:r>
        <w:rPr>
          <w:rFonts w:ascii="宋体" w:hAnsi="宋体" w:eastAsia="宋体" w:cs="宋体"/>
          <w:sz w:val="21"/>
          <w:szCs w:val="21"/>
        </w:rPr>
        <w:t xml:space="preserve"> </w:t>
      </w:r>
      <w:r>
        <w:rPr>
          <w:rFonts w:ascii="宋体" w:hAnsi="宋体" w:eastAsia="宋体" w:cs="宋体"/>
          <w:spacing w:val="3"/>
          <w:sz w:val="21"/>
          <w:szCs w:val="21"/>
        </w:rPr>
        <w:t>人身份的字符、徽标、人员名称等以及雷同性标记内容，仍可对投标人的投标</w:t>
      </w:r>
      <w:r>
        <w:rPr>
          <w:rFonts w:ascii="宋体" w:hAnsi="宋体" w:eastAsia="宋体" w:cs="宋体"/>
          <w:spacing w:val="2"/>
          <w:sz w:val="21"/>
          <w:szCs w:val="21"/>
        </w:rPr>
        <w:t>文件进行否</w:t>
      </w:r>
      <w:r>
        <w:rPr>
          <w:rFonts w:ascii="宋体" w:hAnsi="宋体" w:eastAsia="宋体" w:cs="宋体"/>
          <w:sz w:val="21"/>
          <w:szCs w:val="21"/>
        </w:rPr>
        <w:t xml:space="preserve"> 决，否决任一模块代表着本投标人的投标文件全部被否决。 电子招标投标系统（辽宁省工</w:t>
      </w:r>
      <w:r>
        <w:rPr>
          <w:rFonts w:ascii="宋体" w:hAnsi="宋体" w:eastAsia="宋体" w:cs="宋体"/>
          <w:spacing w:val="12"/>
          <w:sz w:val="21"/>
          <w:szCs w:val="21"/>
        </w:rPr>
        <w:t xml:space="preserve"> </w:t>
      </w:r>
      <w:r>
        <w:rPr>
          <w:rFonts w:ascii="宋体" w:hAnsi="宋体" w:eastAsia="宋体" w:cs="宋体"/>
          <w:spacing w:val="1"/>
          <w:sz w:val="21"/>
          <w:szCs w:val="21"/>
        </w:rPr>
        <w:t>程建设项目数字化开标评标系统）</w:t>
      </w:r>
      <w:r>
        <w:rPr>
          <w:rFonts w:ascii="宋体" w:hAnsi="宋体" w:eastAsia="宋体" w:cs="宋体"/>
          <w:spacing w:val="-27"/>
          <w:sz w:val="21"/>
          <w:szCs w:val="21"/>
        </w:rPr>
        <w:t xml:space="preserve"> </w:t>
      </w:r>
      <w:r>
        <w:rPr>
          <w:rFonts w:ascii="宋体" w:hAnsi="宋体" w:eastAsia="宋体" w:cs="宋体"/>
          <w:spacing w:val="1"/>
          <w:sz w:val="21"/>
          <w:szCs w:val="21"/>
        </w:rPr>
        <w:t>应采取措施，在经济标、技术标、资信标、其他因素的</w:t>
      </w:r>
      <w:r>
        <w:rPr>
          <w:rFonts w:ascii="宋体" w:hAnsi="宋体" w:eastAsia="宋体" w:cs="宋体"/>
          <w:sz w:val="21"/>
          <w:szCs w:val="21"/>
        </w:rPr>
        <w:t xml:space="preserve"> 评审完成后， 再公开相应暗标编号与投标人名称之间的对应关系。初步评审被否决的投标</w:t>
      </w:r>
    </w:p>
    <w:p w14:paraId="2F4FAE6E">
      <w:pPr>
        <w:spacing w:line="221" w:lineRule="auto"/>
        <w:ind w:left="21"/>
        <w:rPr>
          <w:rFonts w:ascii="宋体" w:hAnsi="宋体" w:eastAsia="宋体" w:cs="宋体"/>
          <w:sz w:val="21"/>
          <w:szCs w:val="21"/>
        </w:rPr>
      </w:pPr>
      <w:r>
        <w:rPr>
          <w:rFonts w:ascii="宋体" w:hAnsi="宋体" w:eastAsia="宋体" w:cs="宋体"/>
          <w:spacing w:val="-3"/>
          <w:sz w:val="21"/>
          <w:szCs w:val="21"/>
        </w:rPr>
        <w:t>不再进入详细评审阶段。</w:t>
      </w:r>
    </w:p>
    <w:p w14:paraId="11F09B99">
      <w:pPr>
        <w:spacing w:before="147"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A6.2 </w:t>
      </w:r>
      <w:r>
        <w:rPr>
          <w:rFonts w:ascii="黑体" w:hAnsi="黑体" w:eastAsia="黑体" w:cs="黑体"/>
          <w:spacing w:val="-1"/>
          <w:sz w:val="21"/>
          <w:szCs w:val="21"/>
        </w:rPr>
        <w:t>关于评标活动暂停</w:t>
      </w:r>
    </w:p>
    <w:p w14:paraId="5A457A67">
      <w:pPr>
        <w:spacing w:before="148" w:line="404" w:lineRule="exact"/>
        <w:jc w:val="right"/>
        <w:rPr>
          <w:rFonts w:ascii="宋体" w:hAnsi="宋体" w:eastAsia="宋体" w:cs="宋体"/>
          <w:sz w:val="21"/>
          <w:szCs w:val="21"/>
        </w:rPr>
      </w:pPr>
      <w:r>
        <w:rPr>
          <w:rFonts w:ascii="宋体" w:hAnsi="宋体" w:eastAsia="宋体" w:cs="宋体"/>
          <w:spacing w:val="-4"/>
          <w:position w:val="14"/>
          <w:sz w:val="21"/>
          <w:szCs w:val="21"/>
        </w:rPr>
        <w:t>A6.2.1 评标委员会应当执行连续评标的原则，</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按评标办法中规定的程序</w:t>
      </w:r>
      <w:r>
        <w:rPr>
          <w:rFonts w:ascii="宋体" w:hAnsi="宋体" w:eastAsia="宋体" w:cs="宋体"/>
          <w:spacing w:val="-5"/>
          <w:position w:val="14"/>
          <w:sz w:val="21"/>
          <w:szCs w:val="21"/>
        </w:rPr>
        <w:t>、内容、方法、</w:t>
      </w:r>
    </w:p>
    <w:p w14:paraId="000C6313">
      <w:pPr>
        <w:spacing w:line="220" w:lineRule="auto"/>
        <w:jc w:val="right"/>
        <w:rPr>
          <w:rFonts w:ascii="宋体" w:hAnsi="宋体" w:eastAsia="宋体" w:cs="宋体"/>
          <w:sz w:val="21"/>
          <w:szCs w:val="21"/>
        </w:rPr>
      </w:pPr>
      <w:r>
        <w:rPr>
          <w:rFonts w:ascii="宋体" w:hAnsi="宋体" w:eastAsia="宋体" w:cs="宋体"/>
          <w:sz w:val="21"/>
          <w:szCs w:val="21"/>
        </w:rPr>
        <w:t>标准完成全部评标工作。只有发生不可抗力导</w:t>
      </w:r>
      <w:r>
        <w:rPr>
          <w:rFonts w:ascii="宋体" w:hAnsi="宋体" w:eastAsia="宋体" w:cs="宋体"/>
          <w:spacing w:val="-1"/>
          <w:sz w:val="21"/>
          <w:szCs w:val="21"/>
        </w:rPr>
        <w:t>致评标工作无法继续时， 评标活动方可暂停。</w:t>
      </w:r>
    </w:p>
    <w:p w14:paraId="5C182FB8">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A6.2.2 发生评标暂停情况时，</w:t>
      </w:r>
      <w:r>
        <w:rPr>
          <w:rFonts w:ascii="宋体" w:hAnsi="宋体" w:eastAsia="宋体" w:cs="宋体"/>
          <w:spacing w:val="51"/>
          <w:position w:val="14"/>
          <w:sz w:val="21"/>
          <w:szCs w:val="21"/>
        </w:rPr>
        <w:t xml:space="preserve"> </w:t>
      </w:r>
      <w:r>
        <w:rPr>
          <w:rFonts w:ascii="宋体" w:hAnsi="宋体" w:eastAsia="宋体" w:cs="宋体"/>
          <w:spacing w:val="-3"/>
          <w:position w:val="14"/>
          <w:sz w:val="21"/>
          <w:szCs w:val="21"/>
        </w:rPr>
        <w:t>评标委员会应当封存</w:t>
      </w:r>
      <w:r>
        <w:rPr>
          <w:rFonts w:ascii="宋体" w:hAnsi="宋体" w:eastAsia="宋体" w:cs="宋体"/>
          <w:spacing w:val="-4"/>
          <w:position w:val="14"/>
          <w:sz w:val="21"/>
          <w:szCs w:val="21"/>
        </w:rPr>
        <w:t>全部投标文件和评标记录，待不可</w:t>
      </w:r>
    </w:p>
    <w:p w14:paraId="025DF7EA">
      <w:pPr>
        <w:spacing w:before="1" w:line="219" w:lineRule="auto"/>
        <w:ind w:left="18"/>
        <w:rPr>
          <w:rFonts w:ascii="宋体" w:hAnsi="宋体" w:eastAsia="宋体" w:cs="宋体"/>
          <w:sz w:val="21"/>
          <w:szCs w:val="21"/>
        </w:rPr>
      </w:pPr>
      <w:r>
        <w:rPr>
          <w:rFonts w:ascii="宋体" w:hAnsi="宋体" w:eastAsia="宋体" w:cs="宋体"/>
          <w:spacing w:val="-1"/>
          <w:sz w:val="21"/>
          <w:szCs w:val="21"/>
        </w:rPr>
        <w:t>抗力的影响结束且具备继续评标的条件时，由原评标委员会继续评标。</w:t>
      </w:r>
    </w:p>
    <w:p w14:paraId="4CF7842A">
      <w:pPr>
        <w:spacing w:before="154"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A6.3 </w:t>
      </w:r>
      <w:r>
        <w:rPr>
          <w:rFonts w:ascii="黑体" w:hAnsi="黑体" w:eastAsia="黑体" w:cs="黑体"/>
          <w:spacing w:val="-1"/>
          <w:sz w:val="21"/>
          <w:szCs w:val="21"/>
        </w:rPr>
        <w:t>关于评标中途更换评标委员会成员</w:t>
      </w:r>
    </w:p>
    <w:p w14:paraId="7E360EDD">
      <w:pPr>
        <w:spacing w:before="150" w:line="352" w:lineRule="auto"/>
        <w:ind w:left="446" w:right="1482" w:hanging="12"/>
        <w:jc w:val="both"/>
        <w:rPr>
          <w:rFonts w:ascii="宋体" w:hAnsi="宋体" w:eastAsia="宋体" w:cs="宋体"/>
          <w:sz w:val="21"/>
          <w:szCs w:val="21"/>
        </w:rPr>
      </w:pPr>
      <w:r>
        <w:rPr>
          <w:rFonts w:ascii="宋体" w:hAnsi="宋体" w:eastAsia="宋体" w:cs="宋体"/>
          <w:spacing w:val="-2"/>
          <w:sz w:val="21"/>
          <w:szCs w:val="21"/>
        </w:rPr>
        <w:t>A6.3.1</w:t>
      </w:r>
      <w:r>
        <w:rPr>
          <w:rFonts w:ascii="宋体" w:hAnsi="宋体" w:eastAsia="宋体" w:cs="宋体"/>
          <w:spacing w:val="-31"/>
          <w:sz w:val="21"/>
          <w:szCs w:val="21"/>
        </w:rPr>
        <w:t xml:space="preserve"> </w:t>
      </w:r>
      <w:r>
        <w:rPr>
          <w:rFonts w:ascii="宋体" w:hAnsi="宋体" w:eastAsia="宋体" w:cs="宋体"/>
          <w:spacing w:val="-2"/>
          <w:sz w:val="21"/>
          <w:szCs w:val="21"/>
        </w:rPr>
        <w:t>除非发生下列情况之一，评标委员会成</w:t>
      </w:r>
      <w:r>
        <w:rPr>
          <w:rFonts w:ascii="宋体" w:hAnsi="宋体" w:eastAsia="宋体" w:cs="宋体"/>
          <w:spacing w:val="-3"/>
          <w:sz w:val="21"/>
          <w:szCs w:val="21"/>
        </w:rPr>
        <w:t xml:space="preserve">员不得在评标中途更换： </w:t>
      </w:r>
      <w:r>
        <w:rPr>
          <w:rFonts w:ascii="宋体" w:hAnsi="宋体" w:eastAsia="宋体" w:cs="宋体"/>
          <w:spacing w:val="-4"/>
          <w:sz w:val="21"/>
          <w:szCs w:val="21"/>
        </w:rPr>
        <w:t>（1）因不可抗拒的客观原因， 不能到场</w:t>
      </w:r>
      <w:r>
        <w:rPr>
          <w:rFonts w:ascii="宋体" w:hAnsi="宋体" w:eastAsia="宋体" w:cs="宋体"/>
          <w:spacing w:val="-5"/>
          <w:sz w:val="21"/>
          <w:szCs w:val="21"/>
        </w:rPr>
        <w:t>或需在评标中途退出评标活动。</w:t>
      </w:r>
    </w:p>
    <w:p w14:paraId="0F8A0F3D">
      <w:pPr>
        <w:spacing w:before="1" w:line="219" w:lineRule="auto"/>
        <w:ind w:left="447"/>
        <w:rPr>
          <w:rFonts w:ascii="宋体" w:hAnsi="宋体" w:eastAsia="宋体" w:cs="宋体"/>
          <w:sz w:val="21"/>
          <w:szCs w:val="21"/>
        </w:rPr>
      </w:pPr>
      <w:r>
        <w:rPr>
          <w:rFonts w:ascii="宋体" w:hAnsi="宋体" w:eastAsia="宋体" w:cs="宋体"/>
          <w:spacing w:val="-1"/>
          <w:sz w:val="21"/>
          <w:szCs w:val="21"/>
        </w:rPr>
        <w:t>（2）根据法律法规规定，某个或某几个评标委员会成员需要回避。</w:t>
      </w:r>
    </w:p>
    <w:p w14:paraId="54F5D5EF">
      <w:pPr>
        <w:spacing w:before="148" w:line="399" w:lineRule="exact"/>
        <w:ind w:left="434"/>
        <w:rPr>
          <w:rFonts w:ascii="宋体" w:hAnsi="宋体" w:eastAsia="宋体" w:cs="宋体"/>
          <w:sz w:val="21"/>
          <w:szCs w:val="21"/>
        </w:rPr>
      </w:pPr>
      <w:r>
        <w:rPr>
          <w:rFonts w:ascii="宋体" w:hAnsi="宋体" w:eastAsia="宋体" w:cs="宋体"/>
          <w:spacing w:val="1"/>
          <w:position w:val="14"/>
          <w:sz w:val="21"/>
          <w:szCs w:val="21"/>
        </w:rPr>
        <w:t>A6.3.2 退出评标的评标委员会成员，</w:t>
      </w:r>
      <w:r>
        <w:rPr>
          <w:rFonts w:ascii="宋体" w:hAnsi="宋体" w:eastAsia="宋体" w:cs="宋体"/>
          <w:position w:val="14"/>
          <w:sz w:val="21"/>
          <w:szCs w:val="21"/>
        </w:rPr>
        <w:t>其已完成的评标行为无效。由招标人根据本招标</w:t>
      </w:r>
    </w:p>
    <w:p w14:paraId="05799D31">
      <w:pPr>
        <w:spacing w:before="1" w:line="219" w:lineRule="auto"/>
        <w:ind w:left="20"/>
        <w:rPr>
          <w:rFonts w:ascii="宋体" w:hAnsi="宋体" w:eastAsia="宋体" w:cs="宋体"/>
          <w:sz w:val="21"/>
          <w:szCs w:val="21"/>
        </w:rPr>
      </w:pPr>
      <w:r>
        <w:rPr>
          <w:rFonts w:ascii="宋体" w:hAnsi="宋体" w:eastAsia="宋体" w:cs="宋体"/>
          <w:spacing w:val="-1"/>
          <w:sz w:val="21"/>
          <w:szCs w:val="21"/>
        </w:rPr>
        <w:t>文件规定的评标委员会成员生产方式另行确定替代者进</w:t>
      </w:r>
      <w:r>
        <w:rPr>
          <w:rFonts w:ascii="宋体" w:hAnsi="宋体" w:eastAsia="宋体" w:cs="宋体"/>
          <w:spacing w:val="-2"/>
          <w:sz w:val="21"/>
          <w:szCs w:val="21"/>
        </w:rPr>
        <w:t>行评标。</w:t>
      </w:r>
    </w:p>
    <w:p w14:paraId="00A6B9C3">
      <w:pPr>
        <w:spacing w:before="153"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A6.4 </w:t>
      </w:r>
      <w:r>
        <w:rPr>
          <w:rFonts w:ascii="黑体" w:hAnsi="黑体" w:eastAsia="黑体" w:cs="黑体"/>
          <w:sz w:val="21"/>
          <w:szCs w:val="21"/>
        </w:rPr>
        <w:t>评标争议处理</w:t>
      </w:r>
    </w:p>
    <w:p w14:paraId="6EF60CD5">
      <w:pPr>
        <w:spacing w:before="148" w:line="220" w:lineRule="auto"/>
        <w:ind w:left="434"/>
        <w:rPr>
          <w:rFonts w:ascii="宋体" w:hAnsi="宋体" w:eastAsia="宋体" w:cs="宋体"/>
          <w:sz w:val="21"/>
          <w:szCs w:val="21"/>
        </w:rPr>
      </w:pPr>
      <w:r>
        <w:rPr>
          <w:rFonts w:ascii="宋体" w:hAnsi="宋体" w:eastAsia="宋体" w:cs="宋体"/>
          <w:spacing w:val="-1"/>
          <w:sz w:val="21"/>
          <w:szCs w:val="21"/>
        </w:rPr>
        <w:t>A6.4.1</w:t>
      </w:r>
      <w:r>
        <w:rPr>
          <w:rFonts w:ascii="宋体" w:hAnsi="宋体" w:eastAsia="宋体" w:cs="宋体"/>
          <w:spacing w:val="-29"/>
          <w:sz w:val="21"/>
          <w:szCs w:val="21"/>
        </w:rPr>
        <w:t xml:space="preserve"> </w:t>
      </w:r>
      <w:r>
        <w:rPr>
          <w:rFonts w:ascii="宋体" w:hAnsi="宋体" w:eastAsia="宋体" w:cs="宋体"/>
          <w:spacing w:val="-1"/>
          <w:sz w:val="21"/>
          <w:szCs w:val="21"/>
        </w:rPr>
        <w:t>评标委员会全体成员应独立评审，对所提出的评审意见承担个人责任。</w:t>
      </w:r>
    </w:p>
    <w:p w14:paraId="54837A0D">
      <w:pPr>
        <w:spacing w:before="147" w:line="353" w:lineRule="auto"/>
        <w:ind w:left="17" w:right="174" w:firstLine="417"/>
        <w:rPr>
          <w:rFonts w:ascii="宋体" w:hAnsi="宋体" w:eastAsia="宋体" w:cs="宋体"/>
          <w:sz w:val="21"/>
          <w:szCs w:val="21"/>
        </w:rPr>
      </w:pPr>
      <w:r>
        <w:rPr>
          <w:rFonts w:ascii="宋体" w:hAnsi="宋体" w:eastAsia="宋体" w:cs="宋体"/>
          <w:spacing w:val="1"/>
          <w:sz w:val="21"/>
          <w:szCs w:val="21"/>
        </w:rPr>
        <w:t>A6.4.2 在任何评标环节中，需评标委</w:t>
      </w:r>
      <w:r>
        <w:rPr>
          <w:rFonts w:ascii="宋体" w:hAnsi="宋体" w:eastAsia="宋体" w:cs="宋体"/>
          <w:sz w:val="21"/>
          <w:szCs w:val="21"/>
        </w:rPr>
        <w:t xml:space="preserve">员会就某项定性的评审结论做出表决的，由评标 </w:t>
      </w:r>
      <w:r>
        <w:rPr>
          <w:rFonts w:ascii="宋体" w:hAnsi="宋体" w:eastAsia="宋体" w:cs="宋体"/>
          <w:spacing w:val="3"/>
          <w:sz w:val="21"/>
          <w:szCs w:val="21"/>
        </w:rPr>
        <w:t>委员会全体成员按照少数服从多数的原则，以记名投票方式表决。表决不得违</w:t>
      </w:r>
      <w:r>
        <w:rPr>
          <w:rFonts w:ascii="宋体" w:hAnsi="宋体" w:eastAsia="宋体" w:cs="宋体"/>
          <w:spacing w:val="2"/>
          <w:sz w:val="21"/>
          <w:szCs w:val="21"/>
        </w:rPr>
        <w:t>背法律、法</w:t>
      </w:r>
    </w:p>
    <w:p w14:paraId="29CEB7FD">
      <w:pPr>
        <w:spacing w:before="1" w:line="219" w:lineRule="auto"/>
        <w:ind w:left="19"/>
        <w:rPr>
          <w:rFonts w:ascii="宋体" w:hAnsi="宋体" w:eastAsia="宋体" w:cs="宋体"/>
          <w:sz w:val="21"/>
          <w:szCs w:val="21"/>
        </w:rPr>
      </w:pPr>
      <w:r>
        <w:rPr>
          <w:rFonts w:ascii="宋体" w:hAnsi="宋体" w:eastAsia="宋体" w:cs="宋体"/>
          <w:spacing w:val="-3"/>
          <w:sz w:val="21"/>
          <w:szCs w:val="21"/>
        </w:rPr>
        <w:t>规、规章和招标文件的规定。</w:t>
      </w:r>
    </w:p>
    <w:p w14:paraId="452BEC8B">
      <w:pPr>
        <w:spacing w:before="149" w:line="352" w:lineRule="auto"/>
        <w:ind w:left="19" w:right="173" w:firstLine="415"/>
        <w:rPr>
          <w:rFonts w:ascii="宋体" w:hAnsi="宋体" w:eastAsia="宋体" w:cs="宋体"/>
          <w:sz w:val="21"/>
          <w:szCs w:val="21"/>
        </w:rPr>
      </w:pPr>
      <w:r>
        <w:rPr>
          <w:rFonts w:ascii="宋体" w:hAnsi="宋体" w:eastAsia="宋体" w:cs="宋体"/>
          <w:spacing w:val="-2"/>
          <w:sz w:val="21"/>
          <w:szCs w:val="21"/>
        </w:rPr>
        <w:t>A6.4.3 评标委员会成员对书面决议或评审结论持有异议的， 可以书面阐述其不同意见</w:t>
      </w:r>
      <w:r>
        <w:rPr>
          <w:rFonts w:ascii="宋体" w:hAnsi="宋体" w:eastAsia="宋体" w:cs="宋体"/>
          <w:sz w:val="21"/>
          <w:szCs w:val="21"/>
        </w:rPr>
        <w:t xml:space="preserve"> 和理由。拒绝在书面决议或评标报告上签名， 且不陈述其不同意见和理由的，视为同意书</w:t>
      </w:r>
    </w:p>
    <w:p w14:paraId="517A9FED">
      <w:pPr>
        <w:spacing w:before="1" w:line="219" w:lineRule="auto"/>
        <w:ind w:left="19"/>
        <w:rPr>
          <w:rFonts w:ascii="宋体" w:hAnsi="宋体" w:eastAsia="宋体" w:cs="宋体"/>
          <w:sz w:val="21"/>
          <w:szCs w:val="21"/>
        </w:rPr>
      </w:pPr>
      <w:r>
        <w:rPr>
          <w:rFonts w:ascii="宋体" w:hAnsi="宋体" w:eastAsia="宋体" w:cs="宋体"/>
          <w:spacing w:val="-4"/>
          <w:sz w:val="21"/>
          <w:szCs w:val="21"/>
        </w:rPr>
        <w:t>面决议或评标结论， 评标委员会应当对此在评标报告中做出书面</w:t>
      </w:r>
      <w:r>
        <w:rPr>
          <w:rFonts w:ascii="宋体" w:hAnsi="宋体" w:eastAsia="宋体" w:cs="宋体"/>
          <w:spacing w:val="-5"/>
          <w:sz w:val="21"/>
          <w:szCs w:val="21"/>
        </w:rPr>
        <w:t>说明。</w:t>
      </w:r>
    </w:p>
    <w:p w14:paraId="76779E55">
      <w:pPr>
        <w:spacing w:line="219" w:lineRule="auto"/>
        <w:rPr>
          <w:rFonts w:ascii="宋体" w:hAnsi="宋体" w:eastAsia="宋体" w:cs="宋体"/>
          <w:sz w:val="21"/>
          <w:szCs w:val="21"/>
        </w:rPr>
        <w:sectPr>
          <w:footerReference r:id="rId42" w:type="default"/>
          <w:pgSz w:w="11905" w:h="16839"/>
          <w:pgMar w:top="1431" w:right="1613" w:bottom="996" w:left="1785" w:header="0" w:footer="791" w:gutter="0"/>
          <w:pgNumType w:fmt="decimal"/>
          <w:cols w:space="720" w:num="1"/>
        </w:sectPr>
      </w:pPr>
    </w:p>
    <w:p w14:paraId="530A7FBE">
      <w:pPr>
        <w:spacing w:before="123" w:line="220" w:lineRule="auto"/>
        <w:ind w:left="11"/>
        <w:rPr>
          <w:rFonts w:ascii="黑体" w:hAnsi="黑体" w:eastAsia="黑体" w:cs="黑体"/>
          <w:sz w:val="24"/>
          <w:szCs w:val="24"/>
        </w:rPr>
      </w:pPr>
      <w:bookmarkStart w:id="127" w:name="bookmark169"/>
      <w:bookmarkEnd w:id="127"/>
      <w:bookmarkStart w:id="128" w:name="bookmark168"/>
      <w:bookmarkEnd w:id="128"/>
      <w:bookmarkStart w:id="129" w:name="bookmark170"/>
      <w:bookmarkEnd w:id="129"/>
      <w:r>
        <w:rPr>
          <w:rFonts w:ascii="Times New Roman" w:hAnsi="Times New Roman" w:eastAsia="Times New Roman" w:cs="Times New Roman"/>
          <w:sz w:val="24"/>
          <w:szCs w:val="24"/>
        </w:rPr>
        <w:t>A7.</w:t>
      </w:r>
      <w:r>
        <w:rPr>
          <w:rFonts w:ascii="黑体" w:hAnsi="黑体" w:eastAsia="黑体" w:cs="黑体"/>
          <w:sz w:val="24"/>
          <w:szCs w:val="24"/>
        </w:rPr>
        <w:t>补充条款</w:t>
      </w:r>
    </w:p>
    <w:p w14:paraId="329CB6E6">
      <w:pPr>
        <w:pStyle w:val="3"/>
        <w:spacing w:line="257" w:lineRule="auto"/>
      </w:pPr>
    </w:p>
    <w:p w14:paraId="757673A4">
      <w:pPr>
        <w:spacing w:line="35" w:lineRule="exact"/>
        <w:ind w:firstLine="454"/>
      </w:pPr>
      <w: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85"/>
                    <a:stretch>
                      <a:fillRect/>
                    </a:stretch>
                  </pic:blipFill>
                  <pic:spPr>
                    <a:xfrm>
                      <a:off x="0" y="0"/>
                      <a:ext cx="230302" cy="22352"/>
                    </a:xfrm>
                    <a:prstGeom prst="rect">
                      <a:avLst/>
                    </a:prstGeom>
                  </pic:spPr>
                </pic:pic>
              </a:graphicData>
            </a:graphic>
          </wp:inline>
        </w:drawing>
      </w:r>
    </w:p>
    <w:p w14:paraId="77FEF775">
      <w:pPr>
        <w:spacing w:line="35" w:lineRule="exact"/>
        <w:sectPr>
          <w:footerReference r:id="rId43" w:type="default"/>
          <w:pgSz w:w="11905" w:h="16839"/>
          <w:pgMar w:top="1431" w:right="1785" w:bottom="996" w:left="1785" w:header="0" w:footer="791" w:gutter="0"/>
          <w:pgNumType w:fmt="decimal"/>
          <w:cols w:space="720" w:num="1"/>
        </w:sectPr>
      </w:pPr>
    </w:p>
    <w:p w14:paraId="3E5810EA">
      <w:pPr>
        <w:pStyle w:val="3"/>
        <w:spacing w:before="306" w:line="220" w:lineRule="auto"/>
        <w:ind w:left="32"/>
        <w:rPr>
          <w:rFonts w:ascii="黑体" w:hAnsi="黑体" w:eastAsia="黑体" w:cs="黑体"/>
          <w:sz w:val="24"/>
          <w:szCs w:val="24"/>
        </w:rPr>
      </w:pPr>
      <w:r>
        <w:rPr>
          <w:rFonts w:ascii="黑体" w:hAnsi="黑体" w:eastAsia="黑体" w:cs="黑体"/>
          <w:spacing w:val="-5"/>
          <w:sz w:val="24"/>
          <w:szCs w:val="24"/>
        </w:rPr>
        <w:t>附件</w:t>
      </w:r>
      <w:r>
        <w:rPr>
          <w:rFonts w:ascii="黑体" w:hAnsi="黑体" w:eastAsia="黑体" w:cs="黑体"/>
          <w:spacing w:val="-42"/>
          <w:sz w:val="24"/>
          <w:szCs w:val="24"/>
        </w:rPr>
        <w:t xml:space="preserve"> </w:t>
      </w:r>
      <w:r>
        <w:rPr>
          <w:spacing w:val="-5"/>
          <w:sz w:val="24"/>
          <w:szCs w:val="24"/>
        </w:rPr>
        <w:t>B</w:t>
      </w:r>
      <w:r>
        <w:rPr>
          <w:rFonts w:ascii="黑体" w:hAnsi="黑体" w:eastAsia="黑体" w:cs="黑体"/>
          <w:spacing w:val="-5"/>
          <w:sz w:val="24"/>
          <w:szCs w:val="24"/>
        </w:rPr>
        <w:t>：否决投标的条件</w:t>
      </w:r>
    </w:p>
    <w:p w14:paraId="54FFD610">
      <w:pPr>
        <w:pStyle w:val="3"/>
        <w:spacing w:line="427" w:lineRule="auto"/>
      </w:pPr>
    </w:p>
    <w:p w14:paraId="285FBDCA">
      <w:pPr>
        <w:spacing w:before="88" w:line="225" w:lineRule="auto"/>
        <w:ind w:left="3195"/>
        <w:rPr>
          <w:rFonts w:ascii="黑体" w:hAnsi="黑体" w:eastAsia="黑体" w:cs="黑体"/>
          <w:sz w:val="27"/>
          <w:szCs w:val="27"/>
        </w:rPr>
      </w:pPr>
      <w:r>
        <w:rPr>
          <w:rFonts w:ascii="黑体" w:hAnsi="黑体" w:eastAsia="黑体" w:cs="黑体"/>
          <w:spacing w:val="9"/>
          <w:sz w:val="27"/>
          <w:szCs w:val="27"/>
          <w14:textOutline w14:w="5050" w14:cap="flat" w14:cmpd="sng">
            <w14:solidFill>
              <w14:srgbClr w14:val="000000"/>
            </w14:solidFill>
            <w14:prstDash w14:val="solid"/>
            <w14:miter w14:val="0"/>
          </w14:textOutline>
        </w:rPr>
        <w:t>否决投标的条件</w:t>
      </w:r>
    </w:p>
    <w:p w14:paraId="6A85F561">
      <w:pPr>
        <w:spacing w:before="106"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B0.</w:t>
      </w:r>
      <w:r>
        <w:rPr>
          <w:rFonts w:ascii="黑体" w:hAnsi="黑体" w:eastAsia="黑体" w:cs="黑体"/>
          <w:spacing w:val="-1"/>
          <w:sz w:val="24"/>
          <w:szCs w:val="24"/>
        </w:rPr>
        <w:t>总</w:t>
      </w:r>
      <w:r>
        <w:rPr>
          <w:rFonts w:ascii="黑体" w:hAnsi="黑体" w:eastAsia="黑体" w:cs="黑体"/>
          <w:spacing w:val="14"/>
          <w:sz w:val="24"/>
          <w:szCs w:val="24"/>
        </w:rPr>
        <w:t xml:space="preserve"> </w:t>
      </w:r>
      <w:r>
        <w:rPr>
          <w:rFonts w:ascii="黑体" w:hAnsi="黑体" w:eastAsia="黑体" w:cs="黑体"/>
          <w:spacing w:val="-1"/>
          <w:sz w:val="24"/>
          <w:szCs w:val="24"/>
        </w:rPr>
        <w:t>则</w:t>
      </w:r>
    </w:p>
    <w:p w14:paraId="17A0F7E1">
      <w:pPr>
        <w:spacing w:before="162" w:line="432" w:lineRule="exact"/>
        <w:ind w:left="442"/>
        <w:rPr>
          <w:rFonts w:ascii="宋体" w:hAnsi="宋体" w:eastAsia="宋体" w:cs="宋体"/>
          <w:sz w:val="21"/>
          <w:szCs w:val="21"/>
        </w:rPr>
      </w:pPr>
      <w:r>
        <w:rPr>
          <w:rFonts w:ascii="宋体" w:hAnsi="宋体" w:eastAsia="宋体" w:cs="宋体"/>
          <w:spacing w:val="3"/>
          <w:position w:val="16"/>
          <w:sz w:val="21"/>
          <w:szCs w:val="21"/>
        </w:rPr>
        <w:t>本附件所集中列示的否决投标的条件，是本章“评标办法”的组成部分，是对第二章</w:t>
      </w:r>
    </w:p>
    <w:p w14:paraId="2EDCFABC">
      <w:pPr>
        <w:spacing w:line="219" w:lineRule="auto"/>
        <w:ind w:left="4"/>
        <w:rPr>
          <w:rFonts w:ascii="宋体" w:hAnsi="宋体" w:eastAsia="宋体" w:cs="宋体"/>
          <w:sz w:val="21"/>
          <w:szCs w:val="21"/>
        </w:rPr>
      </w:pPr>
      <w:r>
        <w:rPr>
          <w:rFonts w:ascii="宋体" w:hAnsi="宋体" w:eastAsia="宋体" w:cs="宋体"/>
          <w:spacing w:val="3"/>
          <w:sz w:val="21"/>
          <w:szCs w:val="21"/>
        </w:rPr>
        <w:t>“投标人须知”和本章正文部分所规定的否决投标的条件的总结和补充，如果出现不一致</w:t>
      </w:r>
    </w:p>
    <w:p w14:paraId="4090BD78">
      <w:pPr>
        <w:spacing w:before="178" w:line="383" w:lineRule="exact"/>
        <w:ind w:left="35"/>
        <w:rPr>
          <w:rFonts w:ascii="宋体" w:hAnsi="宋体" w:eastAsia="宋体" w:cs="宋体"/>
          <w:sz w:val="21"/>
          <w:szCs w:val="21"/>
        </w:rPr>
      </w:pPr>
      <w:r>
        <w:rPr>
          <w:rFonts w:ascii="宋体" w:hAnsi="宋体" w:eastAsia="宋体" w:cs="宋体"/>
          <w:spacing w:val="-9"/>
          <w:position w:val="13"/>
          <w:sz w:val="21"/>
          <w:szCs w:val="21"/>
        </w:rPr>
        <w:t>的情况，</w:t>
      </w:r>
      <w:r>
        <w:rPr>
          <w:rFonts w:ascii="宋体" w:hAnsi="宋体" w:eastAsia="宋体" w:cs="宋体"/>
          <w:spacing w:val="40"/>
          <w:position w:val="13"/>
          <w:sz w:val="21"/>
          <w:szCs w:val="21"/>
        </w:rPr>
        <w:t xml:space="preserve"> </w:t>
      </w:r>
      <w:r>
        <w:rPr>
          <w:rFonts w:ascii="宋体" w:hAnsi="宋体" w:eastAsia="宋体" w:cs="宋体"/>
          <w:spacing w:val="-9"/>
          <w:position w:val="13"/>
          <w:sz w:val="21"/>
          <w:szCs w:val="21"/>
        </w:rPr>
        <w:t>以本章前附表和正文部分的规定为准。</w:t>
      </w:r>
    </w:p>
    <w:p w14:paraId="322088E3">
      <w:pPr>
        <w:spacing w:before="1"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B1.</w:t>
      </w:r>
      <w:r>
        <w:rPr>
          <w:rFonts w:ascii="黑体" w:hAnsi="黑体" w:eastAsia="黑体" w:cs="黑体"/>
          <w:spacing w:val="-1"/>
          <w:sz w:val="24"/>
          <w:szCs w:val="24"/>
        </w:rPr>
        <w:t>否决投标的条件</w:t>
      </w:r>
    </w:p>
    <w:p w14:paraId="4258EB6C">
      <w:pPr>
        <w:spacing w:before="161" w:line="220" w:lineRule="auto"/>
        <w:ind w:left="443"/>
        <w:rPr>
          <w:rFonts w:ascii="宋体" w:hAnsi="宋体" w:eastAsia="宋体" w:cs="宋体"/>
          <w:sz w:val="21"/>
          <w:szCs w:val="21"/>
        </w:rPr>
      </w:pPr>
      <w:r>
        <w:rPr>
          <w:rFonts w:ascii="宋体" w:hAnsi="宋体" w:eastAsia="宋体" w:cs="宋体"/>
          <w:sz w:val="21"/>
          <w:szCs w:val="21"/>
        </w:rPr>
        <w:t>投标人或其投标文件有下列情形之一的，评标委员</w:t>
      </w:r>
      <w:r>
        <w:rPr>
          <w:rFonts w:ascii="宋体" w:hAnsi="宋体" w:eastAsia="宋体" w:cs="宋体"/>
          <w:spacing w:val="-1"/>
          <w:sz w:val="21"/>
          <w:szCs w:val="21"/>
        </w:rPr>
        <w:t>会应当否决其投标：</w:t>
      </w:r>
    </w:p>
    <w:p w14:paraId="57BC37A6">
      <w:pPr>
        <w:spacing w:before="182" w:line="432" w:lineRule="exact"/>
        <w:ind w:left="436"/>
        <w:rPr>
          <w:rFonts w:ascii="宋体" w:hAnsi="宋体" w:eastAsia="宋体" w:cs="宋体"/>
          <w:sz w:val="21"/>
          <w:szCs w:val="21"/>
        </w:rPr>
      </w:pPr>
      <w:r>
        <w:rPr>
          <w:rFonts w:ascii="宋体" w:hAnsi="宋体" w:eastAsia="宋体" w:cs="宋体"/>
          <w:spacing w:val="-3"/>
          <w:position w:val="16"/>
          <w:sz w:val="21"/>
          <w:szCs w:val="21"/>
        </w:rPr>
        <w:t>B1.1 在形式评审、资格评审、响应性评审</w:t>
      </w:r>
      <w:r>
        <w:rPr>
          <w:rFonts w:ascii="宋体" w:hAnsi="宋体" w:eastAsia="宋体" w:cs="宋体"/>
          <w:spacing w:val="-4"/>
          <w:position w:val="16"/>
          <w:sz w:val="21"/>
          <w:szCs w:val="21"/>
        </w:rPr>
        <w:t>中，</w:t>
      </w:r>
      <w:r>
        <w:rPr>
          <w:rFonts w:ascii="宋体" w:hAnsi="宋体" w:eastAsia="宋体" w:cs="宋体"/>
          <w:spacing w:val="50"/>
          <w:position w:val="16"/>
          <w:sz w:val="21"/>
          <w:szCs w:val="21"/>
        </w:rPr>
        <w:t xml:space="preserve"> </w:t>
      </w:r>
      <w:r>
        <w:rPr>
          <w:rFonts w:ascii="宋体" w:hAnsi="宋体" w:eastAsia="宋体" w:cs="宋体"/>
          <w:spacing w:val="-4"/>
          <w:position w:val="16"/>
          <w:sz w:val="21"/>
          <w:szCs w:val="21"/>
        </w:rPr>
        <w:t>评标委员会认定投标人的投标文件不符</w:t>
      </w:r>
    </w:p>
    <w:p w14:paraId="683A5A59">
      <w:pPr>
        <w:spacing w:before="1" w:line="219" w:lineRule="auto"/>
        <w:ind w:left="19"/>
        <w:rPr>
          <w:rFonts w:ascii="宋体" w:hAnsi="宋体" w:eastAsia="宋体" w:cs="宋体"/>
          <w:sz w:val="21"/>
          <w:szCs w:val="21"/>
        </w:rPr>
      </w:pPr>
      <w:r>
        <w:rPr>
          <w:rFonts w:ascii="宋体" w:hAnsi="宋体" w:eastAsia="宋体" w:cs="宋体"/>
          <w:spacing w:val="-1"/>
          <w:sz w:val="21"/>
          <w:szCs w:val="21"/>
        </w:rPr>
        <w:t>合评标办法前附表中规定的任何一项评审标准的。</w:t>
      </w:r>
      <w:r>
        <w:rPr>
          <w:rFonts w:ascii="宋体" w:hAnsi="宋体" w:eastAsia="宋体" w:cs="宋体"/>
          <w:spacing w:val="-2"/>
          <w:sz w:val="21"/>
          <w:szCs w:val="21"/>
        </w:rPr>
        <w:t>主要包括以下内容：</w:t>
      </w:r>
    </w:p>
    <w:p w14:paraId="261CA64B">
      <w:pPr>
        <w:spacing w:before="178" w:line="432" w:lineRule="exact"/>
        <w:ind w:left="447"/>
        <w:rPr>
          <w:rFonts w:ascii="宋体" w:hAnsi="宋体" w:eastAsia="宋体" w:cs="宋体"/>
          <w:sz w:val="21"/>
          <w:szCs w:val="21"/>
        </w:rPr>
      </w:pPr>
      <w:r>
        <w:rPr>
          <w:rFonts w:ascii="宋体" w:hAnsi="宋体" w:eastAsia="宋体" w:cs="宋体"/>
          <w:position w:val="16"/>
          <w:sz w:val="21"/>
          <w:szCs w:val="21"/>
        </w:rPr>
        <w:t>（</w:t>
      </w:r>
      <w:r>
        <w:rPr>
          <w:rFonts w:ascii="Times New Roman" w:hAnsi="Times New Roman" w:eastAsia="Times New Roman" w:cs="Times New Roman"/>
          <w:position w:val="16"/>
          <w:sz w:val="21"/>
          <w:szCs w:val="21"/>
        </w:rPr>
        <w:t>1</w:t>
      </w:r>
      <w:r>
        <w:rPr>
          <w:rFonts w:ascii="宋体" w:hAnsi="宋体" w:eastAsia="宋体" w:cs="宋体"/>
          <w:position w:val="16"/>
          <w:sz w:val="21"/>
          <w:szCs w:val="21"/>
        </w:rPr>
        <w:t>）投标人名称与营业执照、资质证书、安全生产许可证不一致；或提供无效的营业</w:t>
      </w:r>
    </w:p>
    <w:p w14:paraId="6500BDF6">
      <w:pPr>
        <w:spacing w:before="1" w:line="219" w:lineRule="auto"/>
        <w:ind w:left="18"/>
        <w:rPr>
          <w:rFonts w:ascii="宋体" w:hAnsi="宋体" w:eastAsia="宋体" w:cs="宋体"/>
          <w:sz w:val="21"/>
          <w:szCs w:val="21"/>
        </w:rPr>
      </w:pPr>
      <w:r>
        <w:rPr>
          <w:rFonts w:ascii="宋体" w:hAnsi="宋体" w:eastAsia="宋体" w:cs="宋体"/>
          <w:spacing w:val="-3"/>
          <w:sz w:val="21"/>
          <w:szCs w:val="21"/>
        </w:rPr>
        <w:t>执照、资质证书、安全生产许可证的；</w:t>
      </w:r>
    </w:p>
    <w:p w14:paraId="7935980B">
      <w:pPr>
        <w:spacing w:before="177"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2</w:t>
      </w:r>
      <w:r>
        <w:rPr>
          <w:rFonts w:ascii="宋体" w:hAnsi="宋体" w:eastAsia="宋体" w:cs="宋体"/>
          <w:spacing w:val="-1"/>
          <w:position w:val="16"/>
          <w:sz w:val="21"/>
          <w:szCs w:val="21"/>
        </w:rPr>
        <w:t xml:space="preserve">）未按照第二章“投标人须知”第 </w:t>
      </w:r>
      <w:r>
        <w:rPr>
          <w:rFonts w:ascii="Times New Roman" w:hAnsi="Times New Roman" w:eastAsia="Times New Roman" w:cs="Times New Roman"/>
          <w:spacing w:val="-1"/>
          <w:position w:val="16"/>
          <w:sz w:val="21"/>
          <w:szCs w:val="21"/>
        </w:rPr>
        <w:t>3.7.3</w:t>
      </w: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4</w:t>
      </w:r>
      <w:r>
        <w:rPr>
          <w:rFonts w:ascii="宋体" w:hAnsi="宋体" w:eastAsia="宋体" w:cs="宋体"/>
          <w:spacing w:val="-1"/>
          <w:position w:val="16"/>
          <w:sz w:val="21"/>
          <w:szCs w:val="21"/>
        </w:rPr>
        <w:t>）</w:t>
      </w:r>
      <w:r>
        <w:rPr>
          <w:rFonts w:ascii="宋体" w:hAnsi="宋体" w:eastAsia="宋体" w:cs="宋体"/>
          <w:spacing w:val="-55"/>
          <w:position w:val="16"/>
          <w:sz w:val="21"/>
          <w:szCs w:val="21"/>
        </w:rPr>
        <w:t xml:space="preserve"> </w:t>
      </w:r>
      <w:r>
        <w:rPr>
          <w:rFonts w:ascii="宋体" w:hAnsi="宋体" w:eastAsia="宋体" w:cs="宋体"/>
          <w:spacing w:val="-1"/>
          <w:position w:val="16"/>
          <w:sz w:val="21"/>
          <w:szCs w:val="21"/>
        </w:rPr>
        <w:t>目规定和第八章“投标文件格式</w:t>
      </w:r>
      <w:r>
        <w:rPr>
          <w:rFonts w:ascii="宋体" w:hAnsi="宋体" w:eastAsia="宋体" w:cs="宋体"/>
          <w:spacing w:val="-2"/>
          <w:position w:val="16"/>
          <w:sz w:val="21"/>
          <w:szCs w:val="21"/>
        </w:rPr>
        <w:t>”的</w:t>
      </w:r>
    </w:p>
    <w:p w14:paraId="5C7A49D2">
      <w:pPr>
        <w:spacing w:before="1" w:line="219" w:lineRule="auto"/>
        <w:ind w:left="19"/>
        <w:rPr>
          <w:rFonts w:ascii="宋体" w:hAnsi="宋体" w:eastAsia="宋体" w:cs="宋体"/>
          <w:sz w:val="21"/>
          <w:szCs w:val="21"/>
        </w:rPr>
      </w:pPr>
      <w:r>
        <w:rPr>
          <w:rFonts w:ascii="宋体" w:hAnsi="宋体" w:eastAsia="宋体" w:cs="宋体"/>
          <w:spacing w:val="-1"/>
          <w:sz w:val="21"/>
          <w:szCs w:val="21"/>
        </w:rPr>
        <w:t>要求进行电子签章的；</w:t>
      </w:r>
    </w:p>
    <w:p w14:paraId="2CBC8D38">
      <w:pPr>
        <w:spacing w:before="177" w:line="380" w:lineRule="auto"/>
        <w:ind w:left="19" w:firstLine="4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）联合体投标没有提交共同投标协议或共同投标协议未按招标文件提供的格式签署、</w:t>
      </w:r>
      <w:r>
        <w:rPr>
          <w:rFonts w:ascii="宋体" w:hAnsi="宋体" w:eastAsia="宋体" w:cs="宋体"/>
          <w:spacing w:val="9"/>
          <w:sz w:val="21"/>
          <w:szCs w:val="21"/>
        </w:rPr>
        <w:t xml:space="preserve"> </w:t>
      </w:r>
      <w:r>
        <w:rPr>
          <w:rFonts w:ascii="宋体" w:hAnsi="宋体" w:eastAsia="宋体" w:cs="宋体"/>
          <w:sz w:val="21"/>
          <w:szCs w:val="21"/>
        </w:rPr>
        <w:t>提交， 未明确联合体牵头人和各方权利与义务，未承诺就中标项目向招标人承担连带责任</w:t>
      </w:r>
    </w:p>
    <w:p w14:paraId="28065B2F">
      <w:pPr>
        <w:spacing w:line="221" w:lineRule="auto"/>
        <w:ind w:left="35"/>
        <w:rPr>
          <w:rFonts w:ascii="宋体" w:hAnsi="宋体" w:eastAsia="宋体" w:cs="宋体"/>
          <w:sz w:val="21"/>
          <w:szCs w:val="21"/>
        </w:rPr>
      </w:pPr>
      <w:r>
        <w:rPr>
          <w:rFonts w:ascii="宋体" w:hAnsi="宋体" w:eastAsia="宋体" w:cs="宋体"/>
          <w:spacing w:val="-28"/>
          <w:sz w:val="21"/>
          <w:szCs w:val="21"/>
        </w:rPr>
        <w:t>的（如有</w:t>
      </w:r>
      <w:r>
        <w:rPr>
          <w:rFonts w:ascii="宋体" w:hAnsi="宋体" w:eastAsia="宋体" w:cs="宋体"/>
          <w:spacing w:val="-14"/>
          <w:sz w:val="21"/>
          <w:szCs w:val="21"/>
        </w:rPr>
        <w:t>）；</w:t>
      </w:r>
    </w:p>
    <w:p w14:paraId="27346B23">
      <w:pPr>
        <w:spacing w:before="176" w:line="432"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4</w:t>
      </w:r>
      <w:r>
        <w:rPr>
          <w:rFonts w:ascii="宋体" w:hAnsi="宋体" w:eastAsia="宋体" w:cs="宋体"/>
          <w:position w:val="17"/>
          <w:sz w:val="21"/>
          <w:szCs w:val="21"/>
        </w:rPr>
        <w:t>）同一投标人提交两个以上不同的投标文件或者投标报价的（但招标文件要求提交</w:t>
      </w:r>
    </w:p>
    <w:p w14:paraId="5C6822DC">
      <w:pPr>
        <w:spacing w:before="1" w:line="220" w:lineRule="auto"/>
        <w:ind w:left="20"/>
        <w:rPr>
          <w:rFonts w:ascii="宋体" w:hAnsi="宋体" w:eastAsia="宋体" w:cs="宋体"/>
          <w:sz w:val="21"/>
          <w:szCs w:val="21"/>
        </w:rPr>
      </w:pPr>
      <w:r>
        <w:rPr>
          <w:rFonts w:ascii="宋体" w:hAnsi="宋体" w:eastAsia="宋体" w:cs="宋体"/>
          <w:spacing w:val="-13"/>
          <w:sz w:val="21"/>
          <w:szCs w:val="21"/>
        </w:rPr>
        <w:t>备选投标的除外</w:t>
      </w:r>
      <w:r>
        <w:rPr>
          <w:rFonts w:ascii="宋体" w:hAnsi="宋体" w:eastAsia="宋体" w:cs="宋体"/>
          <w:spacing w:val="-18"/>
          <w:sz w:val="21"/>
          <w:szCs w:val="21"/>
        </w:rPr>
        <w:t>）；</w:t>
      </w:r>
    </w:p>
    <w:p w14:paraId="34EC133D">
      <w:pPr>
        <w:spacing w:before="176"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）未按照招标文件的要求报送应有的投标报价表格的；</w:t>
      </w:r>
    </w:p>
    <w:p w14:paraId="46ACF6E1">
      <w:pPr>
        <w:spacing w:before="18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）项目经理二次刷卡实名认证未通过的；</w:t>
      </w:r>
    </w:p>
    <w:p w14:paraId="1633AA7B">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）法定代表人或授权委托人未完成实名认证的；</w:t>
      </w:r>
    </w:p>
    <w:p w14:paraId="06CBB042">
      <w:pPr>
        <w:spacing w:before="17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8</w:t>
      </w:r>
      <w:r>
        <w:rPr>
          <w:rFonts w:ascii="宋体" w:hAnsi="宋体" w:eastAsia="宋体" w:cs="宋体"/>
          <w:spacing w:val="-2"/>
          <w:sz w:val="21"/>
          <w:szCs w:val="21"/>
        </w:rPr>
        <w:t>）未按招标文件要求编制技术标（暗标）投标文件的；</w:t>
      </w:r>
    </w:p>
    <w:p w14:paraId="5152DB4F">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9</w:t>
      </w:r>
      <w:r>
        <w:rPr>
          <w:rFonts w:ascii="宋体" w:hAnsi="宋体" w:eastAsia="宋体" w:cs="宋体"/>
          <w:spacing w:val="-2"/>
          <w:sz w:val="21"/>
          <w:szCs w:val="21"/>
        </w:rPr>
        <w:t>）投标人资质条件不符合国家规定和招标文件要求的；</w:t>
      </w:r>
    </w:p>
    <w:p w14:paraId="13DCCA06">
      <w:pPr>
        <w:spacing w:before="176" w:line="432"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10</w:t>
      </w:r>
      <w:r>
        <w:rPr>
          <w:rFonts w:ascii="宋体" w:hAnsi="宋体" w:eastAsia="宋体" w:cs="宋体"/>
          <w:spacing w:val="3"/>
          <w:position w:val="16"/>
          <w:sz w:val="21"/>
          <w:szCs w:val="21"/>
        </w:rPr>
        <w:t>）项目负责人资格不符合招标文件规定的专业等级要</w:t>
      </w:r>
      <w:r>
        <w:rPr>
          <w:rFonts w:ascii="宋体" w:hAnsi="宋体" w:eastAsia="宋体" w:cs="宋体"/>
          <w:spacing w:val="2"/>
          <w:position w:val="16"/>
          <w:sz w:val="21"/>
          <w:szCs w:val="21"/>
        </w:rPr>
        <w:t>求，或已在其他在建工程担</w:t>
      </w:r>
    </w:p>
    <w:p w14:paraId="5B0FE136">
      <w:pPr>
        <w:spacing w:before="1" w:line="220" w:lineRule="auto"/>
        <w:ind w:left="17"/>
        <w:rPr>
          <w:rFonts w:ascii="宋体" w:hAnsi="宋体" w:eastAsia="宋体" w:cs="宋体"/>
          <w:sz w:val="21"/>
          <w:szCs w:val="21"/>
        </w:rPr>
      </w:pPr>
      <w:r>
        <w:rPr>
          <w:rFonts w:ascii="宋体" w:hAnsi="宋体" w:eastAsia="宋体" w:cs="宋体"/>
          <w:spacing w:val="-4"/>
          <w:sz w:val="21"/>
          <w:szCs w:val="21"/>
        </w:rPr>
        <w:t>任项目经理（同一工程相邻分段发包或者分期施工的除外</w:t>
      </w:r>
      <w:r>
        <w:rPr>
          <w:rFonts w:ascii="宋体" w:hAnsi="宋体" w:eastAsia="宋体" w:cs="宋体"/>
          <w:spacing w:val="-13"/>
          <w:sz w:val="21"/>
          <w:szCs w:val="21"/>
        </w:rPr>
        <w:t>）；</w:t>
      </w:r>
    </w:p>
    <w:p w14:paraId="1EC9E51E">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11</w:t>
      </w:r>
      <w:r>
        <w:rPr>
          <w:rFonts w:ascii="宋体" w:hAnsi="宋体" w:eastAsia="宋体" w:cs="宋体"/>
          <w:spacing w:val="-1"/>
          <w:sz w:val="21"/>
          <w:szCs w:val="21"/>
        </w:rPr>
        <w:t>）具有投标人须知第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宋体" w:hAnsi="宋体" w:eastAsia="宋体" w:cs="宋体"/>
          <w:spacing w:val="-2"/>
          <w:sz w:val="21"/>
          <w:szCs w:val="21"/>
        </w:rPr>
        <w:t>至（</w:t>
      </w:r>
      <w:r>
        <w:rPr>
          <w:rFonts w:ascii="Times New Roman" w:hAnsi="Times New Roman" w:eastAsia="Times New Roman" w:cs="Times New Roman"/>
          <w:spacing w:val="-2"/>
          <w:sz w:val="21"/>
          <w:szCs w:val="21"/>
        </w:rPr>
        <w:t>17</w:t>
      </w:r>
      <w:r>
        <w:rPr>
          <w:rFonts w:ascii="宋体" w:hAnsi="宋体" w:eastAsia="宋体" w:cs="宋体"/>
          <w:spacing w:val="-2"/>
          <w:sz w:val="21"/>
          <w:szCs w:val="21"/>
        </w:rPr>
        <w:t>）条目规定的情形；</w:t>
      </w:r>
    </w:p>
    <w:p w14:paraId="74374D5F">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12</w:t>
      </w:r>
      <w:r>
        <w:rPr>
          <w:rFonts w:ascii="宋体" w:hAnsi="宋体" w:eastAsia="宋体" w:cs="宋体"/>
          <w:spacing w:val="-2"/>
          <w:sz w:val="21"/>
          <w:szCs w:val="21"/>
        </w:rPr>
        <w:t>）未按招标文件要求提交投标保证金</w:t>
      </w:r>
      <w:r>
        <w:rPr>
          <w:rFonts w:ascii="宋体" w:hAnsi="宋体" w:eastAsia="宋体" w:cs="宋体"/>
          <w:spacing w:val="-3"/>
          <w:sz w:val="21"/>
          <w:szCs w:val="21"/>
        </w:rPr>
        <w:t>的；</w:t>
      </w:r>
    </w:p>
    <w:p w14:paraId="48A7077D">
      <w:pPr>
        <w:spacing w:before="181" w:line="427"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13</w:t>
      </w:r>
      <w:r>
        <w:rPr>
          <w:rFonts w:ascii="宋体" w:hAnsi="宋体" w:eastAsia="宋体" w:cs="宋体"/>
          <w:spacing w:val="3"/>
          <w:position w:val="16"/>
          <w:sz w:val="21"/>
          <w:szCs w:val="21"/>
        </w:rPr>
        <w:t>）投标人填写的清单编码、清单名称、项目特征、计</w:t>
      </w:r>
      <w:r>
        <w:rPr>
          <w:rFonts w:ascii="宋体" w:hAnsi="宋体" w:eastAsia="宋体" w:cs="宋体"/>
          <w:spacing w:val="2"/>
          <w:position w:val="16"/>
          <w:sz w:val="21"/>
          <w:szCs w:val="21"/>
        </w:rPr>
        <w:t>量单位、工程量与招标文件</w:t>
      </w:r>
    </w:p>
    <w:p w14:paraId="788B3ECD">
      <w:pPr>
        <w:spacing w:before="1" w:line="221" w:lineRule="auto"/>
        <w:ind w:left="19"/>
        <w:rPr>
          <w:rFonts w:ascii="宋体" w:hAnsi="宋体" w:eastAsia="宋体" w:cs="宋体"/>
          <w:sz w:val="21"/>
          <w:szCs w:val="21"/>
        </w:rPr>
      </w:pPr>
      <w:r>
        <w:rPr>
          <w:rFonts w:ascii="宋体" w:hAnsi="宋体" w:eastAsia="宋体" w:cs="宋体"/>
          <w:spacing w:val="-3"/>
          <w:sz w:val="21"/>
          <w:szCs w:val="21"/>
        </w:rPr>
        <w:t>给定的工程量清单不一致的；</w:t>
      </w:r>
    </w:p>
    <w:p w14:paraId="2130379E">
      <w:pPr>
        <w:spacing w:before="18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14</w:t>
      </w:r>
      <w:r>
        <w:rPr>
          <w:rFonts w:ascii="宋体" w:hAnsi="宋体" w:eastAsia="宋体" w:cs="宋体"/>
          <w:spacing w:val="3"/>
          <w:sz w:val="21"/>
          <w:szCs w:val="21"/>
        </w:rPr>
        <w:t>）投标人修改招标文件给定的工程量清单中所列价格</w:t>
      </w:r>
      <w:r>
        <w:rPr>
          <w:rFonts w:ascii="宋体" w:hAnsi="宋体" w:eastAsia="宋体" w:cs="宋体"/>
          <w:spacing w:val="2"/>
          <w:sz w:val="21"/>
          <w:szCs w:val="21"/>
        </w:rPr>
        <w:t>（包括暂列金额、材料暂估</w:t>
      </w:r>
    </w:p>
    <w:p w14:paraId="0AE423A8">
      <w:pPr>
        <w:spacing w:line="219" w:lineRule="auto"/>
        <w:rPr>
          <w:rFonts w:ascii="宋体" w:hAnsi="宋体" w:eastAsia="宋体" w:cs="宋体"/>
          <w:sz w:val="21"/>
          <w:szCs w:val="21"/>
        </w:rPr>
        <w:sectPr>
          <w:footerReference r:id="rId44" w:type="default"/>
          <w:pgSz w:w="11905" w:h="16839"/>
          <w:pgMar w:top="1431" w:right="1614" w:bottom="996" w:left="1785" w:header="0" w:footer="791" w:gutter="0"/>
          <w:pgNumType w:fmt="decimal"/>
          <w:cols w:space="720" w:num="1"/>
        </w:sectPr>
      </w:pPr>
    </w:p>
    <w:p w14:paraId="61BB69A2">
      <w:pPr>
        <w:spacing w:before="173" w:line="219" w:lineRule="auto"/>
        <w:ind w:left="19"/>
        <w:rPr>
          <w:rFonts w:ascii="宋体" w:hAnsi="宋体" w:eastAsia="宋体" w:cs="宋体"/>
          <w:sz w:val="21"/>
          <w:szCs w:val="21"/>
        </w:rPr>
      </w:pPr>
      <w:bookmarkStart w:id="130" w:name="bookmark171"/>
      <w:bookmarkEnd w:id="130"/>
      <w:bookmarkStart w:id="131" w:name="bookmark174"/>
      <w:bookmarkEnd w:id="131"/>
      <w:bookmarkStart w:id="132" w:name="bookmark173"/>
      <w:bookmarkEnd w:id="132"/>
      <w:bookmarkStart w:id="133" w:name="bookmark172"/>
      <w:bookmarkEnd w:id="133"/>
      <w:bookmarkStart w:id="134" w:name="bookmark175"/>
      <w:bookmarkEnd w:id="134"/>
      <w:bookmarkStart w:id="135" w:name="bookmark176"/>
      <w:bookmarkEnd w:id="135"/>
      <w:r>
        <w:rPr>
          <w:rFonts w:ascii="宋体" w:hAnsi="宋体" w:eastAsia="宋体" w:cs="宋体"/>
          <w:spacing w:val="-4"/>
          <w:sz w:val="21"/>
          <w:szCs w:val="21"/>
        </w:rPr>
        <w:t>价、专业工程暂估价等）的；</w:t>
      </w:r>
    </w:p>
    <w:p w14:paraId="101E90C9">
      <w:pPr>
        <w:spacing w:before="17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15</w:t>
      </w:r>
      <w:r>
        <w:rPr>
          <w:rFonts w:ascii="宋体" w:hAnsi="宋体" w:eastAsia="宋体" w:cs="宋体"/>
          <w:spacing w:val="-3"/>
          <w:sz w:val="21"/>
          <w:szCs w:val="21"/>
        </w:rPr>
        <w:t>）工期未响应招标文件规定的；</w:t>
      </w:r>
    </w:p>
    <w:p w14:paraId="5BDC34DA">
      <w:pPr>
        <w:spacing w:before="18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宋体" w:hAnsi="宋体" w:eastAsia="宋体" w:cs="宋体"/>
          <w:spacing w:val="-2"/>
          <w:sz w:val="21"/>
          <w:szCs w:val="21"/>
        </w:rPr>
        <w:t>）投标人不接受算术错误修正后的报</w:t>
      </w:r>
      <w:r>
        <w:rPr>
          <w:rFonts w:ascii="宋体" w:hAnsi="宋体" w:eastAsia="宋体" w:cs="宋体"/>
          <w:spacing w:val="-3"/>
          <w:sz w:val="21"/>
          <w:szCs w:val="21"/>
        </w:rPr>
        <w:t>价；</w:t>
      </w:r>
    </w:p>
    <w:p w14:paraId="06B006EF">
      <w:pPr>
        <w:spacing w:before="177" w:line="432" w:lineRule="exact"/>
        <w:ind w:left="447"/>
        <w:rPr>
          <w:rFonts w:ascii="宋体" w:hAnsi="宋体" w:eastAsia="宋体" w:cs="宋体"/>
          <w:sz w:val="21"/>
          <w:szCs w:val="21"/>
        </w:rPr>
      </w:pPr>
      <w:r>
        <w:rPr>
          <w:rFonts w:ascii="宋体" w:hAnsi="宋体" w:eastAsia="宋体" w:cs="宋体"/>
          <w:spacing w:val="-4"/>
          <w:position w:val="16"/>
          <w:sz w:val="21"/>
          <w:szCs w:val="21"/>
        </w:rPr>
        <w:t>（</w:t>
      </w:r>
      <w:r>
        <w:rPr>
          <w:rFonts w:ascii="Times New Roman" w:hAnsi="Times New Roman" w:eastAsia="Times New Roman" w:cs="Times New Roman"/>
          <w:spacing w:val="-4"/>
          <w:position w:val="16"/>
          <w:sz w:val="21"/>
          <w:szCs w:val="21"/>
        </w:rPr>
        <w:t>17</w:t>
      </w:r>
      <w:r>
        <w:rPr>
          <w:rFonts w:ascii="宋体" w:hAnsi="宋体" w:eastAsia="宋体" w:cs="宋体"/>
          <w:spacing w:val="-4"/>
          <w:position w:val="16"/>
          <w:sz w:val="21"/>
          <w:szCs w:val="21"/>
        </w:rPr>
        <w:t>）投标报价（含修正后） 高于招标文件设定的最高投标限价的；</w:t>
      </w:r>
    </w:p>
    <w:p w14:paraId="115ADFC8">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18</w:t>
      </w:r>
      <w:r>
        <w:rPr>
          <w:rFonts w:ascii="宋体" w:hAnsi="宋体" w:eastAsia="宋体" w:cs="宋体"/>
          <w:spacing w:val="-3"/>
          <w:sz w:val="21"/>
          <w:szCs w:val="21"/>
        </w:rPr>
        <w:t>）质量不满足招标文件规定的；</w:t>
      </w:r>
    </w:p>
    <w:p w14:paraId="183D2946">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19</w:t>
      </w:r>
      <w:r>
        <w:rPr>
          <w:rFonts w:ascii="宋体" w:hAnsi="宋体" w:eastAsia="宋体" w:cs="宋体"/>
          <w:spacing w:val="-2"/>
          <w:sz w:val="21"/>
          <w:szCs w:val="21"/>
        </w:rPr>
        <w:t>）投标有效期不符合招标文件规定的；</w:t>
      </w:r>
    </w:p>
    <w:p w14:paraId="27CE6D34">
      <w:pPr>
        <w:spacing w:before="177" w:line="432" w:lineRule="exact"/>
        <w:ind w:left="447"/>
        <w:rPr>
          <w:rFonts w:ascii="宋体" w:hAnsi="宋体" w:eastAsia="宋体" w:cs="宋体"/>
          <w:sz w:val="21"/>
          <w:szCs w:val="21"/>
        </w:rPr>
      </w:pPr>
      <w:r>
        <w:rPr>
          <w:rFonts w:ascii="宋体" w:hAnsi="宋体" w:eastAsia="宋体" w:cs="宋体"/>
          <w:spacing w:val="-2"/>
          <w:position w:val="16"/>
          <w:sz w:val="21"/>
          <w:szCs w:val="21"/>
        </w:rPr>
        <w:t>（</w:t>
      </w:r>
      <w:r>
        <w:rPr>
          <w:rFonts w:ascii="Times New Roman" w:hAnsi="Times New Roman" w:eastAsia="Times New Roman" w:cs="Times New Roman"/>
          <w:spacing w:val="-2"/>
          <w:position w:val="16"/>
          <w:sz w:val="21"/>
          <w:szCs w:val="21"/>
        </w:rPr>
        <w:t>20</w:t>
      </w:r>
      <w:r>
        <w:rPr>
          <w:rFonts w:ascii="宋体" w:hAnsi="宋体" w:eastAsia="宋体" w:cs="宋体"/>
          <w:spacing w:val="-2"/>
          <w:position w:val="16"/>
          <w:sz w:val="21"/>
          <w:szCs w:val="21"/>
        </w:rPr>
        <w:t>）权利义务承诺不符合或低于招标文件规定的；</w:t>
      </w:r>
    </w:p>
    <w:p w14:paraId="1AC8FFD1">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21</w:t>
      </w:r>
      <w:r>
        <w:rPr>
          <w:rFonts w:ascii="宋体" w:hAnsi="宋体" w:eastAsia="宋体" w:cs="宋体"/>
          <w:spacing w:val="-3"/>
          <w:sz w:val="21"/>
          <w:szCs w:val="21"/>
        </w:rPr>
        <w:t>）技术标准和要求不符合招标文件规定的；</w:t>
      </w:r>
    </w:p>
    <w:p w14:paraId="7D2D13FB">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22</w:t>
      </w:r>
      <w:r>
        <w:rPr>
          <w:rFonts w:ascii="宋体" w:hAnsi="宋体" w:eastAsia="宋体" w:cs="宋体"/>
          <w:spacing w:val="-1"/>
          <w:sz w:val="21"/>
          <w:szCs w:val="21"/>
        </w:rPr>
        <w:t>）分包计划不符合招标文件规定的。</w:t>
      </w:r>
    </w:p>
    <w:p w14:paraId="128ED6DC">
      <w:pPr>
        <w:spacing w:before="181" w:line="220" w:lineRule="auto"/>
        <w:ind w:left="436"/>
        <w:rPr>
          <w:rFonts w:ascii="宋体" w:hAnsi="宋体" w:eastAsia="宋体" w:cs="宋体"/>
          <w:sz w:val="21"/>
          <w:szCs w:val="21"/>
        </w:rPr>
      </w:pPr>
      <w:r>
        <w:rPr>
          <w:rFonts w:ascii="宋体" w:hAnsi="宋体" w:eastAsia="宋体" w:cs="宋体"/>
          <w:spacing w:val="-2"/>
          <w:sz w:val="21"/>
          <w:szCs w:val="21"/>
        </w:rPr>
        <w:t>B1.2</w:t>
      </w:r>
      <w:r>
        <w:rPr>
          <w:rFonts w:ascii="宋体" w:hAnsi="宋体" w:eastAsia="宋体" w:cs="宋体"/>
          <w:spacing w:val="-31"/>
          <w:sz w:val="21"/>
          <w:szCs w:val="21"/>
        </w:rPr>
        <w:t xml:space="preserve"> </w:t>
      </w:r>
      <w:r>
        <w:rPr>
          <w:rFonts w:ascii="宋体" w:hAnsi="宋体" w:eastAsia="宋体" w:cs="宋体"/>
          <w:spacing w:val="-2"/>
          <w:sz w:val="21"/>
          <w:szCs w:val="21"/>
        </w:rPr>
        <w:t>不按评标委员会要求澄清、说明或补正的。</w:t>
      </w:r>
    </w:p>
    <w:p w14:paraId="6195D233">
      <w:pPr>
        <w:spacing w:before="177" w:line="220" w:lineRule="auto"/>
        <w:ind w:left="436"/>
        <w:rPr>
          <w:rFonts w:ascii="宋体" w:hAnsi="宋体" w:eastAsia="宋体" w:cs="宋体"/>
          <w:sz w:val="21"/>
          <w:szCs w:val="21"/>
        </w:rPr>
      </w:pPr>
      <w:r>
        <w:rPr>
          <w:rFonts w:ascii="宋体" w:hAnsi="宋体" w:eastAsia="宋体" w:cs="宋体"/>
          <w:sz w:val="21"/>
          <w:szCs w:val="21"/>
        </w:rPr>
        <w:t>B1.3</w:t>
      </w:r>
      <w:r>
        <w:rPr>
          <w:rFonts w:ascii="宋体" w:hAnsi="宋体" w:eastAsia="宋体" w:cs="宋体"/>
          <w:spacing w:val="-43"/>
          <w:sz w:val="21"/>
          <w:szCs w:val="21"/>
        </w:rPr>
        <w:t xml:space="preserve"> </w:t>
      </w:r>
      <w:r>
        <w:rPr>
          <w:rFonts w:ascii="宋体" w:hAnsi="宋体" w:eastAsia="宋体" w:cs="宋体"/>
          <w:sz w:val="21"/>
          <w:szCs w:val="21"/>
        </w:rPr>
        <w:t>有串通投标、弄虚作假或有其他违法行为的</w:t>
      </w:r>
      <w:r>
        <w:rPr>
          <w:rFonts w:ascii="宋体" w:hAnsi="宋体" w:eastAsia="宋体" w:cs="宋体"/>
          <w:spacing w:val="-1"/>
          <w:sz w:val="21"/>
          <w:szCs w:val="21"/>
        </w:rPr>
        <w:t>。包括以下内容：</w:t>
      </w:r>
    </w:p>
    <w:p w14:paraId="4786E4FE">
      <w:pPr>
        <w:spacing w:before="139" w:line="384" w:lineRule="exact"/>
        <w:ind w:left="447"/>
        <w:rPr>
          <w:rFonts w:ascii="宋体" w:hAnsi="宋体" w:eastAsia="宋体" w:cs="宋体"/>
          <w:sz w:val="21"/>
          <w:szCs w:val="21"/>
        </w:rPr>
      </w:pPr>
      <w:r>
        <w:rPr>
          <w:rFonts w:ascii="宋体" w:hAnsi="宋体" w:eastAsia="宋体" w:cs="宋体"/>
          <w:spacing w:val="-1"/>
          <w:position w:val="13"/>
          <w:sz w:val="21"/>
          <w:szCs w:val="21"/>
        </w:rPr>
        <w:t>（</w:t>
      </w:r>
      <w:r>
        <w:rPr>
          <w:rFonts w:ascii="Times New Roman" w:hAnsi="Times New Roman" w:eastAsia="Times New Roman" w:cs="Times New Roman"/>
          <w:spacing w:val="-1"/>
          <w:position w:val="13"/>
          <w:sz w:val="21"/>
          <w:szCs w:val="21"/>
        </w:rPr>
        <w:t>1</w:t>
      </w:r>
      <w:r>
        <w:rPr>
          <w:rFonts w:ascii="宋体" w:hAnsi="宋体" w:eastAsia="宋体" w:cs="宋体"/>
          <w:spacing w:val="-1"/>
          <w:position w:val="13"/>
          <w:sz w:val="21"/>
          <w:szCs w:val="21"/>
        </w:rPr>
        <w:t>）有下列情形之一的，视为投标人相互串通投标：</w:t>
      </w:r>
    </w:p>
    <w:p w14:paraId="706CD031">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386B88A3">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1E403957">
      <w:pPr>
        <w:spacing w:before="130" w:line="380"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14:paraId="1B595CDD">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5AB56576">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00B9EE5B">
      <w:pPr>
        <w:spacing w:before="131" w:line="384" w:lineRule="exact"/>
        <w:ind w:left="439"/>
        <w:rPr>
          <w:rFonts w:ascii="宋体" w:hAnsi="宋体" w:eastAsia="宋体" w:cs="宋体"/>
          <w:sz w:val="21"/>
          <w:szCs w:val="21"/>
        </w:rPr>
      </w:pPr>
      <w:r>
        <w:rPr>
          <w:rFonts w:ascii="宋体" w:hAnsi="宋体" w:eastAsia="宋体" w:cs="宋体"/>
          <w:spacing w:val="-1"/>
          <w:position w:val="13"/>
          <w:sz w:val="21"/>
          <w:szCs w:val="21"/>
        </w:rPr>
        <w:t>⑤</w:t>
      </w:r>
      <w:r>
        <w:rPr>
          <w:rFonts w:ascii="宋体" w:hAnsi="宋体" w:eastAsia="宋体" w:cs="宋体"/>
          <w:spacing w:val="-27"/>
          <w:position w:val="13"/>
          <w:sz w:val="21"/>
          <w:szCs w:val="21"/>
        </w:rPr>
        <w:t xml:space="preserve"> </w:t>
      </w:r>
      <w:r>
        <w:rPr>
          <w:rFonts w:ascii="宋体" w:hAnsi="宋体" w:eastAsia="宋体" w:cs="宋体"/>
          <w:spacing w:val="-1"/>
          <w:position w:val="13"/>
          <w:sz w:val="21"/>
          <w:szCs w:val="21"/>
        </w:rPr>
        <w:t>不同投标人的投标文件非典型一致或者投标报价呈规律性差异；</w:t>
      </w:r>
    </w:p>
    <w:p w14:paraId="362F0074">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6BAD3DF6">
      <w:pPr>
        <w:spacing w:before="130" w:line="380" w:lineRule="exact"/>
        <w:ind w:right="15"/>
        <w:jc w:val="right"/>
        <w:rPr>
          <w:rFonts w:ascii="宋体" w:hAnsi="宋体" w:eastAsia="宋体" w:cs="宋体"/>
          <w:sz w:val="21"/>
          <w:szCs w:val="21"/>
        </w:rPr>
      </w:pPr>
      <w:r>
        <w:rPr>
          <w:rFonts w:ascii="宋体" w:hAnsi="宋体" w:eastAsia="宋体" w:cs="宋体"/>
          <w:spacing w:val="-1"/>
          <w:position w:val="12"/>
          <w:sz w:val="21"/>
          <w:szCs w:val="21"/>
        </w:rPr>
        <w:t>⑦ 不同投标人的投标保证金或保函（保险）财务费用从同一单位或者个人的账户转出；</w:t>
      </w:r>
    </w:p>
    <w:p w14:paraId="0B4964ED">
      <w:pPr>
        <w:spacing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4"/>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w:t>
      </w:r>
      <w:r>
        <w:rPr>
          <w:rFonts w:ascii="宋体" w:hAnsi="宋体" w:eastAsia="宋体" w:cs="宋体"/>
          <w:spacing w:val="-9"/>
          <w:sz w:val="21"/>
          <w:szCs w:val="21"/>
        </w:rPr>
        <w:t>创建标识码”、“文件制作机器码”</w:t>
      </w:r>
    </w:p>
    <w:p w14:paraId="57145E87">
      <w:pPr>
        <w:spacing w:before="131"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0DE952AE">
      <w:pPr>
        <w:spacing w:before="12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23628924">
      <w:pPr>
        <w:spacing w:before="129" w:line="384" w:lineRule="exact"/>
        <w:jc w:val="right"/>
        <w:rPr>
          <w:rFonts w:ascii="宋体" w:hAnsi="宋体" w:eastAsia="宋体" w:cs="宋体"/>
          <w:sz w:val="21"/>
          <w:szCs w:val="21"/>
        </w:rPr>
      </w:pPr>
      <w:r>
        <w:rPr>
          <w:rFonts w:ascii="宋体" w:hAnsi="宋体" w:eastAsia="宋体" w:cs="宋体"/>
          <w:position w:val="13"/>
          <w:sz w:val="21"/>
          <w:szCs w:val="21"/>
        </w:rPr>
        <w:t>①</w:t>
      </w:r>
      <w:r>
        <w:rPr>
          <w:rFonts w:ascii="宋体" w:hAnsi="宋体" w:eastAsia="宋体" w:cs="宋体"/>
          <w:spacing w:val="-19"/>
          <w:position w:val="13"/>
          <w:sz w:val="21"/>
          <w:szCs w:val="21"/>
        </w:rPr>
        <w:t xml:space="preserve"> </w:t>
      </w:r>
      <w:r>
        <w:rPr>
          <w:rFonts w:ascii="宋体" w:hAnsi="宋体" w:eastAsia="宋体" w:cs="宋体"/>
          <w:position w:val="13"/>
          <w:sz w:val="21"/>
          <w:szCs w:val="21"/>
        </w:rPr>
        <w:t>使用通过受让或者租借等方式获取的资格、资质证书投标的，即以他人名义</w:t>
      </w:r>
      <w:r>
        <w:rPr>
          <w:rFonts w:ascii="宋体" w:hAnsi="宋体" w:eastAsia="宋体" w:cs="宋体"/>
          <w:spacing w:val="-1"/>
          <w:position w:val="13"/>
          <w:sz w:val="21"/>
          <w:szCs w:val="21"/>
        </w:rPr>
        <w:t>投标的。</w:t>
      </w:r>
    </w:p>
    <w:p w14:paraId="3F7BBFDF">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6E67A93A">
      <w:pPr>
        <w:spacing w:before="132"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07537BEE">
      <w:pPr>
        <w:spacing w:before="131"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14:paraId="06BDA4CE">
      <w:pPr>
        <w:spacing w:before="131" w:line="379" w:lineRule="exact"/>
        <w:ind w:left="439"/>
        <w:rPr>
          <w:rFonts w:ascii="宋体" w:hAnsi="宋体" w:eastAsia="宋体" w:cs="宋体"/>
          <w:sz w:val="21"/>
          <w:szCs w:val="21"/>
        </w:rPr>
      </w:pPr>
      <w:r>
        <w:rPr>
          <w:rFonts w:ascii="宋体" w:hAnsi="宋体" w:eastAsia="宋体" w:cs="宋体"/>
          <w:spacing w:val="-4"/>
          <w:position w:val="12"/>
          <w:sz w:val="21"/>
          <w:szCs w:val="21"/>
        </w:rPr>
        <w:t>⑤</w:t>
      </w:r>
      <w:r>
        <w:rPr>
          <w:rFonts w:ascii="宋体" w:hAnsi="宋体" w:eastAsia="宋体" w:cs="宋体"/>
          <w:spacing w:val="-37"/>
          <w:position w:val="12"/>
          <w:sz w:val="21"/>
          <w:szCs w:val="21"/>
        </w:rPr>
        <w:t xml:space="preserve"> </w:t>
      </w:r>
      <w:r>
        <w:rPr>
          <w:rFonts w:ascii="宋体" w:hAnsi="宋体" w:eastAsia="宋体" w:cs="宋体"/>
          <w:spacing w:val="-4"/>
          <w:position w:val="12"/>
          <w:sz w:val="21"/>
          <w:szCs w:val="21"/>
        </w:rPr>
        <w:t>提供虚假的信用状况；</w:t>
      </w:r>
    </w:p>
    <w:p w14:paraId="03EF17D5">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13C532FF">
      <w:pPr>
        <w:spacing w:before="174" w:line="375" w:lineRule="exact"/>
        <w:ind w:left="436"/>
        <w:rPr>
          <w:rFonts w:ascii="宋体" w:hAnsi="宋体" w:eastAsia="宋体" w:cs="宋体"/>
          <w:sz w:val="21"/>
          <w:szCs w:val="21"/>
        </w:rPr>
      </w:pPr>
      <w:r>
        <w:rPr>
          <w:rFonts w:ascii="宋体" w:hAnsi="宋体" w:eastAsia="宋体" w:cs="宋体"/>
          <w:spacing w:val="-2"/>
          <w:position w:val="12"/>
          <w:sz w:val="21"/>
          <w:szCs w:val="21"/>
        </w:rPr>
        <w:t>B1.4</w:t>
      </w:r>
      <w:r>
        <w:rPr>
          <w:rFonts w:ascii="宋体" w:hAnsi="宋体" w:eastAsia="宋体" w:cs="宋体"/>
          <w:spacing w:val="-40"/>
          <w:position w:val="12"/>
          <w:sz w:val="21"/>
          <w:szCs w:val="21"/>
        </w:rPr>
        <w:t xml:space="preserve"> </w:t>
      </w:r>
      <w:r>
        <w:rPr>
          <w:rFonts w:ascii="宋体" w:hAnsi="宋体" w:eastAsia="宋体" w:cs="宋体"/>
          <w:spacing w:val="-2"/>
          <w:position w:val="12"/>
          <w:sz w:val="21"/>
          <w:szCs w:val="21"/>
        </w:rPr>
        <w:t>有第二章“投标人须知”第</w:t>
      </w:r>
      <w:r>
        <w:rPr>
          <w:rFonts w:ascii="宋体" w:hAnsi="宋体" w:eastAsia="宋体" w:cs="宋体"/>
          <w:spacing w:val="-27"/>
          <w:position w:val="12"/>
          <w:sz w:val="21"/>
          <w:szCs w:val="21"/>
        </w:rPr>
        <w:t xml:space="preserve"> </w:t>
      </w:r>
      <w:r>
        <w:rPr>
          <w:rFonts w:ascii="宋体" w:hAnsi="宋体" w:eastAsia="宋体" w:cs="宋体"/>
          <w:spacing w:val="-2"/>
          <w:position w:val="12"/>
          <w:sz w:val="21"/>
          <w:szCs w:val="21"/>
        </w:rPr>
        <w:t>1.4.3</w:t>
      </w:r>
      <w:r>
        <w:rPr>
          <w:rFonts w:ascii="宋体" w:hAnsi="宋体" w:eastAsia="宋体" w:cs="宋体"/>
          <w:spacing w:val="-45"/>
          <w:position w:val="12"/>
          <w:sz w:val="21"/>
          <w:szCs w:val="21"/>
        </w:rPr>
        <w:t xml:space="preserve"> </w:t>
      </w:r>
      <w:r>
        <w:rPr>
          <w:rFonts w:ascii="宋体" w:hAnsi="宋体" w:eastAsia="宋体" w:cs="宋体"/>
          <w:spacing w:val="-2"/>
          <w:position w:val="12"/>
          <w:sz w:val="21"/>
          <w:szCs w:val="21"/>
        </w:rPr>
        <w:t>项规定的任何一种情形。包括以下内容：</w:t>
      </w:r>
    </w:p>
    <w:p w14:paraId="7AF98F15">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14:paraId="68327274">
      <w:pPr>
        <w:spacing w:before="110" w:line="268" w:lineRule="auto"/>
        <w:ind w:left="447" w:right="108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）为本标段前期准备提供设计或咨询服务的，但设计施工总承包的除外；</w:t>
      </w:r>
      <w:r>
        <w:rPr>
          <w:rFonts w:ascii="宋体" w:hAnsi="宋体" w:eastAsia="宋体" w:cs="宋体"/>
          <w:spacing w:val="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14:paraId="2CFB17F5">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14:paraId="37C9E2E3">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14:paraId="09A57BD2">
      <w:pPr>
        <w:spacing w:line="220" w:lineRule="auto"/>
        <w:rPr>
          <w:rFonts w:ascii="宋体" w:hAnsi="宋体" w:eastAsia="宋体" w:cs="宋体"/>
          <w:sz w:val="21"/>
          <w:szCs w:val="21"/>
        </w:rPr>
        <w:sectPr>
          <w:footerReference r:id="rId45" w:type="default"/>
          <w:pgSz w:w="11905" w:h="16839"/>
          <w:pgMar w:top="1431" w:right="1614" w:bottom="996" w:left="1785" w:header="0" w:footer="791" w:gutter="0"/>
          <w:pgNumType w:fmt="decimal"/>
          <w:cols w:space="720" w:num="1"/>
        </w:sectPr>
      </w:pPr>
    </w:p>
    <w:p w14:paraId="5725CC10">
      <w:pPr>
        <w:spacing w:before="116" w:line="268" w:lineRule="auto"/>
        <w:ind w:left="447" w:right="173"/>
        <w:rPr>
          <w:rFonts w:ascii="宋体" w:hAnsi="宋体" w:eastAsia="宋体" w:cs="宋体"/>
          <w:sz w:val="21"/>
          <w:szCs w:val="21"/>
        </w:rPr>
      </w:pPr>
      <w:bookmarkStart w:id="136" w:name="bookmark177"/>
      <w:bookmarkEnd w:id="136"/>
      <w:bookmarkStart w:id="137" w:name="bookmark178"/>
      <w:bookmarkEnd w:id="137"/>
      <w:bookmarkStart w:id="138" w:name="bookmark179"/>
      <w:bookmarkEnd w:id="138"/>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）与本标段的监理人或代建人或招标代理机构同为一个法定代表人或单位负责人；</w:t>
      </w:r>
      <w:r>
        <w:rPr>
          <w:rFonts w:ascii="宋体" w:hAnsi="宋体" w:eastAsia="宋体" w:cs="宋体"/>
          <w:spacing w:val="1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14:paraId="78FC83CC">
      <w:pPr>
        <w:spacing w:before="110" w:line="269" w:lineRule="auto"/>
        <w:ind w:left="20" w:right="116" w:firstLine="4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8</w:t>
      </w:r>
      <w:r>
        <w:rPr>
          <w:rFonts w:ascii="宋体" w:hAnsi="宋体" w:eastAsia="宋体" w:cs="宋体"/>
          <w:sz w:val="21"/>
          <w:szCs w:val="21"/>
        </w:rPr>
        <w:t>）与本标段的监理人或代建人或招标代理机构的法定代表人或单位</w:t>
      </w:r>
      <w:r>
        <w:rPr>
          <w:rFonts w:ascii="宋体" w:hAnsi="宋体" w:eastAsia="宋体" w:cs="宋体"/>
          <w:spacing w:val="-1"/>
          <w:sz w:val="21"/>
          <w:szCs w:val="21"/>
        </w:rPr>
        <w:t>负责人相互任职</w:t>
      </w:r>
      <w:r>
        <w:rPr>
          <w:rFonts w:ascii="宋体" w:hAnsi="宋体" w:eastAsia="宋体" w:cs="宋体"/>
          <w:sz w:val="21"/>
          <w:szCs w:val="21"/>
        </w:rPr>
        <w:t xml:space="preserve"> </w:t>
      </w:r>
      <w:r>
        <w:rPr>
          <w:rFonts w:ascii="宋体" w:hAnsi="宋体" w:eastAsia="宋体" w:cs="宋体"/>
          <w:spacing w:val="-11"/>
          <w:sz w:val="21"/>
          <w:szCs w:val="21"/>
        </w:rPr>
        <w:t>或工作；</w:t>
      </w:r>
    </w:p>
    <w:p w14:paraId="1E01666D">
      <w:pPr>
        <w:spacing w:before="107" w:line="270" w:lineRule="auto"/>
        <w:ind w:left="35" w:right="104" w:firstLine="4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9</w:t>
      </w:r>
      <w:r>
        <w:rPr>
          <w:rFonts w:ascii="宋体" w:hAnsi="宋体" w:eastAsia="宋体" w:cs="宋体"/>
          <w:sz w:val="21"/>
          <w:szCs w:val="21"/>
        </w:rPr>
        <w:t>）单位负责人为同一人或者存在控股、管理关系的不同单位，同时参加本标段投标</w:t>
      </w:r>
      <w:r>
        <w:rPr>
          <w:rFonts w:ascii="宋体" w:hAnsi="宋体" w:eastAsia="宋体" w:cs="宋体"/>
          <w:spacing w:val="5"/>
          <w:sz w:val="21"/>
          <w:szCs w:val="21"/>
        </w:rPr>
        <w:t xml:space="preserve"> </w:t>
      </w:r>
      <w:r>
        <w:rPr>
          <w:rFonts w:ascii="宋体" w:hAnsi="宋体" w:eastAsia="宋体" w:cs="宋体"/>
          <w:spacing w:val="-19"/>
          <w:sz w:val="21"/>
          <w:szCs w:val="21"/>
        </w:rPr>
        <w:t>的；</w:t>
      </w:r>
    </w:p>
    <w:p w14:paraId="41110EE2">
      <w:pPr>
        <w:spacing w:before="105" w:line="285" w:lineRule="auto"/>
        <w:ind w:left="20" w:right="111"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）被依法暂停或取消投标资格（指被本招标项目所在</w:t>
      </w:r>
      <w:r>
        <w:rPr>
          <w:rFonts w:ascii="宋体" w:hAnsi="宋体" w:eastAsia="宋体" w:cs="宋体"/>
          <w:spacing w:val="2"/>
          <w:sz w:val="21"/>
          <w:szCs w:val="21"/>
        </w:rPr>
        <w:t>地县级及以上住房城乡建设</w:t>
      </w:r>
      <w:r>
        <w:rPr>
          <w:rFonts w:ascii="宋体" w:hAnsi="宋体" w:eastAsia="宋体" w:cs="宋体"/>
          <w:sz w:val="21"/>
          <w:szCs w:val="21"/>
        </w:rPr>
        <w:t xml:space="preserve"> </w:t>
      </w:r>
      <w:r>
        <w:rPr>
          <w:rFonts w:ascii="宋体" w:hAnsi="宋体" w:eastAsia="宋体" w:cs="宋体"/>
          <w:spacing w:val="3"/>
          <w:sz w:val="21"/>
          <w:szCs w:val="21"/>
        </w:rPr>
        <w:t>主管部门或其他行政主管部门暂停或取消投标资格或禁止进入该区域建设</w:t>
      </w:r>
      <w:r>
        <w:rPr>
          <w:rFonts w:ascii="宋体" w:hAnsi="宋体" w:eastAsia="宋体" w:cs="宋体"/>
          <w:spacing w:val="2"/>
          <w:sz w:val="21"/>
          <w:szCs w:val="21"/>
        </w:rPr>
        <w:t>市场且处于有效</w:t>
      </w:r>
      <w:r>
        <w:rPr>
          <w:rFonts w:ascii="宋体" w:hAnsi="宋体" w:eastAsia="宋体" w:cs="宋体"/>
          <w:sz w:val="21"/>
          <w:szCs w:val="21"/>
        </w:rPr>
        <w:t xml:space="preserve"> </w:t>
      </w:r>
      <w:r>
        <w:rPr>
          <w:rFonts w:ascii="宋体" w:hAnsi="宋体" w:eastAsia="宋体" w:cs="宋体"/>
          <w:spacing w:val="-38"/>
          <w:w w:val="98"/>
          <w:sz w:val="21"/>
          <w:szCs w:val="21"/>
        </w:rPr>
        <w:t>期内</w:t>
      </w:r>
      <w:r>
        <w:rPr>
          <w:rFonts w:ascii="宋体" w:hAnsi="宋体" w:eastAsia="宋体" w:cs="宋体"/>
          <w:spacing w:val="-21"/>
          <w:sz w:val="21"/>
          <w:szCs w:val="21"/>
        </w:rPr>
        <w:t>）；</w:t>
      </w:r>
    </w:p>
    <w:p w14:paraId="0410BA81">
      <w:pPr>
        <w:spacing w:before="10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14:paraId="6736BB6B">
      <w:pPr>
        <w:spacing w:before="110"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14:paraId="65C22404">
      <w:pPr>
        <w:spacing w:before="111" w:line="268" w:lineRule="auto"/>
        <w:ind w:left="20" w:right="101"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13</w:t>
      </w:r>
      <w:r>
        <w:rPr>
          <w:rFonts w:ascii="宋体" w:hAnsi="宋体" w:eastAsia="宋体" w:cs="宋体"/>
          <w:spacing w:val="-2"/>
          <w:sz w:val="21"/>
          <w:szCs w:val="21"/>
        </w:rPr>
        <w:t>）在最近三年内有骗取中标或严重违约或重大工程质量问题的 （以相关行业主</w:t>
      </w:r>
      <w:r>
        <w:rPr>
          <w:rFonts w:ascii="宋体" w:hAnsi="宋体" w:eastAsia="宋体" w:cs="宋体"/>
          <w:spacing w:val="-19"/>
          <w:sz w:val="21"/>
          <w:szCs w:val="21"/>
        </w:rPr>
        <w:t xml:space="preserve"> </w:t>
      </w:r>
      <w:r>
        <w:rPr>
          <w:rFonts w:ascii="宋体" w:hAnsi="宋体" w:eastAsia="宋体" w:cs="宋体"/>
          <w:spacing w:val="-2"/>
          <w:sz w:val="21"/>
          <w:szCs w:val="21"/>
        </w:rPr>
        <w:t>管</w:t>
      </w:r>
      <w:r>
        <w:rPr>
          <w:rFonts w:ascii="宋体" w:hAnsi="宋体" w:eastAsia="宋体" w:cs="宋体"/>
          <w:sz w:val="21"/>
          <w:szCs w:val="21"/>
        </w:rPr>
        <w:t xml:space="preserve"> </w:t>
      </w:r>
      <w:r>
        <w:rPr>
          <w:rFonts w:ascii="宋体" w:hAnsi="宋体" w:eastAsia="宋体" w:cs="宋体"/>
          <w:spacing w:val="-4"/>
          <w:sz w:val="21"/>
          <w:szCs w:val="21"/>
        </w:rPr>
        <w:t>部门的行政处罚决定或司法机关出具的有关法律文书为准</w:t>
      </w:r>
      <w:r>
        <w:rPr>
          <w:rFonts w:ascii="宋体" w:hAnsi="宋体" w:eastAsia="宋体" w:cs="宋体"/>
          <w:spacing w:val="-15"/>
          <w:sz w:val="21"/>
          <w:szCs w:val="21"/>
        </w:rPr>
        <w:t>）；</w:t>
      </w:r>
    </w:p>
    <w:p w14:paraId="4852FD1E">
      <w:pPr>
        <w:spacing w:before="110" w:line="269" w:lineRule="auto"/>
        <w:ind w:left="21" w:right="106"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w:t>
      </w:r>
      <w:r>
        <w:rPr>
          <w:rFonts w:ascii="宋体" w:hAnsi="宋体" w:eastAsia="宋体" w:cs="宋体"/>
          <w:spacing w:val="-1"/>
          <w:sz w:val="21"/>
          <w:szCs w:val="21"/>
        </w:rPr>
        <w:t>失 信</w:t>
      </w:r>
      <w:r>
        <w:rPr>
          <w:rFonts w:ascii="宋体" w:hAnsi="宋体" w:eastAsia="宋体" w:cs="宋体"/>
          <w:sz w:val="21"/>
          <w:szCs w:val="21"/>
        </w:rPr>
        <w:t xml:space="preserve"> </w:t>
      </w:r>
      <w:r>
        <w:rPr>
          <w:rFonts w:ascii="宋体" w:hAnsi="宋体" w:eastAsia="宋体" w:cs="宋体"/>
          <w:spacing w:val="-9"/>
          <w:sz w:val="21"/>
          <w:szCs w:val="21"/>
        </w:rPr>
        <w:t>企业名单；</w:t>
      </w:r>
    </w:p>
    <w:p w14:paraId="79127327">
      <w:pPr>
        <w:spacing w:before="108" w:line="265" w:lineRule="auto"/>
        <w:ind w:left="24" w:firstLine="422"/>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spacing w:val="15"/>
          <w:sz w:val="21"/>
          <w:szCs w:val="21"/>
        </w:rPr>
        <w:t>15</w:t>
      </w:r>
      <w:r>
        <w:rPr>
          <w:rFonts w:ascii="宋体" w:hAnsi="宋体" w:eastAsia="宋体" w:cs="宋体"/>
          <w:spacing w:val="1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cn</w:t>
      </w:r>
      <w:r>
        <w:rPr>
          <w:rFonts w:ascii="宋体" w:hAnsi="宋体" w:eastAsia="宋体" w:cs="宋体"/>
          <w:spacing w:val="15"/>
          <w:sz w:val="21"/>
          <w:szCs w:val="21"/>
        </w:rPr>
        <w:t>）或“中国执行信息公开网”</w:t>
      </w:r>
      <w:r>
        <w:rPr>
          <w:rFonts w:ascii="宋体" w:hAnsi="宋体" w:eastAsia="宋体" w:cs="宋体"/>
          <w:spacing w:val="16"/>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14:paraId="7C8ACC9F">
      <w:pPr>
        <w:spacing w:before="118" w:line="268" w:lineRule="auto"/>
        <w:ind w:left="18" w:right="112"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宋体" w:hAnsi="宋体" w:eastAsia="宋体" w:cs="宋体"/>
          <w:spacing w:val="1"/>
          <w:sz w:val="21"/>
          <w:szCs w:val="21"/>
        </w:rPr>
        <w:t>）在辽宁省建设工程招投标监督平台</w:t>
      </w:r>
      <w:r>
        <w:rPr>
          <w:rFonts w:ascii="Times New Roman" w:hAnsi="Times New Roman" w:eastAsia="Times New Roman" w:cs="Times New Roman"/>
          <w:spacing w:val="1"/>
          <w:sz w:val="21"/>
          <w:szCs w:val="21"/>
        </w:rPr>
        <w:t>-</w:t>
      </w:r>
      <w:r>
        <w:rPr>
          <w:rFonts w:ascii="宋体" w:hAnsi="宋体" w:eastAsia="宋体" w:cs="宋体"/>
          <w:spacing w:val="1"/>
          <w:sz w:val="21"/>
          <w:szCs w:val="21"/>
        </w:rPr>
        <w:t>辽宁建设工程信息网上被列</w:t>
      </w:r>
      <w:r>
        <w:rPr>
          <w:rFonts w:ascii="宋体" w:hAnsi="宋体" w:eastAsia="宋体" w:cs="宋体"/>
          <w:sz w:val="21"/>
          <w:szCs w:val="21"/>
        </w:rPr>
        <w:t xml:space="preserve">入不良行为记录 </w:t>
      </w:r>
      <w:r>
        <w:rPr>
          <w:rFonts w:ascii="宋体" w:hAnsi="宋体" w:eastAsia="宋体" w:cs="宋体"/>
          <w:spacing w:val="-5"/>
          <w:sz w:val="21"/>
          <w:szCs w:val="21"/>
        </w:rPr>
        <w:t>且在公布期内的；</w:t>
      </w:r>
    </w:p>
    <w:p w14:paraId="068B0E50">
      <w:pPr>
        <w:spacing w:before="11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17</w:t>
      </w:r>
      <w:r>
        <w:rPr>
          <w:rFonts w:ascii="宋体" w:hAnsi="宋体" w:eastAsia="宋体" w:cs="宋体"/>
          <w:spacing w:val="-2"/>
          <w:sz w:val="21"/>
          <w:szCs w:val="21"/>
        </w:rPr>
        <w:t>）法律法规规定的其他情形。</w:t>
      </w:r>
    </w:p>
    <w:p w14:paraId="5BF3417E">
      <w:pPr>
        <w:spacing w:before="108" w:line="221" w:lineRule="auto"/>
        <w:ind w:left="436"/>
        <w:rPr>
          <w:rFonts w:ascii="宋体" w:hAnsi="宋体" w:eastAsia="宋体" w:cs="宋体"/>
          <w:sz w:val="21"/>
          <w:szCs w:val="21"/>
        </w:rPr>
      </w:pPr>
      <w:r>
        <w:rPr>
          <w:rFonts w:ascii="宋体" w:hAnsi="宋体" w:eastAsia="宋体" w:cs="宋体"/>
          <w:spacing w:val="-1"/>
          <w:sz w:val="21"/>
          <w:szCs w:val="21"/>
        </w:rPr>
        <w:t>B1.5</w:t>
      </w:r>
      <w:r>
        <w:rPr>
          <w:rFonts w:ascii="宋体" w:hAnsi="宋体" w:eastAsia="宋体" w:cs="宋体"/>
          <w:spacing w:val="-41"/>
          <w:sz w:val="21"/>
          <w:szCs w:val="21"/>
        </w:rPr>
        <w:t xml:space="preserve"> </w:t>
      </w:r>
      <w:r>
        <w:rPr>
          <w:rFonts w:ascii="宋体" w:hAnsi="宋体" w:eastAsia="宋体" w:cs="宋体"/>
          <w:spacing w:val="-1"/>
          <w:sz w:val="21"/>
          <w:szCs w:val="21"/>
        </w:rPr>
        <w:t>未如实填写近年发生的诉讼及仲裁情况，隐</w:t>
      </w:r>
      <w:r>
        <w:rPr>
          <w:rFonts w:ascii="宋体" w:hAnsi="宋体" w:eastAsia="宋体" w:cs="宋体"/>
          <w:spacing w:val="-2"/>
          <w:sz w:val="21"/>
          <w:szCs w:val="21"/>
        </w:rPr>
        <w:t>瞒真实情况的。</w:t>
      </w:r>
    </w:p>
    <w:p w14:paraId="5D997879">
      <w:pPr>
        <w:spacing w:before="167" w:line="428" w:lineRule="exact"/>
        <w:ind w:left="436"/>
        <w:rPr>
          <w:rFonts w:ascii="宋体" w:hAnsi="宋体" w:eastAsia="宋体" w:cs="宋体"/>
          <w:sz w:val="21"/>
          <w:szCs w:val="21"/>
        </w:rPr>
      </w:pPr>
      <w:r>
        <w:rPr>
          <w:rFonts w:ascii="宋体" w:hAnsi="宋体" w:eastAsia="宋体" w:cs="宋体"/>
          <w:position w:val="16"/>
          <w:sz w:val="21"/>
          <w:szCs w:val="21"/>
        </w:rPr>
        <w:t>B1.6 未按招标文件要求进行实名身份认证的或同一标段实名身份认证中存在不同投标</w:t>
      </w:r>
    </w:p>
    <w:p w14:paraId="46FB0FED">
      <w:pPr>
        <w:spacing w:line="220" w:lineRule="auto"/>
        <w:ind w:left="20"/>
        <w:rPr>
          <w:rFonts w:ascii="宋体" w:hAnsi="宋体" w:eastAsia="宋体" w:cs="宋体"/>
          <w:sz w:val="21"/>
          <w:szCs w:val="21"/>
        </w:rPr>
      </w:pPr>
      <w:r>
        <w:rPr>
          <w:rFonts w:ascii="宋体" w:hAnsi="宋体" w:eastAsia="宋体" w:cs="宋体"/>
          <w:spacing w:val="-1"/>
          <w:sz w:val="21"/>
          <w:szCs w:val="21"/>
        </w:rPr>
        <w:t>人之间身份证识别器码一致的。</w:t>
      </w:r>
    </w:p>
    <w:p w14:paraId="1FBCF4F4">
      <w:pPr>
        <w:spacing w:before="181" w:line="219" w:lineRule="auto"/>
        <w:ind w:left="436"/>
        <w:rPr>
          <w:rFonts w:ascii="宋体" w:hAnsi="宋体" w:eastAsia="宋体" w:cs="宋体"/>
          <w:sz w:val="21"/>
          <w:szCs w:val="21"/>
        </w:rPr>
      </w:pPr>
      <w:r>
        <w:rPr>
          <w:rFonts w:ascii="宋体" w:hAnsi="宋体" w:eastAsia="宋体" w:cs="宋体"/>
          <w:spacing w:val="-1"/>
          <w:sz w:val="21"/>
          <w:szCs w:val="21"/>
        </w:rPr>
        <w:t>B1.7</w:t>
      </w:r>
      <w:r>
        <w:rPr>
          <w:rFonts w:ascii="宋体" w:hAnsi="宋体" w:eastAsia="宋体" w:cs="宋体"/>
          <w:spacing w:val="-27"/>
          <w:sz w:val="21"/>
          <w:szCs w:val="21"/>
        </w:rPr>
        <w:t xml:space="preserve"> </w:t>
      </w:r>
      <w:r>
        <w:rPr>
          <w:rFonts w:ascii="宋体" w:hAnsi="宋体" w:eastAsia="宋体" w:cs="宋体"/>
          <w:spacing w:val="-1"/>
          <w:sz w:val="21"/>
          <w:szCs w:val="21"/>
        </w:rPr>
        <w:t>投标报价明显低于企业成本可能影响履约的。</w:t>
      </w:r>
    </w:p>
    <w:p w14:paraId="5BD4E704">
      <w:pPr>
        <w:spacing w:before="178" w:line="220" w:lineRule="auto"/>
        <w:ind w:left="436"/>
        <w:rPr>
          <w:rFonts w:ascii="宋体" w:hAnsi="宋体" w:eastAsia="宋体" w:cs="宋体"/>
          <w:sz w:val="21"/>
          <w:szCs w:val="21"/>
        </w:rPr>
      </w:pPr>
      <w:r>
        <w:rPr>
          <w:rFonts w:ascii="宋体" w:hAnsi="宋体" w:eastAsia="宋体" w:cs="宋体"/>
          <w:spacing w:val="-5"/>
          <w:sz w:val="21"/>
          <w:szCs w:val="21"/>
        </w:rPr>
        <w:t>B1.8</w:t>
      </w:r>
      <w:r>
        <w:rPr>
          <w:rFonts w:ascii="宋体" w:hAnsi="宋体" w:eastAsia="宋体" w:cs="宋体"/>
          <w:spacing w:val="-36"/>
          <w:sz w:val="21"/>
          <w:szCs w:val="21"/>
        </w:rPr>
        <w:t xml:space="preserve"> </w:t>
      </w:r>
      <w:r>
        <w:rPr>
          <w:rFonts w:ascii="宋体" w:hAnsi="宋体" w:eastAsia="宋体" w:cs="宋体"/>
          <w:spacing w:val="-5"/>
          <w:sz w:val="21"/>
          <w:szCs w:val="21"/>
        </w:rPr>
        <w:t>未按招标文件要求采用建筑信息模型技术的（如有）。</w:t>
      </w:r>
    </w:p>
    <w:p w14:paraId="7A33274E">
      <w:pPr>
        <w:spacing w:before="182" w:line="221" w:lineRule="auto"/>
        <w:ind w:left="436"/>
        <w:rPr>
          <w:rFonts w:ascii="宋体" w:hAnsi="宋体" w:eastAsia="宋体" w:cs="宋体"/>
          <w:sz w:val="21"/>
          <w:szCs w:val="21"/>
        </w:rPr>
      </w:pPr>
      <w:r>
        <w:rPr>
          <w:rFonts w:ascii="宋体" w:hAnsi="宋体" w:eastAsia="宋体" w:cs="宋体"/>
          <w:spacing w:val="-1"/>
          <w:sz w:val="21"/>
          <w:szCs w:val="21"/>
        </w:rPr>
        <w:t>B1.9</w:t>
      </w:r>
      <w:r>
        <w:rPr>
          <w:rFonts w:ascii="宋体" w:hAnsi="宋体" w:eastAsia="宋体" w:cs="宋体"/>
          <w:spacing w:val="-38"/>
          <w:sz w:val="21"/>
          <w:szCs w:val="21"/>
        </w:rPr>
        <w:t xml:space="preserve"> </w:t>
      </w:r>
      <w:r>
        <w:rPr>
          <w:rFonts w:ascii="宋体" w:hAnsi="宋体" w:eastAsia="宋体" w:cs="宋体"/>
          <w:spacing w:val="-1"/>
          <w:sz w:val="21"/>
          <w:szCs w:val="21"/>
        </w:rPr>
        <w:t>技术标不同模块赋分点之间多个模块固定位置存在内容表述非必要性雷同的。</w:t>
      </w:r>
    </w:p>
    <w:p w14:paraId="6F04A416">
      <w:pPr>
        <w:pStyle w:val="3"/>
        <w:spacing w:line="245" w:lineRule="auto"/>
      </w:pPr>
    </w:p>
    <w:p w14:paraId="09DE5AC6">
      <w:pPr>
        <w:spacing w:before="68" w:line="147" w:lineRule="exact"/>
        <w:ind w:left="467"/>
        <w:rPr>
          <w:rFonts w:ascii="仿宋" w:hAnsi="仿宋" w:eastAsia="仿宋" w:cs="仿宋"/>
          <w:sz w:val="21"/>
          <w:szCs w:val="21"/>
        </w:rPr>
      </w:pPr>
      <w:r>
        <w:rPr>
          <w:rFonts w:ascii="仿宋" w:hAnsi="仿宋" w:eastAsia="仿宋" w:cs="仿宋"/>
          <w:spacing w:val="-9"/>
          <w:position w:val="-3"/>
          <w:sz w:val="21"/>
          <w:szCs w:val="21"/>
        </w:rPr>
        <w:t>……</w:t>
      </w:r>
    </w:p>
    <w:p w14:paraId="09A2A8A5">
      <w:pPr>
        <w:spacing w:line="147" w:lineRule="exact"/>
        <w:rPr>
          <w:rFonts w:ascii="仿宋" w:hAnsi="仿宋" w:eastAsia="仿宋" w:cs="仿宋"/>
          <w:sz w:val="21"/>
          <w:szCs w:val="21"/>
        </w:rPr>
        <w:sectPr>
          <w:footerReference r:id="rId46" w:type="default"/>
          <w:pgSz w:w="11905" w:h="16839"/>
          <w:pgMar w:top="1431" w:right="1685" w:bottom="996" w:left="1785" w:header="0" w:footer="791" w:gutter="0"/>
          <w:pgNumType w:fmt="decimal"/>
          <w:cols w:space="720" w:num="1"/>
        </w:sectPr>
      </w:pPr>
    </w:p>
    <w:p w14:paraId="49DCC8EA">
      <w:pPr>
        <w:pStyle w:val="3"/>
        <w:spacing w:before="307" w:line="218" w:lineRule="auto"/>
        <w:ind w:left="262"/>
        <w:rPr>
          <w:rFonts w:ascii="黑体" w:hAnsi="黑体" w:eastAsia="黑体" w:cs="黑体"/>
          <w:sz w:val="24"/>
          <w:szCs w:val="24"/>
        </w:rPr>
      </w:pPr>
      <w:r>
        <w:rPr>
          <w:rFonts w:ascii="黑体" w:hAnsi="黑体" w:eastAsia="黑体" w:cs="黑体"/>
          <w:spacing w:val="-6"/>
          <w:sz w:val="24"/>
          <w:szCs w:val="24"/>
        </w:rPr>
        <w:t>附件</w:t>
      </w:r>
      <w:r>
        <w:rPr>
          <w:rFonts w:ascii="黑体" w:hAnsi="黑体" w:eastAsia="黑体" w:cs="黑体"/>
          <w:spacing w:val="-48"/>
          <w:sz w:val="24"/>
          <w:szCs w:val="24"/>
        </w:rPr>
        <w:t xml:space="preserve"> </w:t>
      </w:r>
      <w:r>
        <w:rPr>
          <w:spacing w:val="-6"/>
          <w:sz w:val="24"/>
          <w:szCs w:val="24"/>
        </w:rPr>
        <w:t>C</w:t>
      </w:r>
      <w:r>
        <w:rPr>
          <w:rFonts w:ascii="黑体" w:hAnsi="黑体" w:eastAsia="黑体" w:cs="黑体"/>
          <w:spacing w:val="-6"/>
          <w:sz w:val="24"/>
          <w:szCs w:val="24"/>
        </w:rPr>
        <w:t>：定标办法</w:t>
      </w:r>
    </w:p>
    <w:p w14:paraId="0D94E24F">
      <w:pPr>
        <w:pStyle w:val="3"/>
        <w:spacing w:line="471" w:lineRule="auto"/>
      </w:pPr>
    </w:p>
    <w:p w14:paraId="59C1A158">
      <w:pPr>
        <w:spacing w:before="88" w:line="216" w:lineRule="auto"/>
        <w:ind w:left="3426"/>
        <w:rPr>
          <w:rFonts w:ascii="黑体" w:hAnsi="黑体" w:eastAsia="黑体" w:cs="黑体"/>
          <w:sz w:val="27"/>
          <w:szCs w:val="27"/>
        </w:rPr>
      </w:pPr>
      <w:bookmarkStart w:id="139" w:name="bookmark187"/>
      <w:bookmarkEnd w:id="139"/>
      <w:bookmarkStart w:id="140" w:name="bookmark186"/>
      <w:bookmarkEnd w:id="140"/>
      <w:bookmarkStart w:id="141" w:name="bookmark182"/>
      <w:bookmarkEnd w:id="141"/>
      <w:bookmarkStart w:id="142" w:name="bookmark185"/>
      <w:bookmarkEnd w:id="142"/>
      <w:bookmarkStart w:id="143" w:name="bookmark184"/>
      <w:bookmarkEnd w:id="143"/>
      <w:bookmarkStart w:id="144" w:name="bookmark181"/>
      <w:bookmarkEnd w:id="144"/>
      <w:bookmarkStart w:id="145" w:name="bookmark183"/>
      <w:bookmarkEnd w:id="145"/>
      <w:bookmarkStart w:id="146" w:name="bookmark180"/>
      <w:bookmarkEnd w:id="146"/>
      <w:r>
        <w:rPr>
          <w:rFonts w:ascii="黑体" w:hAnsi="黑体" w:eastAsia="黑体" w:cs="黑体"/>
          <w:spacing w:val="7"/>
          <w:sz w:val="27"/>
          <w:szCs w:val="27"/>
        </w:rPr>
        <w:t>定标办法前附表</w:t>
      </w:r>
    </w:p>
    <w:tbl>
      <w:tblPr>
        <w:tblStyle w:val="10"/>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39E9B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2D8B46FC">
            <w:pPr>
              <w:pStyle w:val="11"/>
              <w:spacing w:before="34" w:line="212" w:lineRule="auto"/>
              <w:ind w:left="379"/>
            </w:pPr>
            <w:r>
              <w:rPr>
                <w:spacing w:val="-2"/>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0C639D33">
            <w:pPr>
              <w:pStyle w:val="11"/>
              <w:spacing w:before="34" w:line="212"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2EA09066">
            <w:pPr>
              <w:pStyle w:val="11"/>
              <w:spacing w:before="34" w:line="212" w:lineRule="auto"/>
              <w:ind w:left="2451"/>
            </w:pPr>
            <w:r>
              <w:rPr>
                <w:spacing w:val="-1"/>
                <w14:textOutline w14:w="3831" w14:cap="flat" w14:cmpd="sng">
                  <w14:solidFill>
                    <w14:srgbClr w14:val="000000"/>
                  </w14:solidFill>
                  <w14:prstDash w14:val="solid"/>
                  <w14:miter w14:val="0"/>
                </w14:textOutline>
              </w:rPr>
              <w:t>编列内容</w:t>
            </w:r>
          </w:p>
        </w:tc>
      </w:tr>
      <w:tr w14:paraId="06D2A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7015FDAE">
            <w:pPr>
              <w:spacing w:line="270" w:lineRule="auto"/>
              <w:rPr>
                <w:rFonts w:ascii="Arial"/>
                <w:sz w:val="21"/>
              </w:rPr>
            </w:pPr>
          </w:p>
          <w:p w14:paraId="572A4EC2">
            <w:pPr>
              <w:spacing w:line="271" w:lineRule="auto"/>
              <w:rPr>
                <w:rFonts w:ascii="Arial"/>
                <w:sz w:val="21"/>
              </w:rPr>
            </w:pPr>
          </w:p>
          <w:p w14:paraId="04143093">
            <w:pPr>
              <w:pStyle w:val="11"/>
              <w:spacing w:before="68" w:line="183" w:lineRule="auto"/>
              <w:ind w:left="183"/>
            </w:pPr>
            <w:r>
              <w:rPr>
                <w:spacing w:val="-2"/>
              </w:rPr>
              <w:t>2.1</w:t>
            </w:r>
          </w:p>
        </w:tc>
        <w:tc>
          <w:tcPr>
            <w:tcW w:w="707" w:type="dxa"/>
            <w:vMerge w:val="restart"/>
            <w:tcBorders>
              <w:left w:val="single" w:color="000000" w:sz="2" w:space="0"/>
              <w:bottom w:val="nil"/>
            </w:tcBorders>
            <w:vAlign w:val="top"/>
          </w:tcPr>
          <w:p w14:paraId="3125E807">
            <w:pPr>
              <w:spacing w:line="369" w:lineRule="auto"/>
              <w:rPr>
                <w:rFonts w:ascii="Arial"/>
                <w:sz w:val="21"/>
              </w:rPr>
            </w:pPr>
          </w:p>
          <w:p w14:paraId="50F508EC">
            <w:pPr>
              <w:pStyle w:val="11"/>
              <w:spacing w:before="68" w:line="231" w:lineRule="auto"/>
              <w:ind w:left="148" w:right="138" w:firstLine="3"/>
            </w:pPr>
            <w:r>
              <w:rPr>
                <w:spacing w:val="-6"/>
              </w:rPr>
              <w:t>定标</w:t>
            </w:r>
            <w:r>
              <w:t xml:space="preserve"> </w:t>
            </w:r>
            <w:r>
              <w:rPr>
                <w:spacing w:val="-4"/>
              </w:rPr>
              <w:t>准备</w:t>
            </w:r>
          </w:p>
        </w:tc>
        <w:tc>
          <w:tcPr>
            <w:tcW w:w="2030" w:type="dxa"/>
            <w:vAlign w:val="top"/>
          </w:tcPr>
          <w:p w14:paraId="0276D1D7">
            <w:pPr>
              <w:pStyle w:val="11"/>
              <w:spacing w:before="160" w:line="220" w:lineRule="auto"/>
              <w:ind w:left="292"/>
            </w:pPr>
            <w:r>
              <w:rPr>
                <w:spacing w:val="-2"/>
              </w:rPr>
              <w:t>定标委员会组成</w:t>
            </w:r>
          </w:p>
        </w:tc>
        <w:tc>
          <w:tcPr>
            <w:tcW w:w="5391" w:type="dxa"/>
            <w:gridSpan w:val="2"/>
            <w:tcBorders>
              <w:right w:val="single" w:color="000000" w:sz="2" w:space="0"/>
            </w:tcBorders>
            <w:vAlign w:val="top"/>
          </w:tcPr>
          <w:p w14:paraId="49AED874">
            <w:pPr>
              <w:pStyle w:val="11"/>
              <w:spacing w:before="25" w:line="213" w:lineRule="auto"/>
              <w:ind w:left="115" w:right="101" w:firstLine="346"/>
            </w:pPr>
            <w:r>
              <w:rPr>
                <w:spacing w:val="-1"/>
              </w:rPr>
              <w:t>定标委员会由本单位或本系统在职人员或邀请外部专</w:t>
            </w:r>
            <w:r>
              <w:rPr>
                <w:spacing w:val="12"/>
              </w:rPr>
              <w:t xml:space="preserve"> </w:t>
            </w:r>
            <w:r>
              <w:rPr>
                <w:spacing w:val="-4"/>
              </w:rPr>
              <w:t>业技术人员共</w:t>
            </w:r>
            <w:r>
              <w:rPr>
                <w:spacing w:val="22"/>
              </w:rPr>
              <w:t xml:space="preserve">   </w:t>
            </w:r>
            <w:r>
              <w:rPr>
                <w:spacing w:val="-4"/>
              </w:rPr>
              <w:t>人组成。</w:t>
            </w:r>
          </w:p>
        </w:tc>
      </w:tr>
      <w:tr w14:paraId="4F8F2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023DD9A4">
            <w:pPr>
              <w:rPr>
                <w:rFonts w:ascii="Arial"/>
                <w:sz w:val="21"/>
              </w:rPr>
            </w:pPr>
          </w:p>
        </w:tc>
        <w:tc>
          <w:tcPr>
            <w:tcW w:w="707" w:type="dxa"/>
            <w:vMerge w:val="continue"/>
            <w:tcBorders>
              <w:top w:val="nil"/>
              <w:left w:val="single" w:color="000000" w:sz="2" w:space="0"/>
            </w:tcBorders>
            <w:vAlign w:val="top"/>
          </w:tcPr>
          <w:p w14:paraId="2C723FEC">
            <w:pPr>
              <w:rPr>
                <w:rFonts w:ascii="Arial"/>
                <w:sz w:val="21"/>
              </w:rPr>
            </w:pPr>
          </w:p>
        </w:tc>
        <w:tc>
          <w:tcPr>
            <w:tcW w:w="2030" w:type="dxa"/>
            <w:vAlign w:val="top"/>
          </w:tcPr>
          <w:p w14:paraId="65038A88">
            <w:pPr>
              <w:spacing w:line="257" w:lineRule="auto"/>
              <w:rPr>
                <w:rFonts w:ascii="Arial"/>
                <w:sz w:val="21"/>
              </w:rPr>
            </w:pPr>
          </w:p>
          <w:p w14:paraId="042551BB">
            <w:pPr>
              <w:pStyle w:val="11"/>
              <w:spacing w:before="68" w:line="221" w:lineRule="auto"/>
              <w:ind w:left="604"/>
            </w:pPr>
            <w:r>
              <w:rPr>
                <w:spacing w:val="-2"/>
              </w:rPr>
              <w:t>定标原则</w:t>
            </w:r>
          </w:p>
        </w:tc>
        <w:tc>
          <w:tcPr>
            <w:tcW w:w="5391" w:type="dxa"/>
            <w:gridSpan w:val="2"/>
            <w:tcBorders>
              <w:right w:val="single" w:color="000000" w:sz="2" w:space="0"/>
            </w:tcBorders>
            <w:vAlign w:val="top"/>
          </w:tcPr>
          <w:p w14:paraId="1F4147EE">
            <w:pPr>
              <w:pStyle w:val="11"/>
              <w:spacing w:before="52" w:line="227" w:lineRule="auto"/>
              <w:ind w:left="115" w:right="101" w:firstLine="345"/>
              <w:jc w:val="both"/>
            </w:pPr>
            <w:r>
              <w:rPr>
                <w:spacing w:val="-1"/>
              </w:rPr>
              <w:t>定标工作由招标人组建的定标委员会负责。招标人应</w:t>
            </w:r>
            <w:r>
              <w:rPr>
                <w:spacing w:val="12"/>
              </w:rPr>
              <w:t xml:space="preserve"> </w:t>
            </w:r>
            <w:r>
              <w:rPr>
                <w:spacing w:val="5"/>
              </w:rPr>
              <w:t>当根据招标项目类型、项目具体特点和实现履约需要分</w:t>
            </w:r>
            <w:r>
              <w:t xml:space="preserve"> </w:t>
            </w:r>
            <w:r>
              <w:rPr>
                <w:spacing w:val="-2"/>
              </w:rPr>
              <w:t>类确定单一或若干定标因素。</w:t>
            </w:r>
          </w:p>
        </w:tc>
      </w:tr>
      <w:tr w14:paraId="6DDD5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5025DAE7">
            <w:pPr>
              <w:pStyle w:val="11"/>
              <w:spacing w:before="41" w:line="199"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14:paraId="60563AFD">
            <w:pPr>
              <w:pStyle w:val="11"/>
              <w:spacing w:before="41" w:line="199" w:lineRule="auto"/>
              <w:ind w:left="604"/>
            </w:pPr>
            <w:r>
              <w:rPr>
                <w:spacing w:val="-2"/>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14538014">
            <w:pPr>
              <w:pStyle w:val="11"/>
              <w:spacing w:before="41" w:line="199" w:lineRule="auto"/>
              <w:ind w:left="1671"/>
            </w:pPr>
            <w:r>
              <w:rPr>
                <w:spacing w:val="-2"/>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084F0149">
            <w:pPr>
              <w:pStyle w:val="11"/>
              <w:spacing w:before="41" w:line="199" w:lineRule="auto"/>
              <w:ind w:left="314"/>
            </w:pPr>
            <w:r>
              <w:rPr>
                <w:spacing w:val="-1"/>
                <w14:textOutline w14:w="3831" w14:cap="flat" w14:cmpd="sng">
                  <w14:solidFill>
                    <w14:srgbClr w14:val="000000"/>
                  </w14:solidFill>
                  <w14:prstDash w14:val="solid"/>
                  <w14:miter w14:val="0"/>
                </w14:textOutline>
              </w:rPr>
              <w:t>权重（%）</w:t>
            </w:r>
          </w:p>
        </w:tc>
      </w:tr>
      <w:tr w14:paraId="7EC91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3E6A9A23">
            <w:pPr>
              <w:spacing w:line="252" w:lineRule="auto"/>
              <w:rPr>
                <w:rFonts w:ascii="Arial"/>
                <w:sz w:val="21"/>
              </w:rPr>
            </w:pPr>
          </w:p>
          <w:p w14:paraId="6CFE0026">
            <w:pPr>
              <w:spacing w:line="252" w:lineRule="auto"/>
              <w:rPr>
                <w:rFonts w:ascii="Arial"/>
                <w:sz w:val="21"/>
              </w:rPr>
            </w:pPr>
          </w:p>
          <w:p w14:paraId="286125EF">
            <w:pPr>
              <w:spacing w:line="253" w:lineRule="auto"/>
              <w:rPr>
                <w:rFonts w:ascii="Arial"/>
                <w:sz w:val="21"/>
              </w:rPr>
            </w:pPr>
          </w:p>
          <w:p w14:paraId="37D3389A">
            <w:pPr>
              <w:spacing w:line="253" w:lineRule="auto"/>
              <w:rPr>
                <w:rFonts w:ascii="Arial"/>
                <w:sz w:val="21"/>
              </w:rPr>
            </w:pPr>
          </w:p>
          <w:p w14:paraId="4CD9BD11">
            <w:pPr>
              <w:spacing w:line="253" w:lineRule="auto"/>
              <w:rPr>
                <w:rFonts w:ascii="Arial"/>
                <w:sz w:val="21"/>
              </w:rPr>
            </w:pPr>
          </w:p>
          <w:p w14:paraId="7A1F1282">
            <w:pPr>
              <w:spacing w:line="253" w:lineRule="auto"/>
              <w:rPr>
                <w:rFonts w:ascii="Arial"/>
                <w:sz w:val="21"/>
              </w:rPr>
            </w:pPr>
          </w:p>
          <w:p w14:paraId="6400310A">
            <w:pPr>
              <w:spacing w:line="253" w:lineRule="auto"/>
              <w:rPr>
                <w:rFonts w:ascii="Arial"/>
                <w:sz w:val="21"/>
              </w:rPr>
            </w:pPr>
          </w:p>
          <w:p w14:paraId="388968F9">
            <w:pPr>
              <w:spacing w:line="253" w:lineRule="auto"/>
              <w:rPr>
                <w:rFonts w:ascii="Arial"/>
                <w:sz w:val="21"/>
              </w:rPr>
            </w:pPr>
          </w:p>
          <w:p w14:paraId="05187874">
            <w:pPr>
              <w:spacing w:line="253" w:lineRule="auto"/>
              <w:rPr>
                <w:rFonts w:ascii="Arial"/>
                <w:sz w:val="21"/>
              </w:rPr>
            </w:pPr>
          </w:p>
          <w:p w14:paraId="458677B2">
            <w:pPr>
              <w:spacing w:line="253" w:lineRule="auto"/>
              <w:rPr>
                <w:rFonts w:ascii="Arial"/>
                <w:sz w:val="21"/>
              </w:rPr>
            </w:pPr>
          </w:p>
          <w:p w14:paraId="4509DEB5">
            <w:pPr>
              <w:spacing w:line="253" w:lineRule="auto"/>
              <w:rPr>
                <w:rFonts w:ascii="Arial"/>
                <w:sz w:val="21"/>
              </w:rPr>
            </w:pPr>
          </w:p>
          <w:p w14:paraId="05ED90EA">
            <w:pPr>
              <w:pStyle w:val="11"/>
              <w:spacing w:before="68" w:line="182" w:lineRule="auto"/>
              <w:ind w:left="539"/>
            </w:pPr>
            <w:r>
              <w:rPr>
                <w:spacing w:val="-2"/>
              </w:rPr>
              <w:t>2.2</w:t>
            </w:r>
          </w:p>
        </w:tc>
        <w:tc>
          <w:tcPr>
            <w:tcW w:w="2030" w:type="dxa"/>
            <w:vAlign w:val="top"/>
          </w:tcPr>
          <w:p w14:paraId="1E751706">
            <w:pPr>
              <w:pStyle w:val="11"/>
              <w:spacing w:before="41" w:line="199" w:lineRule="auto"/>
              <w:ind w:left="181"/>
            </w:pPr>
            <w:r>
              <w:rPr>
                <w:spacing w:val="-1"/>
              </w:rPr>
              <w:t>评标报告审核报告</w:t>
            </w:r>
          </w:p>
        </w:tc>
        <w:tc>
          <w:tcPr>
            <w:tcW w:w="3827" w:type="dxa"/>
            <w:tcBorders>
              <w:right w:val="single" w:color="000000" w:sz="2" w:space="0"/>
            </w:tcBorders>
            <w:vAlign w:val="top"/>
          </w:tcPr>
          <w:p w14:paraId="0BF3E0BE">
            <w:pPr>
              <w:rPr>
                <w:rFonts w:ascii="Arial"/>
                <w:sz w:val="21"/>
              </w:rPr>
            </w:pPr>
          </w:p>
        </w:tc>
        <w:tc>
          <w:tcPr>
            <w:tcW w:w="1564" w:type="dxa"/>
            <w:tcBorders>
              <w:left w:val="single" w:color="000000" w:sz="2" w:space="0"/>
              <w:right w:val="single" w:color="000000" w:sz="2" w:space="0"/>
            </w:tcBorders>
            <w:vAlign w:val="top"/>
          </w:tcPr>
          <w:p w14:paraId="33D838EF">
            <w:pPr>
              <w:pStyle w:val="11"/>
              <w:spacing w:before="41" w:line="199" w:lineRule="auto"/>
              <w:ind w:left="160"/>
            </w:pPr>
            <w:r>
              <w:rPr>
                <w:spacing w:val="-1"/>
                <w14:textOutline w14:w="3831" w14:cap="flat" w14:cmpd="sng">
                  <w14:solidFill>
                    <w14:srgbClr w14:val="000000"/>
                  </w14:solidFill>
                  <w14:prstDash w14:val="solid"/>
                  <w14:miter w14:val="0"/>
                </w14:textOutline>
              </w:rPr>
              <w:t>非必须设定项</w:t>
            </w:r>
          </w:p>
        </w:tc>
      </w:tr>
      <w:tr w14:paraId="0E6D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5C07DE02">
            <w:pPr>
              <w:rPr>
                <w:rFonts w:ascii="Arial"/>
                <w:sz w:val="21"/>
              </w:rPr>
            </w:pPr>
          </w:p>
        </w:tc>
        <w:tc>
          <w:tcPr>
            <w:tcW w:w="2030" w:type="dxa"/>
            <w:vAlign w:val="top"/>
          </w:tcPr>
          <w:p w14:paraId="45C36611">
            <w:pPr>
              <w:pStyle w:val="11"/>
              <w:spacing w:before="36" w:line="200" w:lineRule="auto"/>
              <w:ind w:left="185"/>
            </w:pPr>
            <w:r>
              <w:rPr>
                <w:spacing w:val="-1"/>
              </w:rPr>
              <w:t>履约能力核查报告</w:t>
            </w:r>
          </w:p>
        </w:tc>
        <w:tc>
          <w:tcPr>
            <w:tcW w:w="3827" w:type="dxa"/>
            <w:tcBorders>
              <w:right w:val="single" w:color="000000" w:sz="2" w:space="0"/>
            </w:tcBorders>
            <w:vAlign w:val="top"/>
          </w:tcPr>
          <w:p w14:paraId="39B6B3EE">
            <w:pPr>
              <w:rPr>
                <w:rFonts w:ascii="Arial"/>
                <w:sz w:val="21"/>
              </w:rPr>
            </w:pPr>
          </w:p>
        </w:tc>
        <w:tc>
          <w:tcPr>
            <w:tcW w:w="1564" w:type="dxa"/>
            <w:tcBorders>
              <w:left w:val="single" w:color="000000" w:sz="2" w:space="0"/>
              <w:right w:val="single" w:color="000000" w:sz="2" w:space="0"/>
            </w:tcBorders>
            <w:vAlign w:val="top"/>
          </w:tcPr>
          <w:p w14:paraId="1EDB9183">
            <w:pPr>
              <w:rPr>
                <w:rFonts w:ascii="Arial"/>
                <w:sz w:val="21"/>
              </w:rPr>
            </w:pPr>
          </w:p>
        </w:tc>
      </w:tr>
      <w:tr w14:paraId="3469A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55CE9B74">
            <w:pPr>
              <w:rPr>
                <w:rFonts w:ascii="Arial"/>
                <w:sz w:val="21"/>
              </w:rPr>
            </w:pPr>
          </w:p>
        </w:tc>
        <w:tc>
          <w:tcPr>
            <w:tcW w:w="2030" w:type="dxa"/>
            <w:vAlign w:val="top"/>
          </w:tcPr>
          <w:p w14:paraId="2778EA61">
            <w:pPr>
              <w:pStyle w:val="11"/>
              <w:spacing w:before="40" w:line="200" w:lineRule="auto"/>
              <w:ind w:left="602"/>
            </w:pPr>
            <w:r>
              <w:rPr>
                <w:spacing w:val="-2"/>
              </w:rPr>
              <w:t>投标报价</w:t>
            </w:r>
          </w:p>
        </w:tc>
        <w:tc>
          <w:tcPr>
            <w:tcW w:w="3827" w:type="dxa"/>
            <w:tcBorders>
              <w:right w:val="single" w:color="000000" w:sz="2" w:space="0"/>
            </w:tcBorders>
            <w:vAlign w:val="top"/>
          </w:tcPr>
          <w:p w14:paraId="565737B4">
            <w:pPr>
              <w:rPr>
                <w:rFonts w:ascii="Arial"/>
                <w:sz w:val="21"/>
              </w:rPr>
            </w:pPr>
          </w:p>
        </w:tc>
        <w:tc>
          <w:tcPr>
            <w:tcW w:w="1564" w:type="dxa"/>
            <w:tcBorders>
              <w:left w:val="single" w:color="000000" w:sz="2" w:space="0"/>
              <w:right w:val="single" w:color="000000" w:sz="2" w:space="0"/>
            </w:tcBorders>
            <w:vAlign w:val="top"/>
          </w:tcPr>
          <w:p w14:paraId="4DCC7102">
            <w:pPr>
              <w:rPr>
                <w:rFonts w:ascii="Arial"/>
                <w:sz w:val="21"/>
              </w:rPr>
            </w:pPr>
          </w:p>
        </w:tc>
      </w:tr>
      <w:tr w14:paraId="3CD4A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18E5A646">
            <w:pPr>
              <w:rPr>
                <w:rFonts w:ascii="Arial"/>
                <w:sz w:val="21"/>
              </w:rPr>
            </w:pPr>
          </w:p>
        </w:tc>
        <w:tc>
          <w:tcPr>
            <w:tcW w:w="2030" w:type="dxa"/>
            <w:vAlign w:val="top"/>
          </w:tcPr>
          <w:p w14:paraId="7BE385B3">
            <w:pPr>
              <w:pStyle w:val="11"/>
              <w:spacing w:before="40" w:line="200" w:lineRule="auto"/>
              <w:ind w:left="618"/>
            </w:pPr>
            <w:r>
              <w:rPr>
                <w:spacing w:val="-5"/>
              </w:rPr>
              <w:t>团队实力</w:t>
            </w:r>
          </w:p>
        </w:tc>
        <w:tc>
          <w:tcPr>
            <w:tcW w:w="3827" w:type="dxa"/>
            <w:tcBorders>
              <w:right w:val="single" w:color="000000" w:sz="2" w:space="0"/>
            </w:tcBorders>
            <w:vAlign w:val="top"/>
          </w:tcPr>
          <w:p w14:paraId="47A0B4F9">
            <w:pPr>
              <w:rPr>
                <w:rFonts w:ascii="Arial"/>
                <w:sz w:val="21"/>
              </w:rPr>
            </w:pPr>
          </w:p>
        </w:tc>
        <w:tc>
          <w:tcPr>
            <w:tcW w:w="1564" w:type="dxa"/>
            <w:tcBorders>
              <w:left w:val="single" w:color="000000" w:sz="2" w:space="0"/>
              <w:right w:val="single" w:color="000000" w:sz="2" w:space="0"/>
            </w:tcBorders>
            <w:vAlign w:val="top"/>
          </w:tcPr>
          <w:p w14:paraId="6627BE2E">
            <w:pPr>
              <w:rPr>
                <w:rFonts w:ascii="Arial"/>
                <w:sz w:val="21"/>
              </w:rPr>
            </w:pPr>
          </w:p>
        </w:tc>
      </w:tr>
      <w:tr w14:paraId="013ED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740EB5AC">
            <w:pPr>
              <w:rPr>
                <w:rFonts w:ascii="Arial"/>
                <w:sz w:val="21"/>
              </w:rPr>
            </w:pPr>
          </w:p>
        </w:tc>
        <w:tc>
          <w:tcPr>
            <w:tcW w:w="2030" w:type="dxa"/>
            <w:vAlign w:val="top"/>
          </w:tcPr>
          <w:p w14:paraId="1F31581D">
            <w:pPr>
              <w:pStyle w:val="11"/>
              <w:spacing w:before="41" w:line="200" w:lineRule="auto"/>
              <w:ind w:left="604"/>
            </w:pPr>
            <w:r>
              <w:rPr>
                <w:spacing w:val="-2"/>
              </w:rPr>
              <w:t>实施方案</w:t>
            </w:r>
          </w:p>
        </w:tc>
        <w:tc>
          <w:tcPr>
            <w:tcW w:w="3827" w:type="dxa"/>
            <w:tcBorders>
              <w:right w:val="single" w:color="000000" w:sz="2" w:space="0"/>
            </w:tcBorders>
            <w:vAlign w:val="top"/>
          </w:tcPr>
          <w:p w14:paraId="2522A5ED">
            <w:pPr>
              <w:rPr>
                <w:rFonts w:ascii="Arial"/>
                <w:sz w:val="21"/>
              </w:rPr>
            </w:pPr>
          </w:p>
        </w:tc>
        <w:tc>
          <w:tcPr>
            <w:tcW w:w="1564" w:type="dxa"/>
            <w:tcBorders>
              <w:left w:val="single" w:color="000000" w:sz="2" w:space="0"/>
              <w:right w:val="single" w:color="000000" w:sz="2" w:space="0"/>
            </w:tcBorders>
            <w:vAlign w:val="top"/>
          </w:tcPr>
          <w:p w14:paraId="3E8CA8D4">
            <w:pPr>
              <w:rPr>
                <w:rFonts w:ascii="Arial"/>
                <w:sz w:val="21"/>
              </w:rPr>
            </w:pPr>
          </w:p>
        </w:tc>
      </w:tr>
      <w:tr w14:paraId="349DC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881BBE5">
            <w:pPr>
              <w:rPr>
                <w:rFonts w:ascii="Arial"/>
                <w:sz w:val="21"/>
              </w:rPr>
            </w:pPr>
          </w:p>
        </w:tc>
        <w:tc>
          <w:tcPr>
            <w:tcW w:w="2030" w:type="dxa"/>
            <w:vAlign w:val="top"/>
          </w:tcPr>
          <w:p w14:paraId="7538C43F">
            <w:pPr>
              <w:pStyle w:val="11"/>
              <w:spacing w:before="40" w:line="200" w:lineRule="auto"/>
              <w:ind w:left="182"/>
            </w:pPr>
            <w:r>
              <w:rPr>
                <w:spacing w:val="-1"/>
              </w:rPr>
              <w:t>相匹配的履约能力</w:t>
            </w:r>
          </w:p>
        </w:tc>
        <w:tc>
          <w:tcPr>
            <w:tcW w:w="3827" w:type="dxa"/>
            <w:tcBorders>
              <w:right w:val="single" w:color="000000" w:sz="2" w:space="0"/>
            </w:tcBorders>
            <w:vAlign w:val="top"/>
          </w:tcPr>
          <w:p w14:paraId="5D6CF2F5">
            <w:pPr>
              <w:rPr>
                <w:rFonts w:ascii="Arial"/>
                <w:sz w:val="21"/>
              </w:rPr>
            </w:pPr>
          </w:p>
        </w:tc>
        <w:tc>
          <w:tcPr>
            <w:tcW w:w="1564" w:type="dxa"/>
            <w:tcBorders>
              <w:left w:val="single" w:color="000000" w:sz="2" w:space="0"/>
              <w:right w:val="single" w:color="000000" w:sz="2" w:space="0"/>
            </w:tcBorders>
            <w:vAlign w:val="top"/>
          </w:tcPr>
          <w:p w14:paraId="70A0B1BF">
            <w:pPr>
              <w:rPr>
                <w:rFonts w:ascii="Arial"/>
                <w:sz w:val="21"/>
              </w:rPr>
            </w:pPr>
          </w:p>
        </w:tc>
      </w:tr>
      <w:tr w14:paraId="2488A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0803A73">
            <w:pPr>
              <w:rPr>
                <w:rFonts w:ascii="Arial"/>
                <w:sz w:val="21"/>
              </w:rPr>
            </w:pPr>
          </w:p>
        </w:tc>
        <w:tc>
          <w:tcPr>
            <w:tcW w:w="2030" w:type="dxa"/>
            <w:vAlign w:val="top"/>
          </w:tcPr>
          <w:p w14:paraId="22F0E550">
            <w:pPr>
              <w:pStyle w:val="11"/>
              <w:spacing w:before="40" w:line="200" w:lineRule="auto"/>
              <w:ind w:left="603"/>
            </w:pPr>
            <w:r>
              <w:rPr>
                <w:spacing w:val="-2"/>
              </w:rPr>
              <w:t>履约评价</w:t>
            </w:r>
          </w:p>
        </w:tc>
        <w:tc>
          <w:tcPr>
            <w:tcW w:w="3827" w:type="dxa"/>
            <w:tcBorders>
              <w:right w:val="single" w:color="000000" w:sz="2" w:space="0"/>
            </w:tcBorders>
            <w:vAlign w:val="top"/>
          </w:tcPr>
          <w:p w14:paraId="11F31603">
            <w:pPr>
              <w:rPr>
                <w:rFonts w:ascii="Arial"/>
                <w:sz w:val="21"/>
              </w:rPr>
            </w:pPr>
          </w:p>
        </w:tc>
        <w:tc>
          <w:tcPr>
            <w:tcW w:w="1564" w:type="dxa"/>
            <w:tcBorders>
              <w:left w:val="single" w:color="000000" w:sz="2" w:space="0"/>
              <w:right w:val="single" w:color="000000" w:sz="2" w:space="0"/>
            </w:tcBorders>
            <w:vAlign w:val="top"/>
          </w:tcPr>
          <w:p w14:paraId="441FA717">
            <w:pPr>
              <w:rPr>
                <w:rFonts w:ascii="Arial"/>
                <w:sz w:val="21"/>
              </w:rPr>
            </w:pPr>
          </w:p>
        </w:tc>
      </w:tr>
      <w:tr w14:paraId="4814B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5B0017F3">
            <w:pPr>
              <w:rPr>
                <w:rFonts w:ascii="Arial"/>
                <w:sz w:val="21"/>
              </w:rPr>
            </w:pPr>
          </w:p>
        </w:tc>
        <w:tc>
          <w:tcPr>
            <w:tcW w:w="2030" w:type="dxa"/>
            <w:vAlign w:val="top"/>
          </w:tcPr>
          <w:p w14:paraId="7495A081">
            <w:pPr>
              <w:pStyle w:val="11"/>
              <w:spacing w:before="40" w:line="200" w:lineRule="auto"/>
              <w:ind w:left="810"/>
            </w:pPr>
            <w:r>
              <w:rPr>
                <w:spacing w:val="-2"/>
              </w:rPr>
              <w:t>信用</w:t>
            </w:r>
          </w:p>
        </w:tc>
        <w:tc>
          <w:tcPr>
            <w:tcW w:w="3827" w:type="dxa"/>
            <w:tcBorders>
              <w:right w:val="single" w:color="000000" w:sz="2" w:space="0"/>
            </w:tcBorders>
            <w:vAlign w:val="top"/>
          </w:tcPr>
          <w:p w14:paraId="75A453A3">
            <w:pPr>
              <w:rPr>
                <w:rFonts w:ascii="Arial"/>
                <w:sz w:val="21"/>
              </w:rPr>
            </w:pPr>
          </w:p>
        </w:tc>
        <w:tc>
          <w:tcPr>
            <w:tcW w:w="1564" w:type="dxa"/>
            <w:tcBorders>
              <w:left w:val="single" w:color="000000" w:sz="2" w:space="0"/>
              <w:right w:val="single" w:color="000000" w:sz="2" w:space="0"/>
            </w:tcBorders>
            <w:vAlign w:val="top"/>
          </w:tcPr>
          <w:p w14:paraId="54C3BD61">
            <w:pPr>
              <w:rPr>
                <w:rFonts w:ascii="Arial"/>
                <w:sz w:val="21"/>
              </w:rPr>
            </w:pPr>
          </w:p>
        </w:tc>
      </w:tr>
      <w:tr w14:paraId="3D7A5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4EB893B4">
            <w:pPr>
              <w:rPr>
                <w:rFonts w:ascii="Arial"/>
                <w:sz w:val="21"/>
              </w:rPr>
            </w:pPr>
          </w:p>
        </w:tc>
        <w:tc>
          <w:tcPr>
            <w:tcW w:w="2030" w:type="dxa"/>
            <w:vAlign w:val="top"/>
          </w:tcPr>
          <w:p w14:paraId="41D43DD1">
            <w:pPr>
              <w:pStyle w:val="11"/>
              <w:spacing w:before="35" w:line="201" w:lineRule="auto"/>
              <w:ind w:left="602"/>
            </w:pPr>
            <w:r>
              <w:rPr>
                <w:spacing w:val="-2"/>
              </w:rPr>
              <w:t>综合实力</w:t>
            </w:r>
          </w:p>
        </w:tc>
        <w:tc>
          <w:tcPr>
            <w:tcW w:w="3827" w:type="dxa"/>
            <w:tcBorders>
              <w:right w:val="single" w:color="000000" w:sz="2" w:space="0"/>
            </w:tcBorders>
            <w:vAlign w:val="top"/>
          </w:tcPr>
          <w:p w14:paraId="501C3EA6">
            <w:pPr>
              <w:rPr>
                <w:rFonts w:ascii="Arial"/>
                <w:sz w:val="21"/>
              </w:rPr>
            </w:pPr>
          </w:p>
        </w:tc>
        <w:tc>
          <w:tcPr>
            <w:tcW w:w="1564" w:type="dxa"/>
            <w:tcBorders>
              <w:left w:val="single" w:color="000000" w:sz="2" w:space="0"/>
              <w:right w:val="single" w:color="000000" w:sz="2" w:space="0"/>
            </w:tcBorders>
            <w:vAlign w:val="top"/>
          </w:tcPr>
          <w:p w14:paraId="5CBA562C">
            <w:pPr>
              <w:rPr>
                <w:rFonts w:ascii="Arial"/>
                <w:sz w:val="21"/>
              </w:rPr>
            </w:pPr>
          </w:p>
        </w:tc>
      </w:tr>
      <w:tr w14:paraId="533A3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0BE194EF">
            <w:pPr>
              <w:rPr>
                <w:rFonts w:ascii="Arial"/>
                <w:sz w:val="21"/>
              </w:rPr>
            </w:pPr>
          </w:p>
        </w:tc>
        <w:tc>
          <w:tcPr>
            <w:tcW w:w="2030" w:type="dxa"/>
            <w:vAlign w:val="top"/>
          </w:tcPr>
          <w:p w14:paraId="2B62E246">
            <w:pPr>
              <w:pStyle w:val="11"/>
              <w:spacing w:before="39" w:line="201" w:lineRule="auto"/>
              <w:ind w:left="393"/>
            </w:pPr>
            <w:r>
              <w:rPr>
                <w:spacing w:val="-1"/>
              </w:rPr>
              <w:t>产品性能指标</w:t>
            </w:r>
          </w:p>
        </w:tc>
        <w:tc>
          <w:tcPr>
            <w:tcW w:w="3827" w:type="dxa"/>
            <w:tcBorders>
              <w:right w:val="single" w:color="000000" w:sz="2" w:space="0"/>
            </w:tcBorders>
            <w:vAlign w:val="top"/>
          </w:tcPr>
          <w:p w14:paraId="411980AA">
            <w:pPr>
              <w:rPr>
                <w:rFonts w:ascii="Arial"/>
                <w:sz w:val="21"/>
              </w:rPr>
            </w:pPr>
          </w:p>
        </w:tc>
        <w:tc>
          <w:tcPr>
            <w:tcW w:w="1564" w:type="dxa"/>
            <w:tcBorders>
              <w:left w:val="single" w:color="000000" w:sz="2" w:space="0"/>
              <w:right w:val="single" w:color="000000" w:sz="2" w:space="0"/>
            </w:tcBorders>
            <w:vAlign w:val="top"/>
          </w:tcPr>
          <w:p w14:paraId="25871C96">
            <w:pPr>
              <w:rPr>
                <w:rFonts w:ascii="Arial"/>
                <w:sz w:val="21"/>
              </w:rPr>
            </w:pPr>
          </w:p>
        </w:tc>
      </w:tr>
      <w:tr w14:paraId="0FB44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47E8A3E4">
            <w:pPr>
              <w:rPr>
                <w:rFonts w:ascii="Arial"/>
                <w:sz w:val="21"/>
              </w:rPr>
            </w:pPr>
          </w:p>
        </w:tc>
        <w:tc>
          <w:tcPr>
            <w:tcW w:w="2030" w:type="dxa"/>
            <w:vAlign w:val="top"/>
          </w:tcPr>
          <w:p w14:paraId="6E508D28">
            <w:pPr>
              <w:pStyle w:val="11"/>
              <w:spacing w:before="39" w:line="202" w:lineRule="auto"/>
              <w:ind w:left="494"/>
            </w:pPr>
            <w:r>
              <w:rPr>
                <w:spacing w:val="-1"/>
              </w:rPr>
              <w:t>产品性价比</w:t>
            </w:r>
          </w:p>
        </w:tc>
        <w:tc>
          <w:tcPr>
            <w:tcW w:w="3827" w:type="dxa"/>
            <w:tcBorders>
              <w:right w:val="single" w:color="000000" w:sz="2" w:space="0"/>
            </w:tcBorders>
            <w:vAlign w:val="top"/>
          </w:tcPr>
          <w:p w14:paraId="2564AAB5">
            <w:pPr>
              <w:rPr>
                <w:rFonts w:ascii="Arial"/>
                <w:sz w:val="21"/>
              </w:rPr>
            </w:pPr>
          </w:p>
        </w:tc>
        <w:tc>
          <w:tcPr>
            <w:tcW w:w="1564" w:type="dxa"/>
            <w:tcBorders>
              <w:left w:val="single" w:color="000000" w:sz="2" w:space="0"/>
              <w:right w:val="single" w:color="000000" w:sz="2" w:space="0"/>
            </w:tcBorders>
            <w:vAlign w:val="top"/>
          </w:tcPr>
          <w:p w14:paraId="1EA3E447">
            <w:pPr>
              <w:rPr>
                <w:rFonts w:ascii="Arial"/>
                <w:sz w:val="21"/>
              </w:rPr>
            </w:pPr>
          </w:p>
        </w:tc>
      </w:tr>
      <w:tr w14:paraId="1FB77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A3B4630">
            <w:pPr>
              <w:rPr>
                <w:rFonts w:ascii="Arial"/>
                <w:sz w:val="21"/>
              </w:rPr>
            </w:pPr>
          </w:p>
        </w:tc>
        <w:tc>
          <w:tcPr>
            <w:tcW w:w="2030" w:type="dxa"/>
            <w:vAlign w:val="top"/>
          </w:tcPr>
          <w:p w14:paraId="0F45A20B">
            <w:pPr>
              <w:pStyle w:val="11"/>
              <w:spacing w:before="39" w:line="201" w:lineRule="auto"/>
              <w:ind w:left="291"/>
            </w:pPr>
            <w:r>
              <w:rPr>
                <w:spacing w:val="-2"/>
              </w:rPr>
              <w:t>商务条款响应度</w:t>
            </w:r>
          </w:p>
        </w:tc>
        <w:tc>
          <w:tcPr>
            <w:tcW w:w="3827" w:type="dxa"/>
            <w:tcBorders>
              <w:right w:val="single" w:color="000000" w:sz="2" w:space="0"/>
            </w:tcBorders>
            <w:vAlign w:val="top"/>
          </w:tcPr>
          <w:p w14:paraId="65419567">
            <w:pPr>
              <w:rPr>
                <w:rFonts w:ascii="Arial"/>
                <w:sz w:val="21"/>
              </w:rPr>
            </w:pPr>
          </w:p>
        </w:tc>
        <w:tc>
          <w:tcPr>
            <w:tcW w:w="1564" w:type="dxa"/>
            <w:tcBorders>
              <w:left w:val="single" w:color="000000" w:sz="2" w:space="0"/>
              <w:right w:val="single" w:color="000000" w:sz="2" w:space="0"/>
            </w:tcBorders>
            <w:vAlign w:val="top"/>
          </w:tcPr>
          <w:p w14:paraId="683C42B1">
            <w:pPr>
              <w:rPr>
                <w:rFonts w:ascii="Arial"/>
                <w:sz w:val="21"/>
              </w:rPr>
            </w:pPr>
          </w:p>
        </w:tc>
      </w:tr>
      <w:tr w14:paraId="70E4E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AFC5487">
            <w:pPr>
              <w:rPr>
                <w:rFonts w:ascii="Arial"/>
                <w:sz w:val="21"/>
              </w:rPr>
            </w:pPr>
          </w:p>
        </w:tc>
        <w:tc>
          <w:tcPr>
            <w:tcW w:w="2030" w:type="dxa"/>
            <w:vAlign w:val="top"/>
          </w:tcPr>
          <w:p w14:paraId="40CDB452">
            <w:pPr>
              <w:pStyle w:val="11"/>
              <w:spacing w:before="39" w:line="201" w:lineRule="auto"/>
              <w:ind w:left="600"/>
            </w:pPr>
            <w:r>
              <w:rPr>
                <w:spacing w:val="-1"/>
              </w:rPr>
              <w:t>质保服务</w:t>
            </w:r>
          </w:p>
        </w:tc>
        <w:tc>
          <w:tcPr>
            <w:tcW w:w="3827" w:type="dxa"/>
            <w:tcBorders>
              <w:right w:val="single" w:color="000000" w:sz="2" w:space="0"/>
            </w:tcBorders>
            <w:vAlign w:val="top"/>
          </w:tcPr>
          <w:p w14:paraId="3C774E0E">
            <w:pPr>
              <w:rPr>
                <w:rFonts w:ascii="Arial"/>
                <w:sz w:val="21"/>
              </w:rPr>
            </w:pPr>
          </w:p>
        </w:tc>
        <w:tc>
          <w:tcPr>
            <w:tcW w:w="1564" w:type="dxa"/>
            <w:tcBorders>
              <w:left w:val="single" w:color="000000" w:sz="2" w:space="0"/>
              <w:right w:val="single" w:color="000000" w:sz="2" w:space="0"/>
            </w:tcBorders>
            <w:vAlign w:val="top"/>
          </w:tcPr>
          <w:p w14:paraId="46EFD6B4">
            <w:pPr>
              <w:rPr>
                <w:rFonts w:ascii="Arial"/>
                <w:sz w:val="21"/>
              </w:rPr>
            </w:pPr>
          </w:p>
        </w:tc>
      </w:tr>
      <w:tr w14:paraId="56E02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1D553D8C">
            <w:pPr>
              <w:rPr>
                <w:rFonts w:ascii="Arial"/>
                <w:sz w:val="21"/>
              </w:rPr>
            </w:pPr>
          </w:p>
        </w:tc>
        <w:tc>
          <w:tcPr>
            <w:tcW w:w="2030" w:type="dxa"/>
            <w:vAlign w:val="top"/>
          </w:tcPr>
          <w:p w14:paraId="5432FB66">
            <w:pPr>
              <w:pStyle w:val="11"/>
              <w:spacing w:before="39" w:line="221" w:lineRule="auto"/>
              <w:ind w:left="812" w:right="161" w:hanging="630"/>
            </w:pPr>
            <w:r>
              <w:rPr>
                <w:spacing w:val="-1"/>
              </w:rPr>
              <w:t>科技创新（四新技</w:t>
            </w:r>
            <w:r>
              <w:rPr>
                <w:spacing w:val="3"/>
              </w:rPr>
              <w:t xml:space="preserve"> </w:t>
            </w:r>
            <w:r>
              <w:rPr>
                <w:spacing w:val="-6"/>
              </w:rPr>
              <w:t>术）</w:t>
            </w:r>
          </w:p>
        </w:tc>
        <w:tc>
          <w:tcPr>
            <w:tcW w:w="3827" w:type="dxa"/>
            <w:tcBorders>
              <w:right w:val="single" w:color="000000" w:sz="2" w:space="0"/>
            </w:tcBorders>
            <w:vAlign w:val="top"/>
          </w:tcPr>
          <w:p w14:paraId="7D872E3B">
            <w:pPr>
              <w:rPr>
                <w:rFonts w:ascii="Arial"/>
                <w:sz w:val="21"/>
              </w:rPr>
            </w:pPr>
          </w:p>
        </w:tc>
        <w:tc>
          <w:tcPr>
            <w:tcW w:w="1564" w:type="dxa"/>
            <w:tcBorders>
              <w:left w:val="single" w:color="000000" w:sz="2" w:space="0"/>
              <w:right w:val="single" w:color="000000" w:sz="2" w:space="0"/>
            </w:tcBorders>
            <w:vAlign w:val="top"/>
          </w:tcPr>
          <w:p w14:paraId="4BF9F8D5">
            <w:pPr>
              <w:rPr>
                <w:rFonts w:ascii="Arial"/>
                <w:sz w:val="21"/>
              </w:rPr>
            </w:pPr>
          </w:p>
        </w:tc>
      </w:tr>
      <w:tr w14:paraId="631C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6CA6827D">
            <w:pPr>
              <w:rPr>
                <w:rFonts w:ascii="Arial"/>
                <w:sz w:val="21"/>
              </w:rPr>
            </w:pPr>
          </w:p>
        </w:tc>
        <w:tc>
          <w:tcPr>
            <w:tcW w:w="2030" w:type="dxa"/>
            <w:vAlign w:val="top"/>
          </w:tcPr>
          <w:p w14:paraId="1E06D64F">
            <w:pPr>
              <w:pStyle w:val="11"/>
              <w:spacing w:before="34" w:line="202" w:lineRule="auto"/>
              <w:ind w:left="601"/>
            </w:pPr>
            <w:r>
              <w:rPr>
                <w:spacing w:val="-1"/>
              </w:rPr>
              <w:t>绿色低碳</w:t>
            </w:r>
          </w:p>
        </w:tc>
        <w:tc>
          <w:tcPr>
            <w:tcW w:w="3827" w:type="dxa"/>
            <w:tcBorders>
              <w:right w:val="single" w:color="000000" w:sz="2" w:space="0"/>
            </w:tcBorders>
            <w:vAlign w:val="top"/>
          </w:tcPr>
          <w:p w14:paraId="47D437F2">
            <w:pPr>
              <w:rPr>
                <w:rFonts w:ascii="Arial"/>
                <w:sz w:val="21"/>
              </w:rPr>
            </w:pPr>
          </w:p>
        </w:tc>
        <w:tc>
          <w:tcPr>
            <w:tcW w:w="1564" w:type="dxa"/>
            <w:tcBorders>
              <w:left w:val="single" w:color="000000" w:sz="2" w:space="0"/>
              <w:right w:val="single" w:color="000000" w:sz="2" w:space="0"/>
            </w:tcBorders>
            <w:vAlign w:val="top"/>
          </w:tcPr>
          <w:p w14:paraId="1716E940">
            <w:pPr>
              <w:rPr>
                <w:rFonts w:ascii="Arial"/>
                <w:sz w:val="21"/>
              </w:rPr>
            </w:pPr>
          </w:p>
        </w:tc>
      </w:tr>
      <w:tr w14:paraId="09B05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1935E88B">
            <w:pPr>
              <w:rPr>
                <w:rFonts w:ascii="Arial"/>
                <w:sz w:val="21"/>
              </w:rPr>
            </w:pPr>
          </w:p>
        </w:tc>
        <w:tc>
          <w:tcPr>
            <w:tcW w:w="2030" w:type="dxa"/>
            <w:vAlign w:val="top"/>
          </w:tcPr>
          <w:p w14:paraId="35B1EDA6">
            <w:pPr>
              <w:pStyle w:val="11"/>
              <w:spacing w:before="38" w:line="203" w:lineRule="auto"/>
              <w:ind w:left="604"/>
            </w:pPr>
            <w:r>
              <w:rPr>
                <w:spacing w:val="-2"/>
              </w:rPr>
              <w:t>智能建造</w:t>
            </w:r>
          </w:p>
        </w:tc>
        <w:tc>
          <w:tcPr>
            <w:tcW w:w="3827" w:type="dxa"/>
            <w:tcBorders>
              <w:right w:val="single" w:color="000000" w:sz="2" w:space="0"/>
            </w:tcBorders>
            <w:vAlign w:val="top"/>
          </w:tcPr>
          <w:p w14:paraId="344C3D60">
            <w:pPr>
              <w:rPr>
                <w:rFonts w:ascii="Arial"/>
                <w:sz w:val="21"/>
              </w:rPr>
            </w:pPr>
          </w:p>
        </w:tc>
        <w:tc>
          <w:tcPr>
            <w:tcW w:w="1564" w:type="dxa"/>
            <w:tcBorders>
              <w:left w:val="single" w:color="000000" w:sz="2" w:space="0"/>
              <w:right w:val="single" w:color="000000" w:sz="2" w:space="0"/>
            </w:tcBorders>
            <w:vAlign w:val="top"/>
          </w:tcPr>
          <w:p w14:paraId="514A07BF">
            <w:pPr>
              <w:rPr>
                <w:rFonts w:ascii="Arial"/>
                <w:sz w:val="21"/>
              </w:rPr>
            </w:pPr>
          </w:p>
        </w:tc>
      </w:tr>
      <w:tr w14:paraId="2BFB0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5C24B5E5">
            <w:pPr>
              <w:rPr>
                <w:rFonts w:ascii="Arial"/>
                <w:sz w:val="21"/>
              </w:rPr>
            </w:pPr>
          </w:p>
        </w:tc>
        <w:tc>
          <w:tcPr>
            <w:tcW w:w="2030" w:type="dxa"/>
            <w:vAlign w:val="top"/>
          </w:tcPr>
          <w:p w14:paraId="0A962FE7">
            <w:pPr>
              <w:pStyle w:val="11"/>
              <w:spacing w:before="36" w:line="222" w:lineRule="auto"/>
              <w:ind w:left="391" w:right="161" w:hanging="207"/>
            </w:pPr>
            <w:r>
              <w:rPr>
                <w:spacing w:val="-1"/>
              </w:rPr>
              <w:t>大型企业与中小企</w:t>
            </w:r>
            <w:r>
              <w:t xml:space="preserve"> </w:t>
            </w:r>
            <w:r>
              <w:rPr>
                <w:spacing w:val="-1"/>
              </w:rPr>
              <w:t>业组成联合体</w:t>
            </w:r>
          </w:p>
        </w:tc>
        <w:tc>
          <w:tcPr>
            <w:tcW w:w="3827" w:type="dxa"/>
            <w:tcBorders>
              <w:right w:val="single" w:color="000000" w:sz="2" w:space="0"/>
            </w:tcBorders>
            <w:vAlign w:val="top"/>
          </w:tcPr>
          <w:p w14:paraId="5FB8CBD8">
            <w:pPr>
              <w:rPr>
                <w:rFonts w:ascii="Arial"/>
                <w:sz w:val="21"/>
              </w:rPr>
            </w:pPr>
          </w:p>
        </w:tc>
        <w:tc>
          <w:tcPr>
            <w:tcW w:w="1564" w:type="dxa"/>
            <w:tcBorders>
              <w:left w:val="single" w:color="000000" w:sz="2" w:space="0"/>
              <w:right w:val="single" w:color="000000" w:sz="2" w:space="0"/>
            </w:tcBorders>
            <w:vAlign w:val="top"/>
          </w:tcPr>
          <w:p w14:paraId="215DB888">
            <w:pPr>
              <w:rPr>
                <w:rFonts w:ascii="Arial"/>
                <w:sz w:val="21"/>
              </w:rPr>
            </w:pPr>
          </w:p>
        </w:tc>
      </w:tr>
      <w:tr w14:paraId="42B06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207B812F">
            <w:pPr>
              <w:rPr>
                <w:rFonts w:ascii="Arial"/>
                <w:sz w:val="21"/>
              </w:rPr>
            </w:pPr>
          </w:p>
        </w:tc>
        <w:tc>
          <w:tcPr>
            <w:tcW w:w="2030" w:type="dxa"/>
            <w:vAlign w:val="top"/>
          </w:tcPr>
          <w:p w14:paraId="7731B507">
            <w:pPr>
              <w:pStyle w:val="11"/>
              <w:spacing w:before="161" w:line="221" w:lineRule="auto"/>
              <w:ind w:left="824"/>
            </w:pPr>
            <w:r>
              <w:rPr>
                <w:spacing w:val="-5"/>
              </w:rPr>
              <w:t>……</w:t>
            </w:r>
          </w:p>
        </w:tc>
        <w:tc>
          <w:tcPr>
            <w:tcW w:w="3827" w:type="dxa"/>
            <w:tcBorders>
              <w:right w:val="single" w:color="000000" w:sz="2" w:space="0"/>
            </w:tcBorders>
            <w:vAlign w:val="top"/>
          </w:tcPr>
          <w:p w14:paraId="698D3D60">
            <w:pPr>
              <w:rPr>
                <w:rFonts w:ascii="Arial"/>
                <w:sz w:val="21"/>
              </w:rPr>
            </w:pPr>
          </w:p>
        </w:tc>
        <w:tc>
          <w:tcPr>
            <w:tcW w:w="1564" w:type="dxa"/>
            <w:tcBorders>
              <w:left w:val="single" w:color="000000" w:sz="2" w:space="0"/>
              <w:right w:val="single" w:color="000000" w:sz="2" w:space="0"/>
            </w:tcBorders>
            <w:vAlign w:val="top"/>
          </w:tcPr>
          <w:p w14:paraId="77168AAC">
            <w:pPr>
              <w:rPr>
                <w:rFonts w:ascii="Arial"/>
                <w:sz w:val="21"/>
              </w:rPr>
            </w:pPr>
          </w:p>
        </w:tc>
      </w:tr>
      <w:tr w14:paraId="3968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2F49229A">
            <w:pPr>
              <w:pStyle w:val="11"/>
              <w:spacing w:before="35" w:line="204"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14:paraId="3AA9598B">
            <w:pPr>
              <w:pStyle w:val="11"/>
              <w:spacing w:before="35" w:line="204"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5A56AC3E">
            <w:pPr>
              <w:pStyle w:val="11"/>
              <w:spacing w:before="35" w:line="204" w:lineRule="auto"/>
              <w:ind w:left="2451"/>
            </w:pPr>
            <w:r>
              <w:rPr>
                <w:spacing w:val="-1"/>
                <w14:textOutline w14:w="3831" w14:cap="flat" w14:cmpd="sng">
                  <w14:solidFill>
                    <w14:srgbClr w14:val="000000"/>
                  </w14:solidFill>
                  <w14:prstDash w14:val="solid"/>
                  <w14:miter w14:val="0"/>
                </w14:textOutline>
              </w:rPr>
              <w:t>编列内容</w:t>
            </w:r>
          </w:p>
        </w:tc>
      </w:tr>
      <w:tr w14:paraId="01A51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3C97FD0E">
            <w:pPr>
              <w:spacing w:line="261" w:lineRule="auto"/>
              <w:rPr>
                <w:rFonts w:ascii="Arial"/>
                <w:sz w:val="21"/>
              </w:rPr>
            </w:pPr>
          </w:p>
          <w:p w14:paraId="3875BB71">
            <w:pPr>
              <w:spacing w:line="261" w:lineRule="auto"/>
              <w:rPr>
                <w:rFonts w:ascii="Arial"/>
                <w:sz w:val="21"/>
              </w:rPr>
            </w:pPr>
          </w:p>
          <w:p w14:paraId="1168CF67">
            <w:pPr>
              <w:spacing w:line="261" w:lineRule="auto"/>
              <w:rPr>
                <w:rFonts w:ascii="Arial"/>
                <w:sz w:val="21"/>
              </w:rPr>
            </w:pPr>
          </w:p>
          <w:p w14:paraId="419406A4">
            <w:pPr>
              <w:spacing w:line="261" w:lineRule="auto"/>
              <w:rPr>
                <w:rFonts w:ascii="Arial"/>
                <w:sz w:val="21"/>
              </w:rPr>
            </w:pPr>
          </w:p>
          <w:p w14:paraId="251E3BBA">
            <w:pPr>
              <w:spacing w:line="262" w:lineRule="auto"/>
              <w:rPr>
                <w:rFonts w:ascii="Arial"/>
                <w:sz w:val="21"/>
              </w:rPr>
            </w:pPr>
          </w:p>
          <w:p w14:paraId="696F2B45">
            <w:pPr>
              <w:spacing w:line="262" w:lineRule="auto"/>
              <w:rPr>
                <w:rFonts w:ascii="Arial"/>
                <w:sz w:val="21"/>
              </w:rPr>
            </w:pPr>
          </w:p>
          <w:p w14:paraId="7B80E011">
            <w:pPr>
              <w:spacing w:line="262" w:lineRule="auto"/>
              <w:rPr>
                <w:rFonts w:ascii="Arial"/>
                <w:sz w:val="21"/>
              </w:rPr>
            </w:pPr>
          </w:p>
          <w:p w14:paraId="689BB577">
            <w:pPr>
              <w:pStyle w:val="11"/>
              <w:spacing w:before="69" w:line="182" w:lineRule="auto"/>
              <w:ind w:left="539"/>
            </w:pPr>
            <w:r>
              <w:rPr>
                <w:spacing w:val="-2"/>
              </w:rPr>
              <w:t>2.3</w:t>
            </w:r>
          </w:p>
        </w:tc>
        <w:tc>
          <w:tcPr>
            <w:tcW w:w="2030" w:type="dxa"/>
            <w:tcBorders>
              <w:bottom w:val="single" w:color="000000" w:sz="2" w:space="0"/>
            </w:tcBorders>
            <w:vAlign w:val="top"/>
          </w:tcPr>
          <w:p w14:paraId="65CC6A92">
            <w:pPr>
              <w:spacing w:line="256" w:lineRule="auto"/>
              <w:rPr>
                <w:rFonts w:ascii="Arial"/>
                <w:sz w:val="21"/>
              </w:rPr>
            </w:pPr>
          </w:p>
          <w:p w14:paraId="3FF82222">
            <w:pPr>
              <w:spacing w:line="256" w:lineRule="auto"/>
              <w:rPr>
                <w:rFonts w:ascii="Arial"/>
                <w:sz w:val="21"/>
              </w:rPr>
            </w:pPr>
          </w:p>
          <w:p w14:paraId="2DCE32D2">
            <w:pPr>
              <w:spacing w:line="256" w:lineRule="auto"/>
              <w:rPr>
                <w:rFonts w:ascii="Arial"/>
                <w:sz w:val="21"/>
              </w:rPr>
            </w:pPr>
          </w:p>
          <w:p w14:paraId="086F9BBC">
            <w:pPr>
              <w:spacing w:line="256" w:lineRule="auto"/>
              <w:rPr>
                <w:rFonts w:ascii="Arial"/>
                <w:sz w:val="21"/>
              </w:rPr>
            </w:pPr>
          </w:p>
          <w:p w14:paraId="3F602AC6">
            <w:pPr>
              <w:spacing w:line="257" w:lineRule="auto"/>
              <w:rPr>
                <w:rFonts w:ascii="Arial"/>
                <w:sz w:val="21"/>
              </w:rPr>
            </w:pPr>
          </w:p>
          <w:p w14:paraId="6A9EDDAC">
            <w:pPr>
              <w:spacing w:line="257" w:lineRule="auto"/>
              <w:rPr>
                <w:rFonts w:ascii="Arial"/>
                <w:sz w:val="21"/>
              </w:rPr>
            </w:pPr>
          </w:p>
          <w:p w14:paraId="1E6A8B0D">
            <w:pPr>
              <w:spacing w:line="257" w:lineRule="auto"/>
              <w:rPr>
                <w:rFonts w:ascii="Arial"/>
                <w:sz w:val="21"/>
              </w:rPr>
            </w:pPr>
          </w:p>
          <w:p w14:paraId="717E15B4">
            <w:pPr>
              <w:pStyle w:val="11"/>
              <w:spacing w:before="68" w:line="221" w:lineRule="auto"/>
              <w:ind w:left="604"/>
            </w:pPr>
            <w:r>
              <w:rPr>
                <w:spacing w:val="-2"/>
              </w:rPr>
              <w:t>定标办法</w:t>
            </w:r>
          </w:p>
        </w:tc>
        <w:tc>
          <w:tcPr>
            <w:tcW w:w="5391" w:type="dxa"/>
            <w:gridSpan w:val="2"/>
            <w:tcBorders>
              <w:bottom w:val="single" w:color="000000" w:sz="2" w:space="0"/>
              <w:right w:val="single" w:color="000000" w:sz="2" w:space="0"/>
            </w:tcBorders>
            <w:vAlign w:val="top"/>
          </w:tcPr>
          <w:p w14:paraId="53551863">
            <w:pPr>
              <w:pStyle w:val="11"/>
              <w:spacing w:before="126" w:line="221" w:lineRule="auto"/>
              <w:ind w:left="137"/>
            </w:pPr>
            <w:r>
              <w:rPr>
                <w:spacing w:val="-4"/>
                <w14:textOutline w14:w="3831" w14:cap="flat" w14:cmpd="sng">
                  <w14:solidFill>
                    <w14:srgbClr w14:val="000000"/>
                  </w14:solidFill>
                  <w14:prstDash w14:val="solid"/>
                  <w14:miter w14:val="0"/>
                </w14:textOutline>
              </w:rPr>
              <w:t>□集中票决法</w:t>
            </w:r>
          </w:p>
          <w:p w14:paraId="5F65221E">
            <w:pPr>
              <w:pStyle w:val="11"/>
              <w:spacing w:before="133" w:line="221" w:lineRule="auto"/>
              <w:ind w:left="559"/>
            </w:pPr>
            <w:r>
              <w:rPr>
                <w:spacing w:val="-4"/>
              </w:rPr>
              <w:t>□直接票决定标法</w:t>
            </w:r>
          </w:p>
          <w:p w14:paraId="3D8B16D5">
            <w:pPr>
              <w:pStyle w:val="11"/>
              <w:spacing w:before="127" w:line="221" w:lineRule="auto"/>
              <w:ind w:left="559"/>
            </w:pPr>
            <w:r>
              <w:rPr>
                <w:spacing w:val="-4"/>
              </w:rPr>
              <w:t>□逐轮票决定标法</w:t>
            </w:r>
          </w:p>
          <w:p w14:paraId="3144180C">
            <w:pPr>
              <w:pStyle w:val="11"/>
              <w:spacing w:before="128" w:line="219" w:lineRule="auto"/>
              <w:ind w:left="559"/>
            </w:pPr>
            <w:r>
              <w:rPr>
                <w:spacing w:val="-4"/>
              </w:rPr>
              <w:t>□票决低价定标法</w:t>
            </w:r>
          </w:p>
          <w:p w14:paraId="461F5449">
            <w:pPr>
              <w:pStyle w:val="11"/>
              <w:spacing w:before="129" w:line="221" w:lineRule="auto"/>
              <w:ind w:left="559"/>
            </w:pPr>
            <w:r>
              <w:rPr>
                <w:spacing w:val="-4"/>
              </w:rPr>
              <w:t>□票决抽签定标法</w:t>
            </w:r>
          </w:p>
          <w:p w14:paraId="081D1DC5">
            <w:pPr>
              <w:pStyle w:val="11"/>
              <w:spacing w:before="128" w:line="336" w:lineRule="auto"/>
              <w:ind w:left="115" w:right="106" w:firstLine="428"/>
              <w:jc w:val="both"/>
            </w:pPr>
            <w:r>
              <w:rPr>
                <w:spacing w:val="5"/>
              </w:rPr>
              <w:t>定标委员会成员按照票决方法、规则独立行使投票</w:t>
            </w:r>
            <w:r>
              <w:rPr>
                <w:spacing w:val="2"/>
              </w:rPr>
              <w:t xml:space="preserve"> </w:t>
            </w:r>
            <w:r>
              <w:rPr>
                <w:spacing w:val="5"/>
              </w:rPr>
              <w:t>权，不得弃权或产生废票。投票采用实名方式，定标委</w:t>
            </w:r>
          </w:p>
          <w:p w14:paraId="362C7D2B">
            <w:pPr>
              <w:pStyle w:val="11"/>
              <w:spacing w:before="1" w:line="219" w:lineRule="auto"/>
              <w:ind w:left="124"/>
            </w:pPr>
            <w:r>
              <w:rPr>
                <w:spacing w:val="-2"/>
              </w:rPr>
              <w:t>员会在投票时应当写明投票理由。</w:t>
            </w:r>
          </w:p>
          <w:p w14:paraId="48F7D199">
            <w:pPr>
              <w:pStyle w:val="11"/>
              <w:spacing w:before="128" w:line="221" w:lineRule="auto"/>
              <w:ind w:left="137"/>
            </w:pPr>
            <w:r>
              <w:rPr>
                <w:spacing w:val="-26"/>
                <w14:textOutline w14:w="3831" w14:cap="flat" w14:cmpd="sng">
                  <w14:solidFill>
                    <w14:srgbClr w14:val="000000"/>
                  </w14:solidFill>
                  <w14:prstDash w14:val="solid"/>
                  <w14:miter w14:val="0"/>
                </w14:textOutline>
              </w:rPr>
              <w:t>□集体议事法：</w:t>
            </w:r>
            <w:r>
              <w:rPr>
                <w:spacing w:val="55"/>
              </w:rPr>
              <w:t xml:space="preserve"> </w:t>
            </w:r>
            <w:r>
              <w:rPr>
                <w:u w:val="single" w:color="auto"/>
              </w:rPr>
              <w:t xml:space="preserve">            </w:t>
            </w:r>
          </w:p>
          <w:p w14:paraId="11FDD04E">
            <w:pPr>
              <w:pStyle w:val="11"/>
              <w:spacing w:before="162" w:line="221" w:lineRule="auto"/>
              <w:ind w:left="137"/>
            </w:pPr>
            <w:r>
              <w:rPr>
                <w:spacing w:val="-3"/>
                <w14:textOutline w14:w="3831" w14:cap="flat" w14:cmpd="sng">
                  <w14:solidFill>
                    <w14:srgbClr w14:val="000000"/>
                  </w14:solidFill>
                  <w14:prstDash w14:val="solid"/>
                  <w14:miter w14:val="0"/>
                </w14:textOutline>
              </w:rPr>
              <w:t>□其他定标法：</w:t>
            </w:r>
            <w:r>
              <w:rPr>
                <w:u w:val="single" w:color="auto"/>
              </w:rPr>
              <w:t xml:space="preserve">            </w:t>
            </w:r>
          </w:p>
        </w:tc>
      </w:tr>
    </w:tbl>
    <w:p w14:paraId="03DC0547">
      <w:pPr>
        <w:pStyle w:val="3"/>
      </w:pPr>
    </w:p>
    <w:p w14:paraId="561C1EFE">
      <w:pPr>
        <w:sectPr>
          <w:footerReference r:id="rId47" w:type="default"/>
          <w:pgSz w:w="11905" w:h="16839"/>
          <w:pgMar w:top="1431" w:right="1551" w:bottom="996" w:left="1555" w:header="0" w:footer="791" w:gutter="0"/>
          <w:pgNumType w:fmt="decimal"/>
          <w:cols w:space="720" w:num="1"/>
        </w:sectPr>
      </w:pPr>
    </w:p>
    <w:p w14:paraId="2BCDBC86">
      <w:pPr>
        <w:spacing w:before="86" w:line="499" w:lineRule="exact"/>
        <w:ind w:left="17"/>
        <w:rPr>
          <w:rFonts w:ascii="黑体" w:hAnsi="黑体" w:eastAsia="黑体" w:cs="黑体"/>
          <w:sz w:val="27"/>
          <w:szCs w:val="27"/>
        </w:rPr>
      </w:pPr>
      <w:bookmarkStart w:id="147" w:name="bookmark188"/>
      <w:bookmarkEnd w:id="147"/>
      <w:bookmarkStart w:id="148" w:name="bookmark189"/>
      <w:bookmarkEnd w:id="148"/>
      <w:bookmarkStart w:id="149" w:name="bookmark193"/>
      <w:bookmarkEnd w:id="149"/>
      <w:bookmarkStart w:id="150" w:name="bookmark192"/>
      <w:bookmarkEnd w:id="150"/>
      <w:bookmarkStart w:id="151" w:name="bookmark191"/>
      <w:bookmarkEnd w:id="151"/>
      <w:bookmarkStart w:id="152" w:name="bookmark194"/>
      <w:bookmarkEnd w:id="152"/>
      <w:bookmarkStart w:id="153" w:name="bookmark190"/>
      <w:bookmarkEnd w:id="153"/>
      <w:r>
        <w:rPr>
          <w:rFonts w:ascii="黑体" w:hAnsi="黑体" w:eastAsia="黑体" w:cs="黑体"/>
          <w:spacing w:val="7"/>
          <w:position w:val="16"/>
          <w:sz w:val="27"/>
          <w:szCs w:val="27"/>
        </w:rPr>
        <w:t>定标办法正文</w:t>
      </w:r>
    </w:p>
    <w:p w14:paraId="0A853E96">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黑体" w:hAnsi="黑体" w:eastAsia="黑体" w:cs="黑体"/>
          <w:spacing w:val="1"/>
          <w:sz w:val="27"/>
          <w:szCs w:val="27"/>
        </w:rPr>
        <w:t>定标方法</w:t>
      </w:r>
    </w:p>
    <w:p w14:paraId="41DE0781">
      <w:pPr>
        <w:spacing w:before="119" w:line="379" w:lineRule="exact"/>
        <w:ind w:left="457"/>
        <w:rPr>
          <w:rFonts w:ascii="宋体" w:hAnsi="宋体" w:eastAsia="宋体" w:cs="宋体"/>
          <w:sz w:val="21"/>
          <w:szCs w:val="21"/>
        </w:rPr>
      </w:pPr>
      <w:r>
        <w:rPr>
          <w:rFonts w:ascii="Times New Roman" w:hAnsi="Times New Roman" w:eastAsia="Times New Roman" w:cs="Times New Roman"/>
          <w:spacing w:val="-5"/>
          <w:position w:val="12"/>
          <w:sz w:val="21"/>
          <w:szCs w:val="21"/>
        </w:rPr>
        <w:t>1.1</w:t>
      </w:r>
      <w:r>
        <w:rPr>
          <w:rFonts w:ascii="Times New Roman" w:hAnsi="Times New Roman" w:eastAsia="Times New Roman" w:cs="Times New Roman"/>
          <w:spacing w:val="31"/>
          <w:w w:val="101"/>
          <w:position w:val="12"/>
          <w:sz w:val="21"/>
          <w:szCs w:val="21"/>
        </w:rPr>
        <w:t xml:space="preserve"> </w:t>
      </w:r>
      <w:r>
        <w:rPr>
          <w:rFonts w:ascii="宋体" w:hAnsi="宋体" w:eastAsia="宋体" w:cs="宋体"/>
          <w:spacing w:val="-5"/>
          <w:position w:val="12"/>
          <w:sz w:val="21"/>
          <w:szCs w:val="21"/>
        </w:rPr>
        <w:t>定标委员会应严格按照评定分离操作规程及相关规定执行，</w:t>
      </w:r>
      <w:r>
        <w:rPr>
          <w:rFonts w:ascii="宋体" w:hAnsi="宋体" w:eastAsia="宋体" w:cs="宋体"/>
          <w:spacing w:val="54"/>
          <w:position w:val="12"/>
          <w:sz w:val="21"/>
          <w:szCs w:val="21"/>
        </w:rPr>
        <w:t xml:space="preserve"> </w:t>
      </w:r>
      <w:r>
        <w:rPr>
          <w:rFonts w:ascii="宋体" w:hAnsi="宋体" w:eastAsia="宋体" w:cs="宋体"/>
          <w:spacing w:val="-5"/>
          <w:position w:val="12"/>
          <w:sz w:val="21"/>
          <w:szCs w:val="21"/>
        </w:rPr>
        <w:t>不得随意改变已确定且</w:t>
      </w:r>
    </w:p>
    <w:p w14:paraId="1B7360E1">
      <w:pPr>
        <w:spacing w:line="220" w:lineRule="auto"/>
        <w:ind w:left="20"/>
        <w:rPr>
          <w:rFonts w:ascii="宋体" w:hAnsi="宋体" w:eastAsia="宋体" w:cs="宋体"/>
          <w:sz w:val="21"/>
          <w:szCs w:val="21"/>
        </w:rPr>
      </w:pPr>
      <w:r>
        <w:rPr>
          <w:rFonts w:ascii="宋体" w:hAnsi="宋体" w:eastAsia="宋体" w:cs="宋体"/>
          <w:spacing w:val="-1"/>
          <w:sz w:val="21"/>
          <w:szCs w:val="21"/>
        </w:rPr>
        <w:t>备案登记的定标程序、定标因素和规则、定</w:t>
      </w:r>
      <w:r>
        <w:rPr>
          <w:rFonts w:ascii="宋体" w:hAnsi="宋体" w:eastAsia="宋体" w:cs="宋体"/>
          <w:spacing w:val="-2"/>
          <w:sz w:val="21"/>
          <w:szCs w:val="21"/>
        </w:rPr>
        <w:t>标方法。</w:t>
      </w:r>
    </w:p>
    <w:p w14:paraId="60242435">
      <w:pPr>
        <w:spacing w:before="128" w:line="220" w:lineRule="auto"/>
        <w:jc w:val="right"/>
        <w:rPr>
          <w:rFonts w:ascii="宋体" w:hAnsi="宋体" w:eastAsia="宋体" w:cs="宋体"/>
          <w:sz w:val="21"/>
          <w:szCs w:val="21"/>
        </w:rPr>
      </w:pPr>
      <w:r>
        <w:rPr>
          <w:rFonts w:ascii="Times New Roman" w:hAnsi="Times New Roman" w:eastAsia="Times New Roman" w:cs="Times New Roman"/>
          <w:spacing w:val="-1"/>
          <w:sz w:val="21"/>
          <w:szCs w:val="21"/>
        </w:rPr>
        <w:t>1.2</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招标人根据招标项目类型、项目具体特点</w:t>
      </w:r>
      <w:r>
        <w:rPr>
          <w:rFonts w:ascii="宋体" w:hAnsi="宋体" w:eastAsia="宋体" w:cs="宋体"/>
          <w:spacing w:val="-2"/>
          <w:sz w:val="21"/>
          <w:szCs w:val="21"/>
        </w:rPr>
        <w:t>和实现履约确定的定标因素作为定标依据。</w:t>
      </w:r>
    </w:p>
    <w:p w14:paraId="2D08B395">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1"/>
          <w:position w:val="12"/>
          <w:sz w:val="21"/>
          <w:szCs w:val="21"/>
        </w:rPr>
        <w:t>1.3</w:t>
      </w:r>
      <w:r>
        <w:rPr>
          <w:rFonts w:ascii="Times New Roman" w:hAnsi="Times New Roman" w:eastAsia="Times New Roman" w:cs="Times New Roman"/>
          <w:spacing w:val="28"/>
          <w:w w:val="101"/>
          <w:position w:val="12"/>
          <w:sz w:val="21"/>
          <w:szCs w:val="21"/>
        </w:rPr>
        <w:t xml:space="preserve"> </w:t>
      </w:r>
      <w:r>
        <w:rPr>
          <w:rFonts w:ascii="宋体" w:hAnsi="宋体" w:eastAsia="宋体" w:cs="宋体"/>
          <w:spacing w:val="-1"/>
          <w:position w:val="12"/>
          <w:sz w:val="21"/>
          <w:szCs w:val="21"/>
        </w:rPr>
        <w:t>定标委员会按照招标文件明确规定的定标因素、定标规则和定标方法进行定标</w:t>
      </w:r>
      <w:r>
        <w:rPr>
          <w:rFonts w:ascii="宋体" w:hAnsi="宋体" w:eastAsia="宋体" w:cs="宋体"/>
          <w:spacing w:val="-2"/>
          <w:position w:val="12"/>
          <w:sz w:val="21"/>
          <w:szCs w:val="21"/>
        </w:rPr>
        <w:t>，确</w:t>
      </w:r>
    </w:p>
    <w:p w14:paraId="7E23B40B">
      <w:pPr>
        <w:spacing w:line="221" w:lineRule="auto"/>
        <w:ind w:left="23"/>
        <w:rPr>
          <w:rFonts w:ascii="宋体" w:hAnsi="宋体" w:eastAsia="宋体" w:cs="宋体"/>
          <w:sz w:val="21"/>
          <w:szCs w:val="21"/>
        </w:rPr>
      </w:pPr>
      <w:r>
        <w:rPr>
          <w:rFonts w:ascii="宋体" w:hAnsi="宋体" w:eastAsia="宋体" w:cs="宋体"/>
          <w:spacing w:val="-7"/>
          <w:sz w:val="21"/>
          <w:szCs w:val="21"/>
        </w:rPr>
        <w:t>定中标人。</w:t>
      </w:r>
    </w:p>
    <w:p w14:paraId="37AB6C57">
      <w:pPr>
        <w:spacing w:before="185" w:line="441" w:lineRule="exact"/>
        <w:ind w:left="15"/>
        <w:rPr>
          <w:rFonts w:ascii="黑体" w:hAnsi="黑体" w:eastAsia="黑体" w:cs="黑体"/>
          <w:sz w:val="27"/>
          <w:szCs w:val="27"/>
        </w:rPr>
      </w:pPr>
      <w:r>
        <w:rPr>
          <w:rFonts w:ascii="Times New Roman" w:hAnsi="Times New Roman" w:eastAsia="Times New Roman" w:cs="Times New Roman"/>
          <w:spacing w:val="7"/>
          <w:position w:val="12"/>
          <w:sz w:val="27"/>
          <w:szCs w:val="27"/>
        </w:rPr>
        <w:t>2.</w:t>
      </w:r>
      <w:r>
        <w:rPr>
          <w:rFonts w:ascii="黑体" w:hAnsi="黑体" w:eastAsia="黑体" w:cs="黑体"/>
          <w:spacing w:val="7"/>
          <w:position w:val="12"/>
          <w:sz w:val="27"/>
          <w:szCs w:val="27"/>
        </w:rPr>
        <w:t>定标流程及规则</w:t>
      </w:r>
    </w:p>
    <w:p w14:paraId="5719F780">
      <w:pPr>
        <w:spacing w:before="1" w:line="218" w:lineRule="auto"/>
        <w:ind w:left="15"/>
        <w:rPr>
          <w:rFonts w:ascii="黑体" w:hAnsi="黑体" w:eastAsia="黑体" w:cs="黑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 xml:space="preserve">1 </w:t>
      </w:r>
      <w:r>
        <w:rPr>
          <w:rFonts w:ascii="黑体" w:hAnsi="黑体" w:eastAsia="黑体" w:cs="黑体"/>
          <w:spacing w:val="-4"/>
          <w:sz w:val="24"/>
          <w:szCs w:val="24"/>
        </w:rPr>
        <w:t>组建定标委员会</w:t>
      </w:r>
    </w:p>
    <w:p w14:paraId="75CEEA19">
      <w:pPr>
        <w:spacing w:before="29" w:line="247" w:lineRule="auto"/>
        <w:ind w:left="22" w:right="182" w:firstLine="423"/>
        <w:rPr>
          <w:rFonts w:ascii="宋体" w:hAnsi="宋体" w:eastAsia="宋体" w:cs="宋体"/>
          <w:sz w:val="21"/>
          <w:szCs w:val="21"/>
        </w:rPr>
      </w:pPr>
      <w:r>
        <w:rPr>
          <w:rFonts w:ascii="宋体" w:hAnsi="宋体" w:eastAsia="宋体" w:cs="宋体"/>
          <w:spacing w:val="3"/>
          <w:sz w:val="21"/>
          <w:szCs w:val="21"/>
        </w:rPr>
        <w:t>定标前，招标人负责组建定标委员会，负责定标工作。定标委员会人员组成详见</w:t>
      </w:r>
      <w:r>
        <w:rPr>
          <w:rFonts w:ascii="宋体" w:hAnsi="宋体" w:eastAsia="宋体" w:cs="宋体"/>
          <w:spacing w:val="2"/>
          <w:sz w:val="21"/>
          <w:szCs w:val="21"/>
        </w:rPr>
        <w:t>定标</w:t>
      </w:r>
      <w:r>
        <w:rPr>
          <w:rFonts w:ascii="宋体" w:hAnsi="宋体" w:eastAsia="宋体" w:cs="宋体"/>
          <w:sz w:val="21"/>
          <w:szCs w:val="21"/>
        </w:rPr>
        <w:t xml:space="preserve"> </w:t>
      </w:r>
      <w:r>
        <w:rPr>
          <w:rFonts w:ascii="宋体" w:hAnsi="宋体" w:eastAsia="宋体" w:cs="宋体"/>
          <w:spacing w:val="-2"/>
          <w:sz w:val="21"/>
          <w:szCs w:val="21"/>
        </w:rPr>
        <w:t>办法前附表。</w:t>
      </w:r>
    </w:p>
    <w:p w14:paraId="68EAD046">
      <w:pPr>
        <w:spacing w:before="147"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2.2 </w:t>
      </w:r>
      <w:r>
        <w:rPr>
          <w:rFonts w:ascii="黑体" w:hAnsi="黑体" w:eastAsia="黑体" w:cs="黑体"/>
          <w:spacing w:val="-2"/>
          <w:sz w:val="24"/>
          <w:szCs w:val="24"/>
        </w:rPr>
        <w:t>定标因素及规则</w:t>
      </w:r>
    </w:p>
    <w:p w14:paraId="170B09B6">
      <w:pPr>
        <w:spacing w:before="125" w:line="379" w:lineRule="exact"/>
        <w:ind w:left="447"/>
        <w:rPr>
          <w:rFonts w:ascii="宋体" w:hAnsi="宋体" w:eastAsia="宋体" w:cs="宋体"/>
          <w:sz w:val="21"/>
          <w:szCs w:val="21"/>
        </w:rPr>
      </w:pPr>
      <w:r>
        <w:rPr>
          <w:rFonts w:ascii="宋体" w:hAnsi="宋体" w:eastAsia="宋体" w:cs="宋体"/>
          <w:spacing w:val="-9"/>
          <w:position w:val="12"/>
          <w:sz w:val="21"/>
          <w:szCs w:val="21"/>
        </w:rPr>
        <w:t>（</w:t>
      </w:r>
      <w:r>
        <w:rPr>
          <w:rFonts w:ascii="Times New Roman" w:hAnsi="Times New Roman" w:eastAsia="Times New Roman" w:cs="Times New Roman"/>
          <w:spacing w:val="-9"/>
          <w:position w:val="12"/>
          <w:sz w:val="21"/>
          <w:szCs w:val="21"/>
        </w:rPr>
        <w:t>1</w:t>
      </w:r>
      <w:r>
        <w:rPr>
          <w:rFonts w:ascii="宋体" w:hAnsi="宋体" w:eastAsia="宋体" w:cs="宋体"/>
          <w:spacing w:val="-9"/>
          <w:position w:val="12"/>
          <w:sz w:val="21"/>
          <w:szCs w:val="21"/>
        </w:rPr>
        <w:t>）定标因素： 见定标办法前附表；</w:t>
      </w:r>
    </w:p>
    <w:p w14:paraId="3EAD8699">
      <w:pPr>
        <w:spacing w:before="1" w:line="219"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2</w:t>
      </w:r>
      <w:r>
        <w:rPr>
          <w:rFonts w:ascii="宋体" w:hAnsi="宋体" w:eastAsia="宋体" w:cs="宋体"/>
          <w:spacing w:val="-8"/>
          <w:sz w:val="21"/>
          <w:szCs w:val="21"/>
        </w:rPr>
        <w:t>）定标规则： 见定标办法前附表。</w:t>
      </w:r>
    </w:p>
    <w:p w14:paraId="67E914E8">
      <w:pPr>
        <w:spacing w:before="124" w:line="218"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2.3 </w:t>
      </w:r>
      <w:r>
        <w:rPr>
          <w:rFonts w:ascii="黑体" w:hAnsi="黑体" w:eastAsia="黑体" w:cs="黑体"/>
          <w:spacing w:val="-2"/>
          <w:sz w:val="24"/>
          <w:szCs w:val="24"/>
        </w:rPr>
        <w:t>定标办法</w:t>
      </w:r>
    </w:p>
    <w:p w14:paraId="7EFA5043">
      <w:pPr>
        <w:spacing w:before="120" w:line="380" w:lineRule="exact"/>
        <w:ind w:left="446"/>
        <w:rPr>
          <w:rFonts w:ascii="宋体" w:hAnsi="宋体" w:eastAsia="宋体" w:cs="宋体"/>
          <w:sz w:val="21"/>
          <w:szCs w:val="21"/>
        </w:rPr>
      </w:pPr>
      <w:r>
        <w:rPr>
          <w:rFonts w:ascii="宋体" w:hAnsi="宋体" w:eastAsia="宋体" w:cs="宋体"/>
          <w:spacing w:val="3"/>
          <w:position w:val="12"/>
          <w:sz w:val="21"/>
          <w:szCs w:val="21"/>
        </w:rPr>
        <w:t>定标办法包括集中票决法、集体议事法或招标人结合项目具体特点和实际情况制</w:t>
      </w:r>
      <w:r>
        <w:rPr>
          <w:rFonts w:ascii="宋体" w:hAnsi="宋体" w:eastAsia="宋体" w:cs="宋体"/>
          <w:spacing w:val="2"/>
          <w:position w:val="12"/>
          <w:sz w:val="21"/>
          <w:szCs w:val="21"/>
        </w:rPr>
        <w:t>定的</w:t>
      </w:r>
    </w:p>
    <w:p w14:paraId="0A2539DF">
      <w:pPr>
        <w:spacing w:line="221" w:lineRule="auto"/>
        <w:ind w:left="19"/>
        <w:rPr>
          <w:rFonts w:ascii="宋体" w:hAnsi="宋体" w:eastAsia="宋体" w:cs="宋体"/>
          <w:sz w:val="21"/>
          <w:szCs w:val="21"/>
        </w:rPr>
      </w:pPr>
      <w:r>
        <w:rPr>
          <w:rFonts w:ascii="宋体" w:hAnsi="宋体" w:eastAsia="宋体" w:cs="宋体"/>
          <w:spacing w:val="-1"/>
          <w:sz w:val="21"/>
          <w:szCs w:val="21"/>
        </w:rPr>
        <w:t>其他定标法。</w:t>
      </w:r>
    </w:p>
    <w:p w14:paraId="695B5247">
      <w:pPr>
        <w:spacing w:before="133" w:line="379" w:lineRule="exact"/>
        <w:ind w:left="437"/>
        <w:rPr>
          <w:rFonts w:ascii="宋体" w:hAnsi="宋体" w:eastAsia="宋体" w:cs="宋体"/>
          <w:sz w:val="21"/>
          <w:szCs w:val="21"/>
        </w:rPr>
      </w:pPr>
      <w:r>
        <w:rPr>
          <w:rFonts w:ascii="Times New Roman" w:hAnsi="Times New Roman" w:eastAsia="Times New Roman" w:cs="Times New Roman"/>
          <w:spacing w:val="1"/>
          <w:position w:val="12"/>
          <w:sz w:val="21"/>
          <w:szCs w:val="21"/>
        </w:rPr>
        <w:t>2.3.1</w:t>
      </w:r>
      <w:r>
        <w:rPr>
          <w:rFonts w:ascii="Times New Roman" w:hAnsi="Times New Roman" w:eastAsia="Times New Roman" w:cs="Times New Roman"/>
          <w:spacing w:val="43"/>
          <w:position w:val="12"/>
          <w:sz w:val="21"/>
          <w:szCs w:val="21"/>
        </w:rPr>
        <w:t xml:space="preserve"> </w:t>
      </w:r>
      <w:r>
        <w:rPr>
          <w:rFonts w:ascii="宋体" w:hAnsi="宋体" w:eastAsia="宋体" w:cs="宋体"/>
          <w:spacing w:val="1"/>
          <w:position w:val="12"/>
          <w:sz w:val="21"/>
          <w:szCs w:val="21"/>
        </w:rPr>
        <w:t>集中票决法包括直接票决定标法、逐轮票决定</w:t>
      </w:r>
      <w:r>
        <w:rPr>
          <w:rFonts w:ascii="宋体" w:hAnsi="宋体" w:eastAsia="宋体" w:cs="宋体"/>
          <w:position w:val="12"/>
          <w:sz w:val="21"/>
          <w:szCs w:val="21"/>
        </w:rPr>
        <w:t>标法、票决低价定标法、票决抽签</w:t>
      </w:r>
    </w:p>
    <w:p w14:paraId="020D1532">
      <w:pPr>
        <w:spacing w:line="221" w:lineRule="auto"/>
        <w:ind w:left="23"/>
        <w:rPr>
          <w:rFonts w:ascii="宋体" w:hAnsi="宋体" w:eastAsia="宋体" w:cs="宋体"/>
          <w:sz w:val="21"/>
          <w:szCs w:val="21"/>
        </w:rPr>
      </w:pPr>
      <w:r>
        <w:rPr>
          <w:rFonts w:ascii="宋体" w:hAnsi="宋体" w:eastAsia="宋体" w:cs="宋体"/>
          <w:spacing w:val="-8"/>
          <w:sz w:val="21"/>
          <w:szCs w:val="21"/>
        </w:rPr>
        <w:t>定标法。</w:t>
      </w:r>
    </w:p>
    <w:p w14:paraId="405C4ACC">
      <w:pPr>
        <w:spacing w:before="127" w:line="334" w:lineRule="auto"/>
        <w:ind w:left="20" w:right="181" w:firstLine="417"/>
        <w:rPr>
          <w:rFonts w:ascii="宋体" w:hAnsi="宋体" w:eastAsia="宋体" w:cs="宋体"/>
          <w:sz w:val="21"/>
          <w:szCs w:val="21"/>
        </w:rPr>
      </w:pPr>
      <w:r>
        <w:fldChar w:fldCharType="begin"/>
      </w:r>
      <w:r>
        <w:instrText xml:space="preserve"> HYPERLINK "2.3.1.1" </w:instrText>
      </w:r>
      <w:r>
        <w:fldChar w:fldCharType="separate"/>
      </w:r>
      <w:r>
        <w:rPr>
          <w:rFonts w:ascii="Times New Roman" w:hAnsi="Times New Roman" w:eastAsia="Times New Roman" w:cs="Times New Roman"/>
          <w:spacing w:val="2"/>
          <w:sz w:val="21"/>
          <w:szCs w:val="21"/>
        </w:rPr>
        <w:t>2.3.1.1</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9"/>
          <w:w w:val="101"/>
          <w:sz w:val="21"/>
          <w:szCs w:val="21"/>
        </w:rPr>
        <w:t xml:space="preserve"> </w:t>
      </w:r>
      <w:r>
        <w:rPr>
          <w:rFonts w:ascii="宋体" w:hAnsi="宋体" w:eastAsia="宋体" w:cs="宋体"/>
          <w:spacing w:val="2"/>
          <w:sz w:val="21"/>
          <w:szCs w:val="21"/>
        </w:rPr>
        <w:t>直接票决定标法。通过投票，取票数最多且超过半数的为中标人。若中</w:t>
      </w:r>
      <w:r>
        <w:rPr>
          <w:rFonts w:ascii="宋体" w:hAnsi="宋体" w:eastAsia="宋体" w:cs="宋体"/>
          <w:spacing w:val="1"/>
          <w:sz w:val="21"/>
          <w:szCs w:val="21"/>
        </w:rPr>
        <w:t>标候选</w:t>
      </w:r>
      <w:r>
        <w:rPr>
          <w:rFonts w:ascii="宋体" w:hAnsi="宋体" w:eastAsia="宋体" w:cs="宋体"/>
          <w:sz w:val="21"/>
          <w:szCs w:val="21"/>
        </w:rPr>
        <w:t xml:space="preserve"> </w:t>
      </w:r>
      <w:r>
        <w:rPr>
          <w:rFonts w:ascii="宋体" w:hAnsi="宋体" w:eastAsia="宋体" w:cs="宋体"/>
          <w:spacing w:val="-2"/>
          <w:sz w:val="21"/>
          <w:szCs w:val="21"/>
        </w:rPr>
        <w:t xml:space="preserve">人票数均未超过半数的，取票数前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 xml:space="preserve">名再次票决确定中标人。因并列无法确定前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名时，</w:t>
      </w:r>
    </w:p>
    <w:p w14:paraId="2C2D5FBE">
      <w:pPr>
        <w:spacing w:line="219" w:lineRule="auto"/>
        <w:ind w:left="20"/>
        <w:rPr>
          <w:rFonts w:ascii="宋体" w:hAnsi="宋体" w:eastAsia="宋体" w:cs="宋体"/>
          <w:sz w:val="21"/>
          <w:szCs w:val="21"/>
        </w:rPr>
      </w:pPr>
      <w:r>
        <w:rPr>
          <w:rFonts w:ascii="宋体" w:hAnsi="宋体" w:eastAsia="宋体" w:cs="宋体"/>
          <w:spacing w:val="-3"/>
          <w:sz w:val="21"/>
          <w:szCs w:val="21"/>
        </w:rPr>
        <w:t>按价格由低到高选取前</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名。</w:t>
      </w:r>
    </w:p>
    <w:p w14:paraId="486CAAAC">
      <w:pPr>
        <w:spacing w:before="130" w:line="384" w:lineRule="exact"/>
        <w:ind w:left="437"/>
        <w:rPr>
          <w:rFonts w:ascii="宋体" w:hAnsi="宋体" w:eastAsia="宋体" w:cs="宋体"/>
          <w:sz w:val="21"/>
          <w:szCs w:val="21"/>
        </w:rPr>
      </w:pPr>
      <w:r>
        <w:fldChar w:fldCharType="begin"/>
      </w:r>
      <w:r>
        <w:instrText xml:space="preserve"> HYPERLINK "2.3.1.2" </w:instrText>
      </w:r>
      <w:r>
        <w:fldChar w:fldCharType="separate"/>
      </w:r>
      <w:r>
        <w:rPr>
          <w:rFonts w:ascii="Times New Roman" w:hAnsi="Times New Roman" w:eastAsia="Times New Roman" w:cs="Times New Roman"/>
          <w:spacing w:val="-4"/>
          <w:position w:val="13"/>
          <w:sz w:val="21"/>
          <w:szCs w:val="21"/>
        </w:rPr>
        <w:t>2.3.1.2</w:t>
      </w:r>
      <w:r>
        <w:rPr>
          <w:rFonts w:ascii="Times New Roman" w:hAnsi="Times New Roman" w:eastAsia="Times New Roman" w:cs="Times New Roman"/>
          <w:spacing w:val="-4"/>
          <w:position w:val="13"/>
          <w:sz w:val="21"/>
          <w:szCs w:val="21"/>
        </w:rPr>
        <w:fldChar w:fldCharType="end"/>
      </w:r>
      <w:r>
        <w:rPr>
          <w:rFonts w:ascii="Times New Roman" w:hAnsi="Times New Roman" w:eastAsia="Times New Roman" w:cs="Times New Roman"/>
          <w:spacing w:val="43"/>
          <w:w w:val="101"/>
          <w:position w:val="13"/>
          <w:sz w:val="21"/>
          <w:szCs w:val="21"/>
        </w:rPr>
        <w:t xml:space="preserve"> </w:t>
      </w:r>
      <w:r>
        <w:rPr>
          <w:rFonts w:ascii="宋体" w:hAnsi="宋体" w:eastAsia="宋体" w:cs="宋体"/>
          <w:spacing w:val="-4"/>
          <w:position w:val="13"/>
          <w:sz w:val="21"/>
          <w:szCs w:val="21"/>
        </w:rPr>
        <w:t xml:space="preserve">逐轮票决定标法。通过投票，每轮淘汰 </w:t>
      </w:r>
      <w:r>
        <w:rPr>
          <w:rFonts w:ascii="Times New Roman" w:hAnsi="Times New Roman" w:eastAsia="Times New Roman" w:cs="Times New Roman"/>
          <w:spacing w:val="-4"/>
          <w:position w:val="13"/>
          <w:sz w:val="21"/>
          <w:szCs w:val="21"/>
        </w:rPr>
        <w:t xml:space="preserve">1  </w:t>
      </w:r>
      <w:r>
        <w:rPr>
          <w:rFonts w:ascii="宋体" w:hAnsi="宋体" w:eastAsia="宋体" w:cs="宋体"/>
          <w:spacing w:val="-4"/>
          <w:position w:val="13"/>
          <w:sz w:val="21"/>
          <w:szCs w:val="21"/>
        </w:rPr>
        <w:t>名票数最少的中标</w:t>
      </w:r>
      <w:r>
        <w:rPr>
          <w:rFonts w:ascii="宋体" w:hAnsi="宋体" w:eastAsia="宋体" w:cs="宋体"/>
          <w:spacing w:val="-5"/>
          <w:position w:val="13"/>
          <w:sz w:val="21"/>
          <w:szCs w:val="21"/>
        </w:rPr>
        <w:t>候选人，</w:t>
      </w:r>
      <w:r>
        <w:rPr>
          <w:rFonts w:ascii="宋体" w:hAnsi="宋体" w:eastAsia="宋体" w:cs="宋体"/>
          <w:spacing w:val="53"/>
          <w:position w:val="13"/>
          <w:sz w:val="21"/>
          <w:szCs w:val="21"/>
        </w:rPr>
        <w:t xml:space="preserve"> </w:t>
      </w:r>
      <w:r>
        <w:rPr>
          <w:rFonts w:ascii="宋体" w:hAnsi="宋体" w:eastAsia="宋体" w:cs="宋体"/>
          <w:spacing w:val="-5"/>
          <w:position w:val="13"/>
          <w:sz w:val="21"/>
          <w:szCs w:val="21"/>
        </w:rPr>
        <w:t>最终确定</w:t>
      </w:r>
    </w:p>
    <w:p w14:paraId="0AD41A81">
      <w:pPr>
        <w:spacing w:line="219" w:lineRule="auto"/>
        <w:ind w:left="38"/>
        <w:rPr>
          <w:rFonts w:ascii="宋体" w:hAnsi="宋体" w:eastAsia="宋体" w:cs="宋体"/>
          <w:sz w:val="21"/>
          <w:szCs w:val="21"/>
        </w:rPr>
      </w:pPr>
      <w:r>
        <w:rPr>
          <w:rFonts w:ascii="宋体" w:hAnsi="宋体" w:eastAsia="宋体" w:cs="宋体"/>
          <w:spacing w:val="-2"/>
          <w:sz w:val="21"/>
          <w:szCs w:val="21"/>
        </w:rPr>
        <w:t>中标人。票数最少中标候选人出现并列时，淘汰报价高者。</w:t>
      </w:r>
    </w:p>
    <w:p w14:paraId="08DBADCB">
      <w:pPr>
        <w:spacing w:before="130" w:line="379" w:lineRule="exact"/>
        <w:ind w:left="437"/>
        <w:rPr>
          <w:rFonts w:ascii="宋体" w:hAnsi="宋体" w:eastAsia="宋体" w:cs="宋体"/>
          <w:sz w:val="21"/>
          <w:szCs w:val="21"/>
        </w:rPr>
      </w:pPr>
      <w:r>
        <w:fldChar w:fldCharType="begin"/>
      </w:r>
      <w:r>
        <w:instrText xml:space="preserve"> HYPERLINK "2.3.1.3" </w:instrText>
      </w:r>
      <w:r>
        <w:fldChar w:fldCharType="separate"/>
      </w:r>
      <w:r>
        <w:rPr>
          <w:rFonts w:ascii="Times New Roman" w:hAnsi="Times New Roman" w:eastAsia="Times New Roman" w:cs="Times New Roman"/>
          <w:spacing w:val="2"/>
          <w:position w:val="12"/>
          <w:sz w:val="21"/>
          <w:szCs w:val="21"/>
        </w:rPr>
        <w:t>2.3.1.3</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票决低价定标法。由定标委员会从进入票决定标的投标人中，以投票表</w:t>
      </w:r>
      <w:r>
        <w:rPr>
          <w:rFonts w:ascii="宋体" w:hAnsi="宋体" w:eastAsia="宋体" w:cs="宋体"/>
          <w:spacing w:val="1"/>
          <w:position w:val="12"/>
          <w:sz w:val="21"/>
          <w:szCs w:val="21"/>
        </w:rPr>
        <w:t>决方式</w:t>
      </w:r>
    </w:p>
    <w:p w14:paraId="12FA8DA9">
      <w:pPr>
        <w:spacing w:line="219" w:lineRule="auto"/>
        <w:ind w:left="18"/>
        <w:rPr>
          <w:rFonts w:ascii="宋体" w:hAnsi="宋体" w:eastAsia="宋体" w:cs="宋体"/>
          <w:sz w:val="21"/>
          <w:szCs w:val="21"/>
        </w:rPr>
      </w:pPr>
      <w:r>
        <w:rPr>
          <w:rFonts w:ascii="宋体" w:hAnsi="宋体" w:eastAsia="宋体" w:cs="宋体"/>
          <w:spacing w:val="-2"/>
          <w:sz w:val="21"/>
          <w:szCs w:val="21"/>
        </w:rPr>
        <w:t>确定不少于</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名投标人，以投标报价最低投标人确定为中标人。</w:t>
      </w:r>
    </w:p>
    <w:p w14:paraId="13359568">
      <w:pPr>
        <w:spacing w:before="131" w:line="379" w:lineRule="exact"/>
        <w:ind w:left="437"/>
        <w:rPr>
          <w:rFonts w:ascii="宋体" w:hAnsi="宋体" w:eastAsia="宋体" w:cs="宋体"/>
          <w:sz w:val="21"/>
          <w:szCs w:val="21"/>
        </w:rPr>
      </w:pPr>
      <w:r>
        <w:fldChar w:fldCharType="begin"/>
      </w:r>
      <w:r>
        <w:instrText xml:space="preserve"> HYPERLINK "2.3.1.4" </w:instrText>
      </w:r>
      <w:r>
        <w:fldChar w:fldCharType="separate"/>
      </w:r>
      <w:r>
        <w:rPr>
          <w:rFonts w:ascii="Times New Roman" w:hAnsi="Times New Roman" w:eastAsia="Times New Roman" w:cs="Times New Roman"/>
          <w:spacing w:val="2"/>
          <w:position w:val="12"/>
          <w:sz w:val="21"/>
          <w:szCs w:val="21"/>
        </w:rPr>
        <w:t>2.3.1.4</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票决抽签定标法。由定标委员会从进入票决定标的投标人中，以投票表</w:t>
      </w:r>
      <w:r>
        <w:rPr>
          <w:rFonts w:ascii="宋体" w:hAnsi="宋体" w:eastAsia="宋体" w:cs="宋体"/>
          <w:spacing w:val="1"/>
          <w:position w:val="12"/>
          <w:sz w:val="21"/>
          <w:szCs w:val="21"/>
        </w:rPr>
        <w:t>决方式</w:t>
      </w:r>
    </w:p>
    <w:p w14:paraId="3973A5F1">
      <w:pPr>
        <w:spacing w:before="1" w:line="219" w:lineRule="auto"/>
        <w:ind w:left="18"/>
        <w:rPr>
          <w:rFonts w:ascii="宋体" w:hAnsi="宋体" w:eastAsia="宋体" w:cs="宋体"/>
          <w:sz w:val="21"/>
          <w:szCs w:val="21"/>
        </w:rPr>
      </w:pPr>
      <w:r>
        <w:rPr>
          <w:rFonts w:ascii="宋体" w:hAnsi="宋体" w:eastAsia="宋体" w:cs="宋体"/>
          <w:spacing w:val="-1"/>
          <w:sz w:val="21"/>
          <w:szCs w:val="21"/>
        </w:rPr>
        <w:t>确定不少于</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名投标人，以随机抽签方式确定中标人。</w:t>
      </w:r>
    </w:p>
    <w:p w14:paraId="129374E2">
      <w:pPr>
        <w:spacing w:before="128"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2.3.2 </w:t>
      </w:r>
      <w:r>
        <w:rPr>
          <w:rFonts w:ascii="宋体" w:hAnsi="宋体" w:eastAsia="宋体" w:cs="宋体"/>
          <w:spacing w:val="-1"/>
          <w:sz w:val="21"/>
          <w:szCs w:val="21"/>
        </w:rPr>
        <w:t>集体议事法</w:t>
      </w:r>
    </w:p>
    <w:p w14:paraId="3B33AB7F">
      <w:pPr>
        <w:spacing w:before="134" w:line="379" w:lineRule="exact"/>
        <w:ind w:left="443"/>
        <w:rPr>
          <w:rFonts w:ascii="宋体" w:hAnsi="宋体" w:eastAsia="宋体" w:cs="宋体"/>
          <w:sz w:val="21"/>
          <w:szCs w:val="21"/>
        </w:rPr>
      </w:pPr>
      <w:r>
        <w:rPr>
          <w:rFonts w:ascii="宋体" w:hAnsi="宋体" w:eastAsia="宋体" w:cs="宋体"/>
          <w:position w:val="12"/>
          <w:sz w:val="21"/>
          <w:szCs w:val="21"/>
        </w:rPr>
        <w:t>指定标委员会进行集体商议，定标委员各自发表意见， 最终由定标委员会组长确定中</w:t>
      </w:r>
    </w:p>
    <w:p w14:paraId="4FCF1183">
      <w:pPr>
        <w:spacing w:before="1" w:line="219" w:lineRule="auto"/>
        <w:ind w:left="19"/>
        <w:rPr>
          <w:rFonts w:ascii="宋体" w:hAnsi="宋体" w:eastAsia="宋体" w:cs="宋体"/>
          <w:sz w:val="21"/>
          <w:szCs w:val="21"/>
        </w:rPr>
      </w:pPr>
      <w:r>
        <w:rPr>
          <w:rFonts w:ascii="宋体" w:hAnsi="宋体" w:eastAsia="宋体" w:cs="宋体"/>
          <w:spacing w:val="-2"/>
          <w:sz w:val="21"/>
          <w:szCs w:val="21"/>
        </w:rPr>
        <w:t>标人的定标方法，具体方法见定标办法前附表。</w:t>
      </w:r>
    </w:p>
    <w:p w14:paraId="1AE9E6B3">
      <w:pPr>
        <w:spacing w:before="130"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2.3.3 </w:t>
      </w:r>
      <w:r>
        <w:rPr>
          <w:rFonts w:ascii="宋体" w:hAnsi="宋体" w:eastAsia="宋体" w:cs="宋体"/>
          <w:spacing w:val="-1"/>
          <w:sz w:val="21"/>
          <w:szCs w:val="21"/>
        </w:rPr>
        <w:t>其他定标法</w:t>
      </w:r>
    </w:p>
    <w:p w14:paraId="09BB6F58">
      <w:pPr>
        <w:spacing w:before="127" w:line="379" w:lineRule="exact"/>
        <w:ind w:left="442"/>
        <w:rPr>
          <w:rFonts w:ascii="宋体" w:hAnsi="宋体" w:eastAsia="宋体" w:cs="宋体"/>
          <w:sz w:val="21"/>
          <w:szCs w:val="21"/>
        </w:rPr>
      </w:pPr>
      <w:r>
        <w:rPr>
          <w:rFonts w:ascii="宋体" w:hAnsi="宋体" w:eastAsia="宋体" w:cs="宋体"/>
          <w:spacing w:val="3"/>
          <w:position w:val="12"/>
          <w:sz w:val="21"/>
          <w:szCs w:val="21"/>
        </w:rPr>
        <w:t>招标人结合项目具体特点和实际情况制定的合理且规则明确的定标办法，具体方法见</w:t>
      </w:r>
    </w:p>
    <w:p w14:paraId="6874AB1A">
      <w:pPr>
        <w:spacing w:before="1" w:line="219" w:lineRule="auto"/>
        <w:ind w:left="23"/>
        <w:rPr>
          <w:rFonts w:ascii="宋体" w:hAnsi="宋体" w:eastAsia="宋体" w:cs="宋体"/>
          <w:sz w:val="21"/>
          <w:szCs w:val="21"/>
        </w:rPr>
      </w:pPr>
      <w:r>
        <w:rPr>
          <w:rFonts w:ascii="宋体" w:hAnsi="宋体" w:eastAsia="宋体" w:cs="宋体"/>
          <w:spacing w:val="-4"/>
          <w:sz w:val="21"/>
          <w:szCs w:val="21"/>
        </w:rPr>
        <w:t>定标办法前附表。</w:t>
      </w:r>
    </w:p>
    <w:p w14:paraId="7C9D743C">
      <w:pPr>
        <w:spacing w:line="219" w:lineRule="auto"/>
        <w:rPr>
          <w:rFonts w:ascii="宋体" w:hAnsi="宋体" w:eastAsia="宋体" w:cs="宋体"/>
          <w:sz w:val="21"/>
          <w:szCs w:val="21"/>
        </w:rPr>
        <w:sectPr>
          <w:footerReference r:id="rId48" w:type="default"/>
          <w:pgSz w:w="11905" w:h="16839"/>
          <w:pgMar w:top="1431" w:right="1609" w:bottom="996" w:left="1785" w:header="0" w:footer="791" w:gutter="0"/>
          <w:pgNumType w:fmt="decimal"/>
          <w:cols w:space="720" w:num="1"/>
        </w:sectPr>
      </w:pPr>
    </w:p>
    <w:p w14:paraId="3D3B3A8F">
      <w:pPr>
        <w:spacing w:before="86" w:line="224" w:lineRule="auto"/>
        <w:ind w:left="21"/>
        <w:rPr>
          <w:rFonts w:ascii="黑体" w:hAnsi="黑体" w:eastAsia="黑体" w:cs="黑体"/>
          <w:sz w:val="27"/>
          <w:szCs w:val="27"/>
        </w:rPr>
      </w:pPr>
      <w:bookmarkStart w:id="154" w:name="bookmark195"/>
      <w:bookmarkEnd w:id="154"/>
      <w:bookmarkStart w:id="155" w:name="bookmark198"/>
      <w:bookmarkEnd w:id="155"/>
      <w:bookmarkStart w:id="156" w:name="bookmark199"/>
      <w:bookmarkEnd w:id="156"/>
      <w:bookmarkStart w:id="157" w:name="bookmark196"/>
      <w:bookmarkEnd w:id="157"/>
      <w:bookmarkStart w:id="158" w:name="bookmark197"/>
      <w:bookmarkEnd w:id="158"/>
      <w:r>
        <w:rPr>
          <w:rFonts w:ascii="Times New Roman" w:hAnsi="Times New Roman" w:eastAsia="Times New Roman" w:cs="Times New Roman"/>
          <w:spacing w:val="5"/>
          <w:sz w:val="27"/>
          <w:szCs w:val="27"/>
        </w:rPr>
        <w:t>3.</w:t>
      </w:r>
      <w:r>
        <w:rPr>
          <w:rFonts w:ascii="黑体" w:hAnsi="黑体" w:eastAsia="黑体" w:cs="黑体"/>
          <w:spacing w:val="5"/>
          <w:sz w:val="27"/>
          <w:szCs w:val="27"/>
        </w:rPr>
        <w:t>重新定标</w:t>
      </w:r>
    </w:p>
    <w:p w14:paraId="1B9D1013">
      <w:pPr>
        <w:spacing w:before="114" w:line="384" w:lineRule="exact"/>
        <w:ind w:right="6"/>
        <w:jc w:val="right"/>
        <w:rPr>
          <w:rFonts w:ascii="宋体" w:hAnsi="宋体" w:eastAsia="宋体" w:cs="宋体"/>
          <w:sz w:val="21"/>
          <w:szCs w:val="21"/>
        </w:rPr>
      </w:pPr>
      <w:r>
        <w:rPr>
          <w:rFonts w:ascii="宋体" w:hAnsi="宋体" w:eastAsia="宋体" w:cs="宋体"/>
          <w:position w:val="13"/>
          <w:sz w:val="21"/>
          <w:szCs w:val="21"/>
        </w:rPr>
        <w:t>定标后有下列情形之一的， 招标人可从其他定标候选人中采用原定标方办法，由原定</w:t>
      </w:r>
    </w:p>
    <w:p w14:paraId="489B021B">
      <w:pPr>
        <w:spacing w:line="219" w:lineRule="auto"/>
        <w:ind w:left="19"/>
        <w:rPr>
          <w:rFonts w:ascii="宋体" w:hAnsi="宋体" w:eastAsia="宋体" w:cs="宋体"/>
          <w:sz w:val="21"/>
          <w:szCs w:val="21"/>
        </w:rPr>
      </w:pPr>
      <w:r>
        <w:rPr>
          <w:rFonts w:ascii="宋体" w:hAnsi="宋体" w:eastAsia="宋体" w:cs="宋体"/>
          <w:spacing w:val="-4"/>
          <w:sz w:val="21"/>
          <w:szCs w:val="21"/>
        </w:rPr>
        <w:t>标委员会重新确定中标人：</w:t>
      </w:r>
    </w:p>
    <w:p w14:paraId="5066CC4A">
      <w:pPr>
        <w:spacing w:before="129"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3.1</w:t>
      </w:r>
      <w:r>
        <w:rPr>
          <w:rFonts w:ascii="Times New Roman" w:hAnsi="Times New Roman" w:eastAsia="Times New Roman" w:cs="Times New Roman"/>
          <w:spacing w:val="19"/>
          <w:w w:val="101"/>
          <w:sz w:val="21"/>
          <w:szCs w:val="21"/>
        </w:rPr>
        <w:t xml:space="preserve"> </w:t>
      </w:r>
      <w:r>
        <w:rPr>
          <w:rFonts w:ascii="宋体" w:hAnsi="宋体" w:eastAsia="宋体" w:cs="宋体"/>
          <w:spacing w:val="-3"/>
          <w:sz w:val="21"/>
          <w:szCs w:val="21"/>
        </w:rPr>
        <w:t>中标人放弃中标或者拒不签订合同的；</w:t>
      </w:r>
    </w:p>
    <w:p w14:paraId="14B4DC39">
      <w:pPr>
        <w:spacing w:before="127" w:line="221" w:lineRule="auto"/>
        <w:ind w:left="441"/>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1"/>
          <w:w w:val="101"/>
          <w:sz w:val="21"/>
          <w:szCs w:val="21"/>
        </w:rPr>
        <w:t xml:space="preserve"> </w:t>
      </w:r>
      <w:r>
        <w:rPr>
          <w:rFonts w:ascii="宋体" w:hAnsi="宋体" w:eastAsia="宋体" w:cs="宋体"/>
          <w:spacing w:val="-2"/>
          <w:sz w:val="21"/>
          <w:szCs w:val="21"/>
        </w:rPr>
        <w:t>中标人不按照招标文件要求提交履约担保的；</w:t>
      </w:r>
    </w:p>
    <w:p w14:paraId="0A4AD8E7">
      <w:pPr>
        <w:spacing w:before="128"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3.3 </w:t>
      </w:r>
      <w:r>
        <w:rPr>
          <w:rFonts w:ascii="宋体" w:hAnsi="宋体" w:eastAsia="宋体" w:cs="宋体"/>
          <w:spacing w:val="-3"/>
          <w:sz w:val="21"/>
          <w:szCs w:val="21"/>
        </w:rPr>
        <w:t>被查实存在影响中标结果的违法行为的；</w:t>
      </w:r>
    </w:p>
    <w:p w14:paraId="2A5478CE">
      <w:pPr>
        <w:spacing w:before="128"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 </w:t>
      </w:r>
      <w:r>
        <w:rPr>
          <w:rFonts w:ascii="宋体" w:hAnsi="宋体" w:eastAsia="宋体" w:cs="宋体"/>
          <w:spacing w:val="-1"/>
          <w:sz w:val="21"/>
          <w:szCs w:val="21"/>
        </w:rPr>
        <w:t>法律法规规定的其他情形。</w:t>
      </w:r>
    </w:p>
    <w:p w14:paraId="3A87AE95">
      <w:pPr>
        <w:spacing w:before="186" w:line="224" w:lineRule="auto"/>
        <w:ind w:left="14"/>
        <w:rPr>
          <w:rFonts w:ascii="黑体" w:hAnsi="黑体" w:eastAsia="黑体" w:cs="黑体"/>
          <w:sz w:val="27"/>
          <w:szCs w:val="27"/>
        </w:rPr>
      </w:pPr>
      <w:r>
        <w:rPr>
          <w:rFonts w:ascii="Times New Roman" w:hAnsi="Times New Roman" w:eastAsia="Times New Roman" w:cs="Times New Roman"/>
          <w:spacing w:val="5"/>
          <w:sz w:val="27"/>
          <w:szCs w:val="27"/>
        </w:rPr>
        <w:t>4.</w:t>
      </w:r>
      <w:r>
        <w:rPr>
          <w:rFonts w:ascii="黑体" w:hAnsi="黑体" w:eastAsia="黑体" w:cs="黑体"/>
          <w:spacing w:val="5"/>
          <w:sz w:val="27"/>
          <w:szCs w:val="27"/>
        </w:rPr>
        <w:t>监督</w:t>
      </w:r>
    </w:p>
    <w:p w14:paraId="799873AF">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招标人负责组建监督小组， 对“评定分离”招投标活动全过程进行监督，重点监督招</w:t>
      </w:r>
    </w:p>
    <w:p w14:paraId="0124DBC6">
      <w:pPr>
        <w:spacing w:before="1" w:line="220" w:lineRule="auto"/>
        <w:ind w:left="19"/>
        <w:rPr>
          <w:rFonts w:ascii="宋体" w:hAnsi="宋体" w:eastAsia="宋体" w:cs="宋体"/>
          <w:sz w:val="21"/>
          <w:szCs w:val="21"/>
        </w:rPr>
      </w:pPr>
      <w:r>
        <w:rPr>
          <w:rFonts w:ascii="宋体" w:hAnsi="宋体" w:eastAsia="宋体" w:cs="宋体"/>
          <w:spacing w:val="-2"/>
          <w:sz w:val="21"/>
          <w:szCs w:val="21"/>
        </w:rPr>
        <w:t>标人是否按照确定的定标办法定标。</w:t>
      </w:r>
    </w:p>
    <w:p w14:paraId="2F6B77BE">
      <w:pPr>
        <w:spacing w:line="220" w:lineRule="auto"/>
        <w:rPr>
          <w:rFonts w:ascii="宋体" w:hAnsi="宋体" w:eastAsia="宋体" w:cs="宋体"/>
          <w:sz w:val="21"/>
          <w:szCs w:val="21"/>
        </w:rPr>
        <w:sectPr>
          <w:footerReference r:id="rId49" w:type="default"/>
          <w:pgSz w:w="11905" w:h="16839"/>
          <w:pgMar w:top="1431" w:right="1785" w:bottom="996" w:left="1785" w:header="0" w:footer="791" w:gutter="0"/>
          <w:pgNumType w:fmt="decimal"/>
          <w:cols w:space="720" w:num="1"/>
        </w:sectPr>
      </w:pPr>
    </w:p>
    <w:p w14:paraId="631247C8">
      <w:pPr>
        <w:spacing w:before="86" w:line="224" w:lineRule="auto"/>
        <w:ind w:left="1796"/>
        <w:rPr>
          <w:rFonts w:ascii="黑体" w:hAnsi="黑体" w:eastAsia="黑体" w:cs="黑体"/>
          <w:sz w:val="27"/>
          <w:szCs w:val="27"/>
        </w:rPr>
      </w:pPr>
      <w:bookmarkStart w:id="159" w:name="bookmark202"/>
      <w:bookmarkEnd w:id="159"/>
      <w:bookmarkStart w:id="160" w:name="bookmark200"/>
      <w:bookmarkEnd w:id="160"/>
      <w:bookmarkStart w:id="161" w:name="bookmark201"/>
      <w:bookmarkEnd w:id="161"/>
      <w:r>
        <w:rPr>
          <w:rFonts w:ascii="黑体" w:hAnsi="黑体" w:eastAsia="黑体" w:cs="黑体"/>
          <w:spacing w:val="8"/>
          <w:sz w:val="27"/>
          <w:szCs w:val="27"/>
        </w:rPr>
        <w:t>评标办法前附表（经评审的最低投标价法）</w:t>
      </w:r>
    </w:p>
    <w:p w14:paraId="6A74EDB9">
      <w:pPr>
        <w:spacing w:before="155"/>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406BE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9" w:type="dxa"/>
            <w:gridSpan w:val="2"/>
            <w:vAlign w:val="top"/>
          </w:tcPr>
          <w:p w14:paraId="6F14B7D2">
            <w:pPr>
              <w:pStyle w:val="11"/>
              <w:spacing w:before="158" w:line="221" w:lineRule="auto"/>
              <w:ind w:left="586"/>
            </w:pPr>
            <w:r>
              <w:rPr>
                <w:spacing w:val="-2"/>
                <w14:textOutline w14:w="3831" w14:cap="flat" w14:cmpd="sng">
                  <w14:solidFill>
                    <w14:srgbClr w14:val="000000"/>
                  </w14:solidFill>
                  <w14:prstDash w14:val="solid"/>
                  <w14:miter w14:val="0"/>
                </w14:textOutline>
              </w:rPr>
              <w:t>条款号</w:t>
            </w:r>
          </w:p>
        </w:tc>
        <w:tc>
          <w:tcPr>
            <w:tcW w:w="2328" w:type="dxa"/>
            <w:vAlign w:val="top"/>
          </w:tcPr>
          <w:p w14:paraId="6164DEE1">
            <w:pPr>
              <w:pStyle w:val="11"/>
              <w:spacing w:before="158" w:line="221" w:lineRule="auto"/>
              <w:ind w:left="743"/>
            </w:pPr>
            <w:r>
              <w:rPr>
                <w:spacing w:val="-1"/>
                <w14:textOutline w14:w="3831" w14:cap="flat" w14:cmpd="sng">
                  <w14:solidFill>
                    <w14:srgbClr w14:val="000000"/>
                  </w14:solidFill>
                  <w14:prstDash w14:val="solid"/>
                  <w14:miter w14:val="0"/>
                </w14:textOutline>
              </w:rPr>
              <w:t>评审因素</w:t>
            </w:r>
          </w:p>
        </w:tc>
        <w:tc>
          <w:tcPr>
            <w:tcW w:w="4775" w:type="dxa"/>
            <w:vAlign w:val="top"/>
          </w:tcPr>
          <w:p w14:paraId="6E97D204">
            <w:pPr>
              <w:pStyle w:val="11"/>
              <w:spacing w:before="159" w:line="221" w:lineRule="auto"/>
              <w:ind w:left="1896"/>
            </w:pPr>
            <w:r>
              <w:rPr>
                <w:spacing w:val="-1"/>
                <w14:textOutline w14:w="3831" w14:cap="flat" w14:cmpd="sng">
                  <w14:solidFill>
                    <w14:srgbClr w14:val="000000"/>
                  </w14:solidFill>
                  <w14:prstDash w14:val="solid"/>
                  <w14:miter w14:val="0"/>
                </w14:textOutline>
              </w:rPr>
              <w:t>评审标准</w:t>
            </w:r>
          </w:p>
        </w:tc>
      </w:tr>
      <w:tr w14:paraId="0AF6A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475CFF29">
            <w:pPr>
              <w:spacing w:line="249" w:lineRule="auto"/>
              <w:rPr>
                <w:rFonts w:ascii="Arial"/>
                <w:sz w:val="21"/>
              </w:rPr>
            </w:pPr>
          </w:p>
          <w:p w14:paraId="3ECA2FA3">
            <w:pPr>
              <w:spacing w:line="249" w:lineRule="auto"/>
              <w:rPr>
                <w:rFonts w:ascii="Arial"/>
                <w:sz w:val="21"/>
              </w:rPr>
            </w:pPr>
          </w:p>
          <w:p w14:paraId="692CE120">
            <w:pPr>
              <w:spacing w:line="249" w:lineRule="auto"/>
              <w:rPr>
                <w:rFonts w:ascii="Arial"/>
                <w:sz w:val="21"/>
              </w:rPr>
            </w:pPr>
          </w:p>
          <w:p w14:paraId="3DD303C6">
            <w:pPr>
              <w:spacing w:line="249" w:lineRule="auto"/>
              <w:rPr>
                <w:rFonts w:ascii="Arial"/>
                <w:sz w:val="21"/>
              </w:rPr>
            </w:pPr>
          </w:p>
          <w:p w14:paraId="1B931A3C">
            <w:pPr>
              <w:spacing w:line="249" w:lineRule="auto"/>
              <w:rPr>
                <w:rFonts w:ascii="Arial"/>
                <w:sz w:val="21"/>
              </w:rPr>
            </w:pPr>
          </w:p>
          <w:p w14:paraId="73448F1F">
            <w:pPr>
              <w:spacing w:line="249" w:lineRule="auto"/>
              <w:rPr>
                <w:rFonts w:ascii="Arial"/>
                <w:sz w:val="21"/>
              </w:rPr>
            </w:pPr>
          </w:p>
          <w:p w14:paraId="7D50C753">
            <w:pPr>
              <w:spacing w:line="249" w:lineRule="auto"/>
              <w:rPr>
                <w:rFonts w:ascii="Arial"/>
                <w:sz w:val="21"/>
              </w:rPr>
            </w:pPr>
          </w:p>
          <w:p w14:paraId="594886C2">
            <w:pPr>
              <w:spacing w:line="249" w:lineRule="auto"/>
              <w:rPr>
                <w:rFonts w:ascii="Arial"/>
                <w:sz w:val="21"/>
              </w:rPr>
            </w:pPr>
          </w:p>
          <w:p w14:paraId="2E34C935">
            <w:pPr>
              <w:spacing w:line="249" w:lineRule="auto"/>
              <w:rPr>
                <w:rFonts w:ascii="Arial"/>
                <w:sz w:val="21"/>
              </w:rPr>
            </w:pPr>
          </w:p>
          <w:p w14:paraId="7152A7D2">
            <w:pPr>
              <w:spacing w:line="249" w:lineRule="auto"/>
              <w:rPr>
                <w:rFonts w:ascii="Arial"/>
                <w:sz w:val="21"/>
              </w:rPr>
            </w:pPr>
          </w:p>
          <w:p w14:paraId="3764BBCE">
            <w:pPr>
              <w:spacing w:line="249" w:lineRule="auto"/>
              <w:rPr>
                <w:rFonts w:ascii="Arial"/>
                <w:sz w:val="21"/>
              </w:rPr>
            </w:pPr>
          </w:p>
          <w:p w14:paraId="5E528A67">
            <w:pPr>
              <w:spacing w:line="249" w:lineRule="auto"/>
              <w:rPr>
                <w:rFonts w:ascii="Arial"/>
                <w:sz w:val="21"/>
              </w:rPr>
            </w:pPr>
          </w:p>
          <w:p w14:paraId="6E894BDE">
            <w:pPr>
              <w:spacing w:line="249" w:lineRule="auto"/>
              <w:rPr>
                <w:rFonts w:ascii="Arial"/>
                <w:sz w:val="21"/>
              </w:rPr>
            </w:pPr>
          </w:p>
          <w:p w14:paraId="3F5F17B3">
            <w:pPr>
              <w:spacing w:line="250" w:lineRule="auto"/>
              <w:rPr>
                <w:rFonts w:ascii="Arial"/>
                <w:sz w:val="21"/>
              </w:rPr>
            </w:pPr>
          </w:p>
          <w:p w14:paraId="78F0F3AA">
            <w:pPr>
              <w:spacing w:line="250" w:lineRule="auto"/>
              <w:rPr>
                <w:rFonts w:ascii="Arial"/>
                <w:sz w:val="21"/>
              </w:rPr>
            </w:pPr>
          </w:p>
          <w:p w14:paraId="4864643E">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60" w:type="dxa"/>
            <w:vMerge w:val="restart"/>
            <w:tcBorders>
              <w:bottom w:val="nil"/>
            </w:tcBorders>
            <w:vAlign w:val="top"/>
          </w:tcPr>
          <w:p w14:paraId="39AC67F2">
            <w:pPr>
              <w:spacing w:line="252" w:lineRule="auto"/>
              <w:rPr>
                <w:rFonts w:ascii="Arial"/>
                <w:sz w:val="21"/>
              </w:rPr>
            </w:pPr>
          </w:p>
          <w:p w14:paraId="15FA077D">
            <w:pPr>
              <w:spacing w:line="252" w:lineRule="auto"/>
              <w:rPr>
                <w:rFonts w:ascii="Arial"/>
                <w:sz w:val="21"/>
              </w:rPr>
            </w:pPr>
          </w:p>
          <w:p w14:paraId="4174A3FF">
            <w:pPr>
              <w:spacing w:line="252" w:lineRule="auto"/>
              <w:rPr>
                <w:rFonts w:ascii="Arial"/>
                <w:sz w:val="21"/>
              </w:rPr>
            </w:pPr>
          </w:p>
          <w:p w14:paraId="57311E29">
            <w:pPr>
              <w:spacing w:line="252" w:lineRule="auto"/>
              <w:rPr>
                <w:rFonts w:ascii="Arial"/>
                <w:sz w:val="21"/>
              </w:rPr>
            </w:pPr>
          </w:p>
          <w:p w14:paraId="32AF019E">
            <w:pPr>
              <w:spacing w:line="252" w:lineRule="auto"/>
              <w:rPr>
                <w:rFonts w:ascii="Arial"/>
                <w:sz w:val="21"/>
              </w:rPr>
            </w:pPr>
          </w:p>
          <w:p w14:paraId="5351537B">
            <w:pPr>
              <w:spacing w:line="252" w:lineRule="auto"/>
              <w:rPr>
                <w:rFonts w:ascii="Arial"/>
                <w:sz w:val="21"/>
              </w:rPr>
            </w:pPr>
          </w:p>
          <w:p w14:paraId="5A049DC4">
            <w:pPr>
              <w:spacing w:line="252" w:lineRule="auto"/>
              <w:rPr>
                <w:rFonts w:ascii="Arial"/>
                <w:sz w:val="21"/>
              </w:rPr>
            </w:pPr>
          </w:p>
          <w:p w14:paraId="586CEA46">
            <w:pPr>
              <w:spacing w:line="252" w:lineRule="auto"/>
              <w:rPr>
                <w:rFonts w:ascii="Arial"/>
                <w:sz w:val="21"/>
              </w:rPr>
            </w:pPr>
          </w:p>
          <w:p w14:paraId="682BD86E">
            <w:pPr>
              <w:spacing w:line="252" w:lineRule="auto"/>
              <w:rPr>
                <w:rFonts w:ascii="Arial"/>
                <w:sz w:val="21"/>
              </w:rPr>
            </w:pPr>
          </w:p>
          <w:p w14:paraId="2A74AD01">
            <w:pPr>
              <w:spacing w:line="252" w:lineRule="auto"/>
              <w:rPr>
                <w:rFonts w:ascii="Arial"/>
                <w:sz w:val="21"/>
              </w:rPr>
            </w:pPr>
          </w:p>
          <w:p w14:paraId="6373764C">
            <w:pPr>
              <w:spacing w:line="252" w:lineRule="auto"/>
              <w:rPr>
                <w:rFonts w:ascii="Arial"/>
                <w:sz w:val="21"/>
              </w:rPr>
            </w:pPr>
          </w:p>
          <w:p w14:paraId="1B354ACD">
            <w:pPr>
              <w:spacing w:line="253" w:lineRule="auto"/>
              <w:rPr>
                <w:rFonts w:ascii="Arial"/>
                <w:sz w:val="21"/>
              </w:rPr>
            </w:pPr>
          </w:p>
          <w:p w14:paraId="264A1577">
            <w:pPr>
              <w:spacing w:line="253" w:lineRule="auto"/>
              <w:rPr>
                <w:rFonts w:ascii="Arial"/>
                <w:sz w:val="21"/>
              </w:rPr>
            </w:pPr>
          </w:p>
          <w:p w14:paraId="133365CB">
            <w:pPr>
              <w:pStyle w:val="11"/>
              <w:spacing w:before="68" w:line="418" w:lineRule="exact"/>
              <w:ind w:left="323"/>
            </w:pPr>
            <w:r>
              <w:rPr>
                <w:spacing w:val="-3"/>
                <w:position w:val="15"/>
              </w:rPr>
              <w:t>形式</w:t>
            </w:r>
          </w:p>
          <w:p w14:paraId="2B1A21D1">
            <w:pPr>
              <w:pStyle w:val="11"/>
              <w:spacing w:line="221" w:lineRule="auto"/>
              <w:ind w:left="319"/>
            </w:pPr>
            <w:r>
              <w:rPr>
                <w:spacing w:val="-2"/>
              </w:rPr>
              <w:t>评审</w:t>
            </w:r>
          </w:p>
          <w:p w14:paraId="01C06EA9">
            <w:pPr>
              <w:pStyle w:val="11"/>
              <w:spacing w:before="171" w:line="221" w:lineRule="auto"/>
              <w:ind w:left="321"/>
            </w:pPr>
            <w:r>
              <w:rPr>
                <w:spacing w:val="-2"/>
              </w:rPr>
              <w:t>标准</w:t>
            </w:r>
          </w:p>
        </w:tc>
        <w:tc>
          <w:tcPr>
            <w:tcW w:w="2328" w:type="dxa"/>
            <w:vAlign w:val="top"/>
          </w:tcPr>
          <w:p w14:paraId="63426F3F">
            <w:pPr>
              <w:pStyle w:val="11"/>
              <w:spacing w:before="160" w:line="221" w:lineRule="auto"/>
              <w:ind w:left="646"/>
            </w:pPr>
            <w:r>
              <w:rPr>
                <w:spacing w:val="-1"/>
              </w:rPr>
              <w:t>投标人名称</w:t>
            </w:r>
          </w:p>
        </w:tc>
        <w:tc>
          <w:tcPr>
            <w:tcW w:w="4775" w:type="dxa"/>
            <w:vAlign w:val="top"/>
          </w:tcPr>
          <w:p w14:paraId="64CE73C0">
            <w:pPr>
              <w:pStyle w:val="11"/>
              <w:spacing w:before="159" w:line="220" w:lineRule="auto"/>
              <w:ind w:left="115"/>
            </w:pPr>
            <w:r>
              <w:rPr>
                <w:spacing w:val="-1"/>
              </w:rPr>
              <w:t>与营业执照、资质证书、安全生产许可证一致</w:t>
            </w:r>
          </w:p>
        </w:tc>
      </w:tr>
      <w:tr w14:paraId="20DCA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1BDF188">
            <w:pPr>
              <w:rPr>
                <w:rFonts w:ascii="Arial"/>
                <w:sz w:val="21"/>
              </w:rPr>
            </w:pPr>
          </w:p>
        </w:tc>
        <w:tc>
          <w:tcPr>
            <w:tcW w:w="1060" w:type="dxa"/>
            <w:vMerge w:val="continue"/>
            <w:tcBorders>
              <w:top w:val="nil"/>
              <w:bottom w:val="nil"/>
            </w:tcBorders>
            <w:vAlign w:val="top"/>
          </w:tcPr>
          <w:p w14:paraId="79D60FA7">
            <w:pPr>
              <w:rPr>
                <w:rFonts w:ascii="Arial"/>
                <w:sz w:val="21"/>
              </w:rPr>
            </w:pPr>
          </w:p>
        </w:tc>
        <w:tc>
          <w:tcPr>
            <w:tcW w:w="2328" w:type="dxa"/>
            <w:vAlign w:val="top"/>
          </w:tcPr>
          <w:p w14:paraId="7C12D8A3">
            <w:pPr>
              <w:pStyle w:val="11"/>
              <w:spacing w:before="154" w:line="220" w:lineRule="auto"/>
              <w:ind w:left="329"/>
            </w:pPr>
            <w:r>
              <w:rPr>
                <w:spacing w:val="-1"/>
              </w:rPr>
              <w:t>投标文件签字盖章</w:t>
            </w:r>
          </w:p>
        </w:tc>
        <w:tc>
          <w:tcPr>
            <w:tcW w:w="4775" w:type="dxa"/>
            <w:vAlign w:val="top"/>
          </w:tcPr>
          <w:p w14:paraId="28AAEB3C">
            <w:pPr>
              <w:pStyle w:val="11"/>
              <w:spacing w:before="154" w:line="220" w:lineRule="auto"/>
              <w:ind w:left="113"/>
            </w:pPr>
            <w:r>
              <w:rPr>
                <w:spacing w:val="-1"/>
              </w:rPr>
              <w:t>符合第二章“投标人须知”第</w:t>
            </w:r>
            <w:r>
              <w:rPr>
                <w:spacing w:val="-43"/>
              </w:rPr>
              <w:t xml:space="preserve"> </w:t>
            </w:r>
            <w:r>
              <w:rPr>
                <w:spacing w:val="-1"/>
              </w:rPr>
              <w:t>3.7.3（4）目规定</w:t>
            </w:r>
          </w:p>
        </w:tc>
      </w:tr>
      <w:tr w14:paraId="70EB8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11ABE23B">
            <w:pPr>
              <w:rPr>
                <w:rFonts w:ascii="Arial"/>
                <w:sz w:val="21"/>
              </w:rPr>
            </w:pPr>
          </w:p>
        </w:tc>
        <w:tc>
          <w:tcPr>
            <w:tcW w:w="1060" w:type="dxa"/>
            <w:vMerge w:val="continue"/>
            <w:tcBorders>
              <w:top w:val="nil"/>
              <w:bottom w:val="nil"/>
            </w:tcBorders>
            <w:vAlign w:val="top"/>
          </w:tcPr>
          <w:p w14:paraId="60A3AD85">
            <w:pPr>
              <w:rPr>
                <w:rFonts w:ascii="Arial"/>
                <w:sz w:val="21"/>
              </w:rPr>
            </w:pPr>
          </w:p>
        </w:tc>
        <w:tc>
          <w:tcPr>
            <w:tcW w:w="2328" w:type="dxa"/>
            <w:vAlign w:val="top"/>
          </w:tcPr>
          <w:p w14:paraId="2824AF19">
            <w:pPr>
              <w:spacing w:line="300" w:lineRule="auto"/>
              <w:rPr>
                <w:rFonts w:ascii="Arial"/>
                <w:sz w:val="21"/>
              </w:rPr>
            </w:pPr>
          </w:p>
          <w:p w14:paraId="216B848A">
            <w:pPr>
              <w:pStyle w:val="11"/>
              <w:spacing w:before="68" w:line="221" w:lineRule="auto"/>
              <w:ind w:left="223"/>
            </w:pPr>
            <w:r>
              <w:rPr>
                <w:spacing w:val="-1"/>
              </w:rPr>
              <w:t>投标文件格式、内容</w:t>
            </w:r>
          </w:p>
        </w:tc>
        <w:tc>
          <w:tcPr>
            <w:tcW w:w="4775" w:type="dxa"/>
            <w:vAlign w:val="top"/>
          </w:tcPr>
          <w:p w14:paraId="30C05BDB">
            <w:pPr>
              <w:pStyle w:val="11"/>
              <w:spacing w:before="159" w:line="423" w:lineRule="exact"/>
              <w:ind w:left="113"/>
            </w:pPr>
            <w:r>
              <w:rPr>
                <w:spacing w:val="6"/>
                <w:position w:val="16"/>
              </w:rPr>
              <w:t>符合第八章“投标文件格式”的要求且实质性内</w:t>
            </w:r>
          </w:p>
          <w:p w14:paraId="2BF0B0DA">
            <w:pPr>
              <w:pStyle w:val="11"/>
              <w:spacing w:line="220" w:lineRule="auto"/>
              <w:ind w:left="114"/>
            </w:pPr>
            <w:r>
              <w:rPr>
                <w:spacing w:val="-2"/>
              </w:rPr>
              <w:t>容齐全</w:t>
            </w:r>
          </w:p>
        </w:tc>
      </w:tr>
      <w:tr w14:paraId="0214F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0229943">
            <w:pPr>
              <w:rPr>
                <w:rFonts w:ascii="Arial"/>
                <w:sz w:val="21"/>
              </w:rPr>
            </w:pPr>
          </w:p>
        </w:tc>
        <w:tc>
          <w:tcPr>
            <w:tcW w:w="1060" w:type="dxa"/>
            <w:vMerge w:val="continue"/>
            <w:tcBorders>
              <w:top w:val="nil"/>
              <w:bottom w:val="nil"/>
            </w:tcBorders>
            <w:vAlign w:val="top"/>
          </w:tcPr>
          <w:p w14:paraId="2DEF6BC3">
            <w:pPr>
              <w:rPr>
                <w:rFonts w:ascii="Arial"/>
                <w:sz w:val="21"/>
              </w:rPr>
            </w:pPr>
          </w:p>
        </w:tc>
        <w:tc>
          <w:tcPr>
            <w:tcW w:w="2328" w:type="dxa"/>
            <w:vAlign w:val="top"/>
          </w:tcPr>
          <w:p w14:paraId="66220FDF">
            <w:pPr>
              <w:spacing w:line="297" w:lineRule="auto"/>
              <w:rPr>
                <w:rFonts w:ascii="Arial"/>
                <w:sz w:val="21"/>
              </w:rPr>
            </w:pPr>
          </w:p>
          <w:p w14:paraId="51175C75">
            <w:pPr>
              <w:pStyle w:val="11"/>
              <w:spacing w:before="68" w:line="221" w:lineRule="auto"/>
              <w:ind w:left="121"/>
            </w:pPr>
            <w:r>
              <w:rPr>
                <w:spacing w:val="-1"/>
              </w:rPr>
              <w:t>联合体投标人（如有）</w:t>
            </w:r>
          </w:p>
        </w:tc>
        <w:tc>
          <w:tcPr>
            <w:tcW w:w="4775" w:type="dxa"/>
            <w:vAlign w:val="top"/>
          </w:tcPr>
          <w:p w14:paraId="78DD9115">
            <w:pPr>
              <w:pStyle w:val="11"/>
              <w:spacing w:before="155" w:line="423" w:lineRule="exact"/>
              <w:ind w:left="112"/>
            </w:pPr>
            <w:r>
              <w:rPr>
                <w:spacing w:val="6"/>
                <w:position w:val="16"/>
              </w:rPr>
              <w:t>提交联合体协议书，并明确联合体牵头人和各方</w:t>
            </w:r>
          </w:p>
          <w:p w14:paraId="6B3D72BA">
            <w:pPr>
              <w:pStyle w:val="11"/>
              <w:spacing w:line="220" w:lineRule="auto"/>
              <w:ind w:left="129"/>
            </w:pPr>
            <w:r>
              <w:rPr>
                <w:spacing w:val="-4"/>
              </w:rPr>
              <w:t>的权利义务</w:t>
            </w:r>
          </w:p>
        </w:tc>
      </w:tr>
      <w:tr w14:paraId="37561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3DD870B4">
            <w:pPr>
              <w:rPr>
                <w:rFonts w:ascii="Arial"/>
                <w:sz w:val="21"/>
              </w:rPr>
            </w:pPr>
          </w:p>
        </w:tc>
        <w:tc>
          <w:tcPr>
            <w:tcW w:w="1060" w:type="dxa"/>
            <w:vMerge w:val="continue"/>
            <w:tcBorders>
              <w:top w:val="nil"/>
              <w:bottom w:val="nil"/>
            </w:tcBorders>
            <w:vAlign w:val="top"/>
          </w:tcPr>
          <w:p w14:paraId="1AFB6B54">
            <w:pPr>
              <w:rPr>
                <w:rFonts w:ascii="Arial"/>
                <w:sz w:val="21"/>
              </w:rPr>
            </w:pPr>
          </w:p>
        </w:tc>
        <w:tc>
          <w:tcPr>
            <w:tcW w:w="2328" w:type="dxa"/>
            <w:vAlign w:val="top"/>
          </w:tcPr>
          <w:p w14:paraId="7A583F22">
            <w:pPr>
              <w:spacing w:line="296" w:lineRule="auto"/>
              <w:rPr>
                <w:rFonts w:ascii="Arial"/>
                <w:sz w:val="21"/>
              </w:rPr>
            </w:pPr>
          </w:p>
          <w:p w14:paraId="2A2AD2F4">
            <w:pPr>
              <w:pStyle w:val="11"/>
              <w:spacing w:before="69" w:line="219" w:lineRule="auto"/>
              <w:ind w:left="747"/>
            </w:pPr>
            <w:r>
              <w:rPr>
                <w:spacing w:val="2"/>
              </w:rPr>
              <w:t>报价唯一</w:t>
            </w:r>
          </w:p>
        </w:tc>
        <w:tc>
          <w:tcPr>
            <w:tcW w:w="4775" w:type="dxa"/>
            <w:vAlign w:val="top"/>
          </w:tcPr>
          <w:p w14:paraId="7719D676">
            <w:pPr>
              <w:pStyle w:val="11"/>
              <w:spacing w:before="155" w:line="422" w:lineRule="exact"/>
              <w:ind w:left="114"/>
            </w:pPr>
            <w:r>
              <w:rPr>
                <w:spacing w:val="4"/>
                <w:position w:val="16"/>
              </w:rPr>
              <w:t>投标报价文件（包括投标函）</w:t>
            </w:r>
            <w:r>
              <w:rPr>
                <w:spacing w:val="-55"/>
                <w:position w:val="16"/>
              </w:rPr>
              <w:t xml:space="preserve"> </w:t>
            </w:r>
            <w:r>
              <w:rPr>
                <w:spacing w:val="4"/>
                <w:position w:val="16"/>
              </w:rPr>
              <w:t>中的任何单价、合</w:t>
            </w:r>
          </w:p>
          <w:p w14:paraId="3809CEE1">
            <w:pPr>
              <w:pStyle w:val="11"/>
              <w:spacing w:line="219" w:lineRule="auto"/>
              <w:ind w:left="112"/>
            </w:pPr>
            <w:r>
              <w:rPr>
                <w:spacing w:val="-1"/>
              </w:rPr>
              <w:t>价或总价只能有一个有效报价</w:t>
            </w:r>
          </w:p>
        </w:tc>
      </w:tr>
      <w:tr w14:paraId="30B3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284B985B">
            <w:pPr>
              <w:rPr>
                <w:rFonts w:ascii="Arial"/>
                <w:sz w:val="21"/>
              </w:rPr>
            </w:pPr>
          </w:p>
        </w:tc>
        <w:tc>
          <w:tcPr>
            <w:tcW w:w="1060" w:type="dxa"/>
            <w:vMerge w:val="continue"/>
            <w:tcBorders>
              <w:top w:val="nil"/>
              <w:bottom w:val="nil"/>
            </w:tcBorders>
            <w:vAlign w:val="top"/>
          </w:tcPr>
          <w:p w14:paraId="629AA525">
            <w:pPr>
              <w:rPr>
                <w:rFonts w:ascii="Arial"/>
                <w:sz w:val="21"/>
              </w:rPr>
            </w:pPr>
          </w:p>
        </w:tc>
        <w:tc>
          <w:tcPr>
            <w:tcW w:w="2328" w:type="dxa"/>
            <w:vAlign w:val="top"/>
          </w:tcPr>
          <w:p w14:paraId="798F1FA7">
            <w:pPr>
              <w:pStyle w:val="11"/>
              <w:spacing w:before="156" w:line="219" w:lineRule="auto"/>
              <w:ind w:left="325"/>
            </w:pPr>
            <w:r>
              <w:rPr>
                <w:spacing w:val="-1"/>
              </w:rPr>
              <w:t>报价表格的完整性</w:t>
            </w:r>
          </w:p>
        </w:tc>
        <w:tc>
          <w:tcPr>
            <w:tcW w:w="4775" w:type="dxa"/>
            <w:vAlign w:val="top"/>
          </w:tcPr>
          <w:p w14:paraId="28C1C10C">
            <w:pPr>
              <w:pStyle w:val="11"/>
              <w:spacing w:before="156" w:line="219" w:lineRule="auto"/>
              <w:ind w:left="111"/>
            </w:pPr>
            <w:r>
              <w:rPr>
                <w:spacing w:val="-1"/>
              </w:rPr>
              <w:t>应按招标文件的要求完整报送投标报价应有表格</w:t>
            </w:r>
          </w:p>
        </w:tc>
      </w:tr>
      <w:tr w14:paraId="2566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01F249A2">
            <w:pPr>
              <w:rPr>
                <w:rFonts w:ascii="Arial"/>
                <w:sz w:val="21"/>
              </w:rPr>
            </w:pPr>
          </w:p>
        </w:tc>
        <w:tc>
          <w:tcPr>
            <w:tcW w:w="1060" w:type="dxa"/>
            <w:vMerge w:val="continue"/>
            <w:tcBorders>
              <w:top w:val="nil"/>
              <w:bottom w:val="nil"/>
            </w:tcBorders>
            <w:vAlign w:val="top"/>
          </w:tcPr>
          <w:p w14:paraId="183D9B6A">
            <w:pPr>
              <w:rPr>
                <w:rFonts w:ascii="Arial"/>
                <w:sz w:val="21"/>
              </w:rPr>
            </w:pPr>
          </w:p>
        </w:tc>
        <w:tc>
          <w:tcPr>
            <w:tcW w:w="2328" w:type="dxa"/>
            <w:vAlign w:val="top"/>
          </w:tcPr>
          <w:p w14:paraId="3B8E4A13">
            <w:pPr>
              <w:spacing w:line="303" w:lineRule="auto"/>
              <w:rPr>
                <w:rFonts w:ascii="Arial"/>
                <w:sz w:val="21"/>
              </w:rPr>
            </w:pPr>
          </w:p>
          <w:p w14:paraId="0A74E685">
            <w:pPr>
              <w:pStyle w:val="11"/>
              <w:spacing w:before="68" w:line="221" w:lineRule="auto"/>
              <w:ind w:left="330"/>
            </w:pPr>
            <w:r>
              <w:rPr>
                <w:spacing w:val="-1"/>
              </w:rPr>
              <w:t>项目经理实名认证</w:t>
            </w:r>
          </w:p>
        </w:tc>
        <w:tc>
          <w:tcPr>
            <w:tcW w:w="4775" w:type="dxa"/>
            <w:vAlign w:val="top"/>
          </w:tcPr>
          <w:p w14:paraId="092D51AD">
            <w:pPr>
              <w:pStyle w:val="11"/>
              <w:spacing w:before="161" w:line="418" w:lineRule="exact"/>
              <w:ind w:left="115"/>
            </w:pPr>
            <w:r>
              <w:rPr>
                <w:spacing w:val="6"/>
                <w:position w:val="15"/>
              </w:rPr>
              <w:t>项目经理通过二次刷卡实名认证（无在建工程和</w:t>
            </w:r>
          </w:p>
          <w:p w14:paraId="6C9FA71B">
            <w:pPr>
              <w:pStyle w:val="11"/>
              <w:spacing w:line="221" w:lineRule="auto"/>
              <w:ind w:left="115"/>
            </w:pPr>
            <w:r>
              <w:rPr>
                <w:spacing w:val="-4"/>
              </w:rPr>
              <w:t>不良行为）</w:t>
            </w:r>
          </w:p>
        </w:tc>
      </w:tr>
      <w:tr w14:paraId="5813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21295227">
            <w:pPr>
              <w:rPr>
                <w:rFonts w:ascii="Arial"/>
                <w:sz w:val="21"/>
              </w:rPr>
            </w:pPr>
          </w:p>
        </w:tc>
        <w:tc>
          <w:tcPr>
            <w:tcW w:w="1060" w:type="dxa"/>
            <w:vMerge w:val="continue"/>
            <w:tcBorders>
              <w:top w:val="nil"/>
              <w:bottom w:val="nil"/>
            </w:tcBorders>
            <w:vAlign w:val="top"/>
          </w:tcPr>
          <w:p w14:paraId="535A015E">
            <w:pPr>
              <w:rPr>
                <w:rFonts w:ascii="Arial"/>
                <w:sz w:val="21"/>
              </w:rPr>
            </w:pPr>
          </w:p>
        </w:tc>
        <w:tc>
          <w:tcPr>
            <w:tcW w:w="2328" w:type="dxa"/>
            <w:vAlign w:val="top"/>
          </w:tcPr>
          <w:p w14:paraId="2C5BEC26">
            <w:pPr>
              <w:spacing w:line="303" w:lineRule="auto"/>
              <w:rPr>
                <w:rFonts w:ascii="Arial"/>
                <w:sz w:val="21"/>
              </w:rPr>
            </w:pPr>
          </w:p>
          <w:p w14:paraId="08ADF2F1">
            <w:pPr>
              <w:pStyle w:val="11"/>
              <w:spacing w:before="69" w:line="221" w:lineRule="auto"/>
              <w:ind w:left="540"/>
            </w:pPr>
            <w:r>
              <w:rPr>
                <w:spacing w:val="-1"/>
              </w:rPr>
              <w:t>备选投标方案</w:t>
            </w:r>
          </w:p>
        </w:tc>
        <w:tc>
          <w:tcPr>
            <w:tcW w:w="4775" w:type="dxa"/>
            <w:vAlign w:val="top"/>
          </w:tcPr>
          <w:p w14:paraId="5EDD7642">
            <w:pPr>
              <w:pStyle w:val="11"/>
              <w:spacing w:before="162" w:line="418" w:lineRule="exact"/>
              <w:ind w:left="124"/>
            </w:pPr>
            <w:r>
              <w:rPr>
                <w:spacing w:val="6"/>
                <w:position w:val="15"/>
              </w:rPr>
              <w:t>除招标文件明确允许提交备选投标方案外，</w:t>
            </w:r>
            <w:r>
              <w:rPr>
                <w:spacing w:val="5"/>
                <w:position w:val="15"/>
              </w:rPr>
              <w:t>投标</w:t>
            </w:r>
          </w:p>
          <w:p w14:paraId="1E46D611">
            <w:pPr>
              <w:pStyle w:val="11"/>
              <w:spacing w:line="220" w:lineRule="auto"/>
              <w:ind w:left="113"/>
            </w:pPr>
            <w:r>
              <w:rPr>
                <w:spacing w:val="-1"/>
              </w:rPr>
              <w:t>人不得提交备选投标方案</w:t>
            </w:r>
          </w:p>
        </w:tc>
      </w:tr>
      <w:tr w14:paraId="74DB6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550EC9BD">
            <w:pPr>
              <w:rPr>
                <w:rFonts w:ascii="Arial"/>
                <w:sz w:val="21"/>
              </w:rPr>
            </w:pPr>
          </w:p>
        </w:tc>
        <w:tc>
          <w:tcPr>
            <w:tcW w:w="1060" w:type="dxa"/>
            <w:vMerge w:val="continue"/>
            <w:tcBorders>
              <w:top w:val="nil"/>
              <w:bottom w:val="nil"/>
            </w:tcBorders>
            <w:vAlign w:val="top"/>
          </w:tcPr>
          <w:p w14:paraId="03E81540">
            <w:pPr>
              <w:rPr>
                <w:rFonts w:ascii="Arial"/>
                <w:sz w:val="21"/>
              </w:rPr>
            </w:pPr>
          </w:p>
        </w:tc>
        <w:tc>
          <w:tcPr>
            <w:tcW w:w="2328" w:type="dxa"/>
            <w:vAlign w:val="top"/>
          </w:tcPr>
          <w:p w14:paraId="0A623E02">
            <w:pPr>
              <w:pStyle w:val="11"/>
              <w:spacing w:before="162" w:line="422" w:lineRule="exact"/>
              <w:ind w:left="121"/>
            </w:pPr>
            <w:r>
              <w:rPr>
                <w:spacing w:val="-1"/>
                <w:position w:val="16"/>
              </w:rPr>
              <w:t>法定代表人或授权委托</w:t>
            </w:r>
          </w:p>
          <w:p w14:paraId="6A88372F">
            <w:pPr>
              <w:pStyle w:val="11"/>
              <w:spacing w:line="221" w:lineRule="auto"/>
              <w:ind w:left="645"/>
            </w:pPr>
            <w:r>
              <w:rPr>
                <w:spacing w:val="-1"/>
              </w:rPr>
              <w:t>人实名认证</w:t>
            </w:r>
          </w:p>
        </w:tc>
        <w:tc>
          <w:tcPr>
            <w:tcW w:w="4775" w:type="dxa"/>
            <w:vAlign w:val="top"/>
          </w:tcPr>
          <w:p w14:paraId="7140C7D7">
            <w:pPr>
              <w:spacing w:line="302" w:lineRule="auto"/>
              <w:rPr>
                <w:rFonts w:ascii="Arial"/>
                <w:sz w:val="21"/>
              </w:rPr>
            </w:pPr>
          </w:p>
          <w:p w14:paraId="0194A8A1">
            <w:pPr>
              <w:pStyle w:val="11"/>
              <w:spacing w:before="69" w:line="221" w:lineRule="auto"/>
              <w:ind w:left="112"/>
            </w:pPr>
            <w:r>
              <w:rPr>
                <w:spacing w:val="-1"/>
              </w:rPr>
              <w:t>法定代表人或授权委托人完成实名认证</w:t>
            </w:r>
          </w:p>
        </w:tc>
      </w:tr>
      <w:tr w14:paraId="7F157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6DEBDC7">
            <w:pPr>
              <w:rPr>
                <w:rFonts w:ascii="Arial"/>
                <w:sz w:val="21"/>
              </w:rPr>
            </w:pPr>
          </w:p>
        </w:tc>
        <w:tc>
          <w:tcPr>
            <w:tcW w:w="1060" w:type="dxa"/>
            <w:vMerge w:val="continue"/>
            <w:tcBorders>
              <w:top w:val="nil"/>
              <w:bottom w:val="nil"/>
            </w:tcBorders>
            <w:vAlign w:val="top"/>
          </w:tcPr>
          <w:p w14:paraId="2632D291">
            <w:pPr>
              <w:rPr>
                <w:rFonts w:ascii="Arial"/>
                <w:sz w:val="21"/>
              </w:rPr>
            </w:pPr>
          </w:p>
        </w:tc>
        <w:tc>
          <w:tcPr>
            <w:tcW w:w="2328" w:type="dxa"/>
            <w:vAlign w:val="top"/>
          </w:tcPr>
          <w:p w14:paraId="5E5D1B01">
            <w:pPr>
              <w:pStyle w:val="11"/>
              <w:spacing w:before="157" w:line="221" w:lineRule="auto"/>
              <w:ind w:left="642"/>
            </w:pPr>
            <w:r>
              <w:rPr>
                <w:spacing w:val="-1"/>
              </w:rPr>
              <w:t>模块化暗标</w:t>
            </w:r>
          </w:p>
        </w:tc>
        <w:tc>
          <w:tcPr>
            <w:tcW w:w="4775" w:type="dxa"/>
            <w:vAlign w:val="top"/>
          </w:tcPr>
          <w:p w14:paraId="5C91C174">
            <w:pPr>
              <w:pStyle w:val="11"/>
              <w:spacing w:before="157" w:line="220" w:lineRule="auto"/>
              <w:ind w:left="113"/>
            </w:pPr>
            <w:r>
              <w:rPr>
                <w:spacing w:val="-2"/>
              </w:rPr>
              <w:t>符合第二章“投标人须知”第</w:t>
            </w:r>
            <w:r>
              <w:rPr>
                <w:spacing w:val="-28"/>
              </w:rPr>
              <w:t xml:space="preserve"> </w:t>
            </w:r>
            <w:r>
              <w:rPr>
                <w:spacing w:val="-2"/>
              </w:rPr>
              <w:t>3.7.4</w:t>
            </w:r>
            <w:r>
              <w:rPr>
                <w:spacing w:val="-41"/>
              </w:rPr>
              <w:t xml:space="preserve"> </w:t>
            </w:r>
            <w:r>
              <w:rPr>
                <w:spacing w:val="-2"/>
              </w:rPr>
              <w:t>项规定</w:t>
            </w:r>
          </w:p>
        </w:tc>
      </w:tr>
      <w:tr w14:paraId="7B192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1640CFF3">
            <w:pPr>
              <w:rPr>
                <w:rFonts w:ascii="Arial"/>
                <w:sz w:val="21"/>
              </w:rPr>
            </w:pPr>
          </w:p>
        </w:tc>
        <w:tc>
          <w:tcPr>
            <w:tcW w:w="1060" w:type="dxa"/>
            <w:vMerge w:val="continue"/>
            <w:tcBorders>
              <w:top w:val="nil"/>
              <w:bottom w:val="nil"/>
            </w:tcBorders>
            <w:vAlign w:val="top"/>
          </w:tcPr>
          <w:p w14:paraId="758872BD">
            <w:pPr>
              <w:rPr>
                <w:rFonts w:ascii="Arial"/>
                <w:sz w:val="21"/>
              </w:rPr>
            </w:pPr>
          </w:p>
        </w:tc>
        <w:tc>
          <w:tcPr>
            <w:tcW w:w="2328" w:type="dxa"/>
            <w:vAlign w:val="top"/>
          </w:tcPr>
          <w:p w14:paraId="3E976F77">
            <w:pPr>
              <w:pStyle w:val="11"/>
              <w:spacing w:before="163" w:line="221" w:lineRule="auto"/>
              <w:ind w:left="541"/>
            </w:pPr>
            <w:r>
              <w:rPr>
                <w:spacing w:val="-1"/>
              </w:rPr>
              <w:t>行为雷同分析</w:t>
            </w:r>
          </w:p>
        </w:tc>
        <w:tc>
          <w:tcPr>
            <w:tcW w:w="4775" w:type="dxa"/>
            <w:vAlign w:val="top"/>
          </w:tcPr>
          <w:p w14:paraId="4EE86936">
            <w:pPr>
              <w:pStyle w:val="11"/>
              <w:spacing w:before="162" w:line="221" w:lineRule="auto"/>
              <w:ind w:left="115"/>
            </w:pPr>
            <w:r>
              <w:rPr>
                <w:spacing w:val="-1"/>
              </w:rPr>
              <w:t>不存在投标行为雷同情形</w:t>
            </w:r>
          </w:p>
        </w:tc>
      </w:tr>
      <w:tr w14:paraId="4AC1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5644CD84">
            <w:pPr>
              <w:rPr>
                <w:rFonts w:ascii="Arial"/>
                <w:sz w:val="21"/>
              </w:rPr>
            </w:pPr>
          </w:p>
        </w:tc>
        <w:tc>
          <w:tcPr>
            <w:tcW w:w="1060" w:type="dxa"/>
            <w:vMerge w:val="continue"/>
            <w:tcBorders>
              <w:top w:val="nil"/>
            </w:tcBorders>
            <w:vAlign w:val="top"/>
          </w:tcPr>
          <w:p w14:paraId="48B82A87">
            <w:pPr>
              <w:rPr>
                <w:rFonts w:ascii="Arial"/>
                <w:sz w:val="21"/>
              </w:rPr>
            </w:pPr>
          </w:p>
        </w:tc>
        <w:tc>
          <w:tcPr>
            <w:tcW w:w="2328" w:type="dxa"/>
            <w:vAlign w:val="top"/>
          </w:tcPr>
          <w:p w14:paraId="4EC67466">
            <w:pPr>
              <w:pStyle w:val="11"/>
              <w:spacing w:before="158" w:line="223" w:lineRule="auto"/>
              <w:ind w:left="973"/>
            </w:pPr>
            <w:r>
              <w:rPr>
                <w:spacing w:val="-5"/>
              </w:rPr>
              <w:t>……</w:t>
            </w:r>
          </w:p>
        </w:tc>
        <w:tc>
          <w:tcPr>
            <w:tcW w:w="4775" w:type="dxa"/>
            <w:vAlign w:val="top"/>
          </w:tcPr>
          <w:p w14:paraId="7034CFB0">
            <w:pPr>
              <w:pStyle w:val="11"/>
              <w:spacing w:before="158" w:line="223" w:lineRule="auto"/>
              <w:ind w:left="125"/>
            </w:pPr>
            <w:r>
              <w:rPr>
                <w:spacing w:val="-5"/>
              </w:rPr>
              <w:t>……</w:t>
            </w:r>
          </w:p>
        </w:tc>
      </w:tr>
      <w:tr w14:paraId="66A2C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58867D3E">
            <w:pPr>
              <w:spacing w:line="252" w:lineRule="auto"/>
              <w:rPr>
                <w:rFonts w:ascii="Arial"/>
                <w:sz w:val="21"/>
              </w:rPr>
            </w:pPr>
          </w:p>
          <w:p w14:paraId="69302E45">
            <w:pPr>
              <w:spacing w:line="252" w:lineRule="auto"/>
              <w:rPr>
                <w:rFonts w:ascii="Arial"/>
                <w:sz w:val="21"/>
              </w:rPr>
            </w:pPr>
          </w:p>
          <w:p w14:paraId="3123B6D9">
            <w:pPr>
              <w:spacing w:line="252" w:lineRule="auto"/>
              <w:rPr>
                <w:rFonts w:ascii="Arial"/>
                <w:sz w:val="21"/>
              </w:rPr>
            </w:pPr>
          </w:p>
          <w:p w14:paraId="11E40A03">
            <w:pPr>
              <w:spacing w:line="252" w:lineRule="auto"/>
              <w:rPr>
                <w:rFonts w:ascii="Arial"/>
                <w:sz w:val="21"/>
              </w:rPr>
            </w:pPr>
          </w:p>
          <w:p w14:paraId="0B9C2FE8">
            <w:pPr>
              <w:spacing w:line="252" w:lineRule="auto"/>
              <w:rPr>
                <w:rFonts w:ascii="Arial"/>
                <w:sz w:val="21"/>
              </w:rPr>
            </w:pPr>
          </w:p>
          <w:p w14:paraId="1D5998D8">
            <w:pPr>
              <w:spacing w:line="252" w:lineRule="auto"/>
              <w:rPr>
                <w:rFonts w:ascii="Arial"/>
                <w:sz w:val="21"/>
              </w:rPr>
            </w:pPr>
          </w:p>
          <w:p w14:paraId="13472EAF">
            <w:pPr>
              <w:spacing w:line="253" w:lineRule="auto"/>
              <w:rPr>
                <w:rFonts w:ascii="Arial"/>
                <w:sz w:val="21"/>
              </w:rPr>
            </w:pPr>
          </w:p>
          <w:p w14:paraId="12D6B71D">
            <w:pPr>
              <w:spacing w:line="253" w:lineRule="auto"/>
              <w:rPr>
                <w:rFonts w:ascii="Arial"/>
                <w:sz w:val="21"/>
              </w:rPr>
            </w:pPr>
          </w:p>
          <w:p w14:paraId="7E30971C">
            <w:pPr>
              <w:spacing w:line="253" w:lineRule="auto"/>
              <w:rPr>
                <w:rFonts w:ascii="Arial"/>
                <w:sz w:val="21"/>
              </w:rPr>
            </w:pPr>
          </w:p>
          <w:p w14:paraId="6AE06072">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1060" w:type="dxa"/>
            <w:vMerge w:val="restart"/>
            <w:tcBorders>
              <w:bottom w:val="nil"/>
            </w:tcBorders>
            <w:vAlign w:val="top"/>
          </w:tcPr>
          <w:p w14:paraId="3812628F">
            <w:pPr>
              <w:spacing w:line="258" w:lineRule="auto"/>
              <w:rPr>
                <w:rFonts w:ascii="Arial"/>
                <w:sz w:val="21"/>
              </w:rPr>
            </w:pPr>
          </w:p>
          <w:p w14:paraId="47BA7E1E">
            <w:pPr>
              <w:spacing w:line="258" w:lineRule="auto"/>
              <w:rPr>
                <w:rFonts w:ascii="Arial"/>
                <w:sz w:val="21"/>
              </w:rPr>
            </w:pPr>
          </w:p>
          <w:p w14:paraId="4CD56947">
            <w:pPr>
              <w:spacing w:line="258" w:lineRule="auto"/>
              <w:rPr>
                <w:rFonts w:ascii="Arial"/>
                <w:sz w:val="21"/>
              </w:rPr>
            </w:pPr>
          </w:p>
          <w:p w14:paraId="02AC2130">
            <w:pPr>
              <w:spacing w:line="258" w:lineRule="auto"/>
              <w:rPr>
                <w:rFonts w:ascii="Arial"/>
                <w:sz w:val="21"/>
              </w:rPr>
            </w:pPr>
          </w:p>
          <w:p w14:paraId="7D04A435">
            <w:pPr>
              <w:spacing w:line="258" w:lineRule="auto"/>
              <w:rPr>
                <w:rFonts w:ascii="Arial"/>
                <w:sz w:val="21"/>
              </w:rPr>
            </w:pPr>
          </w:p>
          <w:p w14:paraId="4EC1DFAF">
            <w:pPr>
              <w:spacing w:line="258" w:lineRule="auto"/>
              <w:rPr>
                <w:rFonts w:ascii="Arial"/>
                <w:sz w:val="21"/>
              </w:rPr>
            </w:pPr>
          </w:p>
          <w:p w14:paraId="627A23AC">
            <w:pPr>
              <w:spacing w:line="259" w:lineRule="auto"/>
              <w:rPr>
                <w:rFonts w:ascii="Arial"/>
                <w:sz w:val="21"/>
              </w:rPr>
            </w:pPr>
          </w:p>
          <w:p w14:paraId="388C876F">
            <w:pPr>
              <w:pStyle w:val="11"/>
              <w:spacing w:before="69" w:line="422" w:lineRule="exact"/>
              <w:ind w:left="329"/>
            </w:pPr>
            <w:r>
              <w:rPr>
                <w:spacing w:val="-4"/>
                <w:position w:val="16"/>
              </w:rPr>
              <w:t>资格</w:t>
            </w:r>
          </w:p>
          <w:p w14:paraId="2FD43FD8">
            <w:pPr>
              <w:pStyle w:val="11"/>
              <w:spacing w:line="221" w:lineRule="auto"/>
              <w:ind w:left="319"/>
            </w:pPr>
            <w:r>
              <w:rPr>
                <w:spacing w:val="-2"/>
              </w:rPr>
              <w:t>评审</w:t>
            </w:r>
          </w:p>
          <w:p w14:paraId="772D3E72">
            <w:pPr>
              <w:pStyle w:val="11"/>
              <w:spacing w:before="166" w:line="221" w:lineRule="auto"/>
              <w:ind w:left="321"/>
            </w:pPr>
            <w:r>
              <w:rPr>
                <w:spacing w:val="-2"/>
              </w:rPr>
              <w:t>标准</w:t>
            </w:r>
          </w:p>
        </w:tc>
        <w:tc>
          <w:tcPr>
            <w:tcW w:w="2328" w:type="dxa"/>
            <w:vAlign w:val="top"/>
          </w:tcPr>
          <w:p w14:paraId="6192DCA3">
            <w:pPr>
              <w:pStyle w:val="11"/>
              <w:spacing w:before="163" w:line="221" w:lineRule="auto"/>
              <w:ind w:left="755"/>
            </w:pPr>
            <w:r>
              <w:rPr>
                <w:spacing w:val="-2"/>
              </w:rPr>
              <w:t>营业执照</w:t>
            </w:r>
          </w:p>
        </w:tc>
        <w:tc>
          <w:tcPr>
            <w:tcW w:w="4775" w:type="dxa"/>
            <w:vAlign w:val="top"/>
          </w:tcPr>
          <w:p w14:paraId="64D49530">
            <w:pPr>
              <w:pStyle w:val="11"/>
              <w:spacing w:before="163" w:line="221" w:lineRule="auto"/>
              <w:ind w:left="115"/>
            </w:pPr>
            <w:r>
              <w:rPr>
                <w:spacing w:val="-1"/>
              </w:rPr>
              <w:t>具备有效的营业执照</w:t>
            </w:r>
          </w:p>
        </w:tc>
      </w:tr>
      <w:tr w14:paraId="27DA3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111F11DB">
            <w:pPr>
              <w:rPr>
                <w:rFonts w:ascii="Arial"/>
                <w:sz w:val="21"/>
              </w:rPr>
            </w:pPr>
          </w:p>
        </w:tc>
        <w:tc>
          <w:tcPr>
            <w:tcW w:w="1060" w:type="dxa"/>
            <w:vMerge w:val="continue"/>
            <w:tcBorders>
              <w:top w:val="nil"/>
              <w:bottom w:val="nil"/>
            </w:tcBorders>
            <w:vAlign w:val="top"/>
          </w:tcPr>
          <w:p w14:paraId="71E236C4">
            <w:pPr>
              <w:rPr>
                <w:rFonts w:ascii="Arial"/>
                <w:sz w:val="21"/>
              </w:rPr>
            </w:pPr>
          </w:p>
        </w:tc>
        <w:tc>
          <w:tcPr>
            <w:tcW w:w="2328" w:type="dxa"/>
            <w:vAlign w:val="top"/>
          </w:tcPr>
          <w:p w14:paraId="2090DC29">
            <w:pPr>
              <w:pStyle w:val="11"/>
              <w:spacing w:before="158" w:line="221" w:lineRule="auto"/>
              <w:ind w:left="436"/>
            </w:pPr>
            <w:r>
              <w:rPr>
                <w:spacing w:val="-2"/>
              </w:rPr>
              <w:t>安全生产许可证</w:t>
            </w:r>
          </w:p>
        </w:tc>
        <w:tc>
          <w:tcPr>
            <w:tcW w:w="4775" w:type="dxa"/>
            <w:vAlign w:val="top"/>
          </w:tcPr>
          <w:p w14:paraId="6A02AB14">
            <w:pPr>
              <w:pStyle w:val="11"/>
              <w:spacing w:before="158" w:line="221" w:lineRule="auto"/>
              <w:ind w:left="115"/>
            </w:pPr>
            <w:r>
              <w:rPr>
                <w:spacing w:val="-1"/>
              </w:rPr>
              <w:t>具备有效的安全生产许可证</w:t>
            </w:r>
          </w:p>
        </w:tc>
      </w:tr>
      <w:tr w14:paraId="49A45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1758E197">
            <w:pPr>
              <w:rPr>
                <w:rFonts w:ascii="Arial"/>
                <w:sz w:val="21"/>
              </w:rPr>
            </w:pPr>
          </w:p>
        </w:tc>
        <w:tc>
          <w:tcPr>
            <w:tcW w:w="1060" w:type="dxa"/>
            <w:vMerge w:val="continue"/>
            <w:tcBorders>
              <w:top w:val="nil"/>
              <w:bottom w:val="nil"/>
            </w:tcBorders>
            <w:vAlign w:val="top"/>
          </w:tcPr>
          <w:p w14:paraId="64E3E675">
            <w:pPr>
              <w:rPr>
                <w:rFonts w:ascii="Arial"/>
                <w:sz w:val="21"/>
              </w:rPr>
            </w:pPr>
          </w:p>
        </w:tc>
        <w:tc>
          <w:tcPr>
            <w:tcW w:w="2328" w:type="dxa"/>
            <w:vAlign w:val="top"/>
          </w:tcPr>
          <w:p w14:paraId="2D115F25">
            <w:pPr>
              <w:pStyle w:val="11"/>
              <w:spacing w:before="163" w:line="221" w:lineRule="auto"/>
              <w:ind w:left="758"/>
            </w:pPr>
            <w:r>
              <w:rPr>
                <w:spacing w:val="-3"/>
              </w:rPr>
              <w:t>资质等级</w:t>
            </w:r>
          </w:p>
        </w:tc>
        <w:tc>
          <w:tcPr>
            <w:tcW w:w="4775" w:type="dxa"/>
            <w:vAlign w:val="top"/>
          </w:tcPr>
          <w:p w14:paraId="25EA6C8A">
            <w:pPr>
              <w:pStyle w:val="11"/>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21A04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02207917">
            <w:pPr>
              <w:rPr>
                <w:rFonts w:ascii="Arial"/>
                <w:sz w:val="21"/>
              </w:rPr>
            </w:pPr>
          </w:p>
        </w:tc>
        <w:tc>
          <w:tcPr>
            <w:tcW w:w="1060" w:type="dxa"/>
            <w:vMerge w:val="continue"/>
            <w:tcBorders>
              <w:top w:val="nil"/>
              <w:bottom w:val="nil"/>
            </w:tcBorders>
            <w:vAlign w:val="top"/>
          </w:tcPr>
          <w:p w14:paraId="72F0DC8D">
            <w:pPr>
              <w:rPr>
                <w:rFonts w:ascii="Arial"/>
                <w:sz w:val="21"/>
              </w:rPr>
            </w:pPr>
          </w:p>
        </w:tc>
        <w:tc>
          <w:tcPr>
            <w:tcW w:w="2328" w:type="dxa"/>
            <w:vAlign w:val="top"/>
          </w:tcPr>
          <w:p w14:paraId="50924BFA">
            <w:pPr>
              <w:pStyle w:val="11"/>
              <w:spacing w:before="164" w:line="220" w:lineRule="auto"/>
              <w:ind w:left="960"/>
            </w:pPr>
            <w:r>
              <w:rPr>
                <w:spacing w:val="-2"/>
              </w:rPr>
              <w:t>信誉</w:t>
            </w:r>
          </w:p>
        </w:tc>
        <w:tc>
          <w:tcPr>
            <w:tcW w:w="4775" w:type="dxa"/>
            <w:vAlign w:val="top"/>
          </w:tcPr>
          <w:p w14:paraId="7C9FA1EF">
            <w:pPr>
              <w:pStyle w:val="11"/>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008C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E7FF10B">
            <w:pPr>
              <w:rPr>
                <w:rFonts w:ascii="Arial"/>
                <w:sz w:val="21"/>
              </w:rPr>
            </w:pPr>
          </w:p>
        </w:tc>
        <w:tc>
          <w:tcPr>
            <w:tcW w:w="1060" w:type="dxa"/>
            <w:vMerge w:val="continue"/>
            <w:tcBorders>
              <w:top w:val="nil"/>
              <w:bottom w:val="nil"/>
            </w:tcBorders>
            <w:vAlign w:val="top"/>
          </w:tcPr>
          <w:p w14:paraId="640AC944">
            <w:pPr>
              <w:rPr>
                <w:rFonts w:ascii="Arial"/>
                <w:sz w:val="21"/>
              </w:rPr>
            </w:pPr>
          </w:p>
        </w:tc>
        <w:tc>
          <w:tcPr>
            <w:tcW w:w="2328" w:type="dxa"/>
            <w:vAlign w:val="top"/>
          </w:tcPr>
          <w:p w14:paraId="39D877D0">
            <w:pPr>
              <w:pStyle w:val="11"/>
              <w:spacing w:before="159" w:line="221" w:lineRule="auto"/>
              <w:ind w:left="541"/>
            </w:pPr>
            <w:r>
              <w:rPr>
                <w:spacing w:val="-2"/>
              </w:rPr>
              <w:t>项目经理资格</w:t>
            </w:r>
          </w:p>
        </w:tc>
        <w:tc>
          <w:tcPr>
            <w:tcW w:w="4775" w:type="dxa"/>
            <w:vAlign w:val="top"/>
          </w:tcPr>
          <w:p w14:paraId="4E6A8C4D">
            <w:pPr>
              <w:pStyle w:val="11"/>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63D7C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31BA860A">
            <w:pPr>
              <w:rPr>
                <w:rFonts w:ascii="Arial"/>
                <w:sz w:val="21"/>
              </w:rPr>
            </w:pPr>
          </w:p>
        </w:tc>
        <w:tc>
          <w:tcPr>
            <w:tcW w:w="1060" w:type="dxa"/>
            <w:vMerge w:val="continue"/>
            <w:tcBorders>
              <w:top w:val="nil"/>
              <w:bottom w:val="nil"/>
            </w:tcBorders>
            <w:vAlign w:val="top"/>
          </w:tcPr>
          <w:p w14:paraId="11C2B6FF">
            <w:pPr>
              <w:rPr>
                <w:rFonts w:ascii="Arial"/>
                <w:sz w:val="21"/>
              </w:rPr>
            </w:pPr>
          </w:p>
        </w:tc>
        <w:tc>
          <w:tcPr>
            <w:tcW w:w="2328" w:type="dxa"/>
            <w:vAlign w:val="top"/>
          </w:tcPr>
          <w:p w14:paraId="0A2DD83C">
            <w:pPr>
              <w:pStyle w:val="11"/>
              <w:spacing w:before="164" w:line="221" w:lineRule="auto"/>
              <w:ind w:left="959"/>
            </w:pPr>
            <w:r>
              <w:rPr>
                <w:spacing w:val="-2"/>
              </w:rPr>
              <w:t>业绩</w:t>
            </w:r>
          </w:p>
        </w:tc>
        <w:tc>
          <w:tcPr>
            <w:tcW w:w="4775" w:type="dxa"/>
            <w:vAlign w:val="top"/>
          </w:tcPr>
          <w:p w14:paraId="2DD2CA39">
            <w:pPr>
              <w:pStyle w:val="11"/>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37A8C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745CB9E5">
            <w:pPr>
              <w:rPr>
                <w:rFonts w:ascii="Arial"/>
                <w:sz w:val="21"/>
              </w:rPr>
            </w:pPr>
          </w:p>
        </w:tc>
        <w:tc>
          <w:tcPr>
            <w:tcW w:w="1060" w:type="dxa"/>
            <w:vMerge w:val="continue"/>
            <w:tcBorders>
              <w:top w:val="nil"/>
              <w:bottom w:val="nil"/>
            </w:tcBorders>
            <w:vAlign w:val="top"/>
          </w:tcPr>
          <w:p w14:paraId="085B50D6">
            <w:pPr>
              <w:rPr>
                <w:rFonts w:ascii="Arial"/>
                <w:sz w:val="21"/>
              </w:rPr>
            </w:pPr>
          </w:p>
        </w:tc>
        <w:tc>
          <w:tcPr>
            <w:tcW w:w="2328" w:type="dxa"/>
            <w:vAlign w:val="top"/>
          </w:tcPr>
          <w:p w14:paraId="41E533D1">
            <w:pPr>
              <w:pStyle w:val="11"/>
              <w:spacing w:before="159" w:line="423" w:lineRule="exact"/>
              <w:ind w:left="123"/>
            </w:pPr>
            <w:r>
              <w:rPr>
                <w:spacing w:val="-1"/>
                <w:position w:val="16"/>
              </w:rPr>
              <w:t>项目管理机构主要人员</w:t>
            </w:r>
          </w:p>
          <w:p w14:paraId="45B9B049">
            <w:pPr>
              <w:pStyle w:val="11"/>
              <w:spacing w:before="1" w:line="221" w:lineRule="auto"/>
              <w:ind w:left="961"/>
            </w:pPr>
            <w:r>
              <w:rPr>
                <w:spacing w:val="-2"/>
              </w:rPr>
              <w:t>要求</w:t>
            </w:r>
          </w:p>
        </w:tc>
        <w:tc>
          <w:tcPr>
            <w:tcW w:w="4775" w:type="dxa"/>
            <w:vAlign w:val="top"/>
          </w:tcPr>
          <w:p w14:paraId="5CACFFB8">
            <w:pPr>
              <w:spacing w:line="301" w:lineRule="auto"/>
              <w:rPr>
                <w:rFonts w:ascii="Arial"/>
                <w:sz w:val="21"/>
              </w:rPr>
            </w:pPr>
          </w:p>
          <w:p w14:paraId="2C913E15">
            <w:pPr>
              <w:pStyle w:val="11"/>
              <w:spacing w:before="6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761D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79E5EAE6">
            <w:pPr>
              <w:rPr>
                <w:rFonts w:ascii="Arial"/>
                <w:sz w:val="21"/>
              </w:rPr>
            </w:pPr>
          </w:p>
        </w:tc>
        <w:tc>
          <w:tcPr>
            <w:tcW w:w="1060" w:type="dxa"/>
            <w:vMerge w:val="continue"/>
            <w:tcBorders>
              <w:top w:val="nil"/>
              <w:bottom w:val="nil"/>
            </w:tcBorders>
            <w:vAlign w:val="top"/>
          </w:tcPr>
          <w:p w14:paraId="00F5DBDA">
            <w:pPr>
              <w:rPr>
                <w:rFonts w:ascii="Arial"/>
                <w:sz w:val="21"/>
              </w:rPr>
            </w:pPr>
          </w:p>
        </w:tc>
        <w:tc>
          <w:tcPr>
            <w:tcW w:w="2328" w:type="dxa"/>
            <w:vAlign w:val="top"/>
          </w:tcPr>
          <w:p w14:paraId="3F49907B">
            <w:pPr>
              <w:pStyle w:val="11"/>
              <w:spacing w:before="160" w:line="221" w:lineRule="auto"/>
              <w:ind w:left="750"/>
            </w:pPr>
            <w:r>
              <w:rPr>
                <w:spacing w:val="-1"/>
              </w:rPr>
              <w:t>其他要求</w:t>
            </w:r>
          </w:p>
        </w:tc>
        <w:tc>
          <w:tcPr>
            <w:tcW w:w="4775" w:type="dxa"/>
            <w:vAlign w:val="top"/>
          </w:tcPr>
          <w:p w14:paraId="235AC493">
            <w:pPr>
              <w:pStyle w:val="11"/>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40B7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2622F248">
            <w:pPr>
              <w:rPr>
                <w:rFonts w:ascii="Arial"/>
                <w:sz w:val="21"/>
              </w:rPr>
            </w:pPr>
          </w:p>
        </w:tc>
        <w:tc>
          <w:tcPr>
            <w:tcW w:w="1060" w:type="dxa"/>
            <w:vMerge w:val="continue"/>
            <w:tcBorders>
              <w:top w:val="nil"/>
              <w:bottom w:val="nil"/>
            </w:tcBorders>
            <w:vAlign w:val="top"/>
          </w:tcPr>
          <w:p w14:paraId="3A3F7715">
            <w:pPr>
              <w:rPr>
                <w:rFonts w:ascii="Arial"/>
                <w:sz w:val="21"/>
              </w:rPr>
            </w:pPr>
          </w:p>
        </w:tc>
        <w:tc>
          <w:tcPr>
            <w:tcW w:w="2328" w:type="dxa"/>
            <w:vAlign w:val="top"/>
          </w:tcPr>
          <w:p w14:paraId="2A601D15">
            <w:pPr>
              <w:pStyle w:val="11"/>
              <w:spacing w:before="165" w:line="221" w:lineRule="auto"/>
              <w:ind w:left="121"/>
            </w:pPr>
            <w:r>
              <w:rPr>
                <w:spacing w:val="-2"/>
              </w:rPr>
              <w:t>联合体投标人（如有）</w:t>
            </w:r>
          </w:p>
        </w:tc>
        <w:tc>
          <w:tcPr>
            <w:tcW w:w="4775" w:type="dxa"/>
            <w:vAlign w:val="top"/>
          </w:tcPr>
          <w:p w14:paraId="1EC1D48C">
            <w:pPr>
              <w:pStyle w:val="11"/>
              <w:spacing w:before="16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1.4.2 </w:t>
            </w:r>
            <w:r>
              <w:rPr>
                <w:spacing w:val="-2"/>
              </w:rPr>
              <w:t>项规定</w:t>
            </w:r>
          </w:p>
        </w:tc>
      </w:tr>
      <w:tr w14:paraId="3C56C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continue"/>
            <w:tcBorders>
              <w:top w:val="nil"/>
            </w:tcBorders>
            <w:vAlign w:val="top"/>
          </w:tcPr>
          <w:p w14:paraId="727F4C54">
            <w:pPr>
              <w:rPr>
                <w:rFonts w:ascii="Arial"/>
                <w:sz w:val="21"/>
              </w:rPr>
            </w:pPr>
          </w:p>
        </w:tc>
        <w:tc>
          <w:tcPr>
            <w:tcW w:w="1060" w:type="dxa"/>
            <w:vMerge w:val="continue"/>
            <w:tcBorders>
              <w:top w:val="nil"/>
            </w:tcBorders>
            <w:vAlign w:val="top"/>
          </w:tcPr>
          <w:p w14:paraId="73E74F6F">
            <w:pPr>
              <w:rPr>
                <w:rFonts w:ascii="Arial"/>
                <w:sz w:val="21"/>
              </w:rPr>
            </w:pPr>
          </w:p>
        </w:tc>
        <w:tc>
          <w:tcPr>
            <w:tcW w:w="2328" w:type="dxa"/>
            <w:vAlign w:val="top"/>
          </w:tcPr>
          <w:p w14:paraId="47CD6A65">
            <w:pPr>
              <w:pStyle w:val="11"/>
              <w:spacing w:before="164" w:line="221" w:lineRule="auto"/>
              <w:ind w:left="123"/>
            </w:pPr>
            <w:r>
              <w:rPr>
                <w:spacing w:val="-1"/>
              </w:rPr>
              <w:t>不存在禁止投标的情形</w:t>
            </w:r>
          </w:p>
        </w:tc>
        <w:tc>
          <w:tcPr>
            <w:tcW w:w="4775" w:type="dxa"/>
            <w:vAlign w:val="top"/>
          </w:tcPr>
          <w:p w14:paraId="125969FF">
            <w:pPr>
              <w:pStyle w:val="11"/>
              <w:spacing w:before="164" w:line="220" w:lineRule="auto"/>
              <w:ind w:left="115"/>
            </w:pPr>
            <w:r>
              <w:rPr>
                <w:spacing w:val="-2"/>
              </w:rPr>
              <w:t xml:space="preserve">不存在第二章“投标人须知”第 </w:t>
            </w:r>
            <w:r>
              <w:rPr>
                <w:rFonts w:ascii="Times New Roman" w:hAnsi="Times New Roman" w:eastAsia="Times New Roman" w:cs="Times New Roman"/>
                <w:spacing w:val="-2"/>
              </w:rPr>
              <w:t>1.4.3</w:t>
            </w:r>
            <w:r>
              <w:rPr>
                <w:rFonts w:ascii="Times New Roman" w:hAnsi="Times New Roman" w:eastAsia="Times New Roman" w:cs="Times New Roman"/>
                <w:spacing w:val="31"/>
              </w:rPr>
              <w:t xml:space="preserve"> </w:t>
            </w:r>
            <w:r>
              <w:rPr>
                <w:spacing w:val="-2"/>
              </w:rPr>
              <w:t>项规定的任</w:t>
            </w:r>
          </w:p>
        </w:tc>
      </w:tr>
    </w:tbl>
    <w:p w14:paraId="39007CBF">
      <w:pPr>
        <w:pStyle w:val="3"/>
      </w:pPr>
    </w:p>
    <w:p w14:paraId="68BB538B">
      <w:pPr>
        <w:sectPr>
          <w:footerReference r:id="rId50" w:type="default"/>
          <w:pgSz w:w="11905" w:h="16839"/>
          <w:pgMar w:top="1431" w:right="1493" w:bottom="996" w:left="1502" w:header="0" w:footer="791" w:gutter="0"/>
          <w:pgNumType w:fmt="decimal"/>
          <w:cols w:space="720" w:num="1"/>
        </w:sectPr>
      </w:pPr>
    </w:p>
    <w:p w14:paraId="61FC6E49">
      <w:pPr>
        <w:spacing w:line="95" w:lineRule="auto"/>
        <w:rPr>
          <w:rFonts w:ascii="Arial"/>
          <w:sz w:val="2"/>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5E83D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restart"/>
            <w:tcBorders>
              <w:bottom w:val="nil"/>
            </w:tcBorders>
            <w:vAlign w:val="top"/>
          </w:tcPr>
          <w:p w14:paraId="083B5048">
            <w:pPr>
              <w:rPr>
                <w:rFonts w:ascii="Arial"/>
                <w:sz w:val="21"/>
              </w:rPr>
            </w:pPr>
          </w:p>
        </w:tc>
        <w:tc>
          <w:tcPr>
            <w:tcW w:w="1060" w:type="dxa"/>
            <w:vMerge w:val="restart"/>
            <w:tcBorders>
              <w:bottom w:val="nil"/>
            </w:tcBorders>
            <w:vAlign w:val="top"/>
          </w:tcPr>
          <w:p w14:paraId="2A16241B">
            <w:pPr>
              <w:rPr>
                <w:rFonts w:ascii="Arial"/>
                <w:sz w:val="21"/>
              </w:rPr>
            </w:pPr>
          </w:p>
        </w:tc>
        <w:tc>
          <w:tcPr>
            <w:tcW w:w="2328" w:type="dxa"/>
            <w:vAlign w:val="top"/>
          </w:tcPr>
          <w:p w14:paraId="37B71035">
            <w:pPr>
              <w:rPr>
                <w:rFonts w:ascii="Arial"/>
                <w:sz w:val="21"/>
              </w:rPr>
            </w:pPr>
          </w:p>
        </w:tc>
        <w:tc>
          <w:tcPr>
            <w:tcW w:w="4775" w:type="dxa"/>
            <w:vAlign w:val="top"/>
          </w:tcPr>
          <w:p w14:paraId="0A3BF9C3">
            <w:pPr>
              <w:pStyle w:val="11"/>
              <w:spacing w:before="164" w:line="221" w:lineRule="auto"/>
              <w:ind w:left="115"/>
            </w:pPr>
            <w:bookmarkStart w:id="162" w:name="bookmark205"/>
            <w:bookmarkEnd w:id="162"/>
            <w:bookmarkStart w:id="163" w:name="bookmark203"/>
            <w:bookmarkEnd w:id="163"/>
            <w:bookmarkStart w:id="164" w:name="bookmark204"/>
            <w:bookmarkEnd w:id="164"/>
            <w:r>
              <w:rPr>
                <w:spacing w:val="-2"/>
              </w:rPr>
              <w:t>何一种情形</w:t>
            </w:r>
          </w:p>
        </w:tc>
      </w:tr>
      <w:tr w14:paraId="636A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583531ED">
            <w:pPr>
              <w:rPr>
                <w:rFonts w:ascii="Arial"/>
                <w:sz w:val="21"/>
              </w:rPr>
            </w:pPr>
          </w:p>
        </w:tc>
        <w:tc>
          <w:tcPr>
            <w:tcW w:w="1060" w:type="dxa"/>
            <w:vMerge w:val="continue"/>
            <w:tcBorders>
              <w:top w:val="nil"/>
            </w:tcBorders>
            <w:vAlign w:val="top"/>
          </w:tcPr>
          <w:p w14:paraId="11DA8968">
            <w:pPr>
              <w:rPr>
                <w:rFonts w:ascii="Arial"/>
                <w:sz w:val="21"/>
              </w:rPr>
            </w:pPr>
          </w:p>
        </w:tc>
        <w:tc>
          <w:tcPr>
            <w:tcW w:w="2328" w:type="dxa"/>
            <w:vAlign w:val="top"/>
          </w:tcPr>
          <w:p w14:paraId="7882E2A3">
            <w:pPr>
              <w:pStyle w:val="11"/>
              <w:spacing w:before="153" w:line="227" w:lineRule="auto"/>
              <w:ind w:left="973"/>
            </w:pPr>
            <w:r>
              <w:rPr>
                <w:spacing w:val="-5"/>
              </w:rPr>
              <w:t>……</w:t>
            </w:r>
          </w:p>
        </w:tc>
        <w:tc>
          <w:tcPr>
            <w:tcW w:w="4775" w:type="dxa"/>
            <w:vAlign w:val="top"/>
          </w:tcPr>
          <w:p w14:paraId="13FFD18F">
            <w:pPr>
              <w:pStyle w:val="11"/>
              <w:spacing w:before="153" w:line="227" w:lineRule="auto"/>
              <w:ind w:left="125"/>
            </w:pPr>
            <w:r>
              <w:rPr>
                <w:spacing w:val="-5"/>
              </w:rPr>
              <w:t>……</w:t>
            </w:r>
          </w:p>
        </w:tc>
      </w:tr>
      <w:tr w14:paraId="78878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1C228C9E">
            <w:pPr>
              <w:spacing w:line="255" w:lineRule="auto"/>
              <w:rPr>
                <w:rFonts w:ascii="Arial"/>
                <w:sz w:val="21"/>
              </w:rPr>
            </w:pPr>
          </w:p>
          <w:p w14:paraId="39E49796">
            <w:pPr>
              <w:spacing w:line="255" w:lineRule="auto"/>
              <w:rPr>
                <w:rFonts w:ascii="Arial"/>
                <w:sz w:val="21"/>
              </w:rPr>
            </w:pPr>
          </w:p>
          <w:p w14:paraId="032EBDAB">
            <w:pPr>
              <w:spacing w:line="255" w:lineRule="auto"/>
              <w:rPr>
                <w:rFonts w:ascii="Arial"/>
                <w:sz w:val="21"/>
              </w:rPr>
            </w:pPr>
          </w:p>
          <w:p w14:paraId="409F1930">
            <w:pPr>
              <w:spacing w:line="255" w:lineRule="auto"/>
              <w:rPr>
                <w:rFonts w:ascii="Arial"/>
                <w:sz w:val="21"/>
              </w:rPr>
            </w:pPr>
          </w:p>
          <w:p w14:paraId="7EEB0C6B">
            <w:pPr>
              <w:spacing w:line="255" w:lineRule="auto"/>
              <w:rPr>
                <w:rFonts w:ascii="Arial"/>
                <w:sz w:val="21"/>
              </w:rPr>
            </w:pPr>
          </w:p>
          <w:p w14:paraId="7BD3F422">
            <w:pPr>
              <w:spacing w:line="255" w:lineRule="auto"/>
              <w:rPr>
                <w:rFonts w:ascii="Arial"/>
                <w:sz w:val="21"/>
              </w:rPr>
            </w:pPr>
          </w:p>
          <w:p w14:paraId="2454D71D">
            <w:pPr>
              <w:spacing w:line="255" w:lineRule="auto"/>
              <w:rPr>
                <w:rFonts w:ascii="Arial"/>
                <w:sz w:val="21"/>
              </w:rPr>
            </w:pPr>
          </w:p>
          <w:p w14:paraId="72FAD8B8">
            <w:pPr>
              <w:spacing w:line="255" w:lineRule="auto"/>
              <w:rPr>
                <w:rFonts w:ascii="Arial"/>
                <w:sz w:val="21"/>
              </w:rPr>
            </w:pPr>
          </w:p>
          <w:p w14:paraId="597A6F12">
            <w:pPr>
              <w:spacing w:line="255" w:lineRule="auto"/>
              <w:rPr>
                <w:rFonts w:ascii="Arial"/>
                <w:sz w:val="21"/>
              </w:rPr>
            </w:pPr>
          </w:p>
          <w:p w14:paraId="34053D82">
            <w:pPr>
              <w:spacing w:line="255" w:lineRule="auto"/>
              <w:rPr>
                <w:rFonts w:ascii="Arial"/>
                <w:sz w:val="21"/>
              </w:rPr>
            </w:pPr>
          </w:p>
          <w:p w14:paraId="2CA0B16C">
            <w:pPr>
              <w:spacing w:line="255" w:lineRule="auto"/>
              <w:rPr>
                <w:rFonts w:ascii="Arial"/>
                <w:sz w:val="21"/>
              </w:rPr>
            </w:pPr>
          </w:p>
          <w:p w14:paraId="67B01DDB">
            <w:pPr>
              <w:spacing w:line="256" w:lineRule="auto"/>
              <w:rPr>
                <w:rFonts w:ascii="Arial"/>
                <w:sz w:val="21"/>
              </w:rPr>
            </w:pPr>
          </w:p>
          <w:p w14:paraId="0306A9FD">
            <w:pPr>
              <w:spacing w:line="256" w:lineRule="auto"/>
              <w:rPr>
                <w:rFonts w:ascii="Arial"/>
                <w:sz w:val="21"/>
              </w:rPr>
            </w:pPr>
          </w:p>
          <w:p w14:paraId="7F0F9B96">
            <w:pPr>
              <w:spacing w:before="60"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1060" w:type="dxa"/>
            <w:vMerge w:val="restart"/>
            <w:tcBorders>
              <w:bottom w:val="nil"/>
            </w:tcBorders>
            <w:vAlign w:val="top"/>
          </w:tcPr>
          <w:p w14:paraId="71D340DC">
            <w:pPr>
              <w:spacing w:line="255" w:lineRule="auto"/>
              <w:rPr>
                <w:rFonts w:ascii="Arial"/>
                <w:sz w:val="21"/>
              </w:rPr>
            </w:pPr>
          </w:p>
          <w:p w14:paraId="38423E6D">
            <w:pPr>
              <w:spacing w:line="255" w:lineRule="auto"/>
              <w:rPr>
                <w:rFonts w:ascii="Arial"/>
                <w:sz w:val="21"/>
              </w:rPr>
            </w:pPr>
          </w:p>
          <w:p w14:paraId="0FCC1889">
            <w:pPr>
              <w:spacing w:line="255" w:lineRule="auto"/>
              <w:rPr>
                <w:rFonts w:ascii="Arial"/>
                <w:sz w:val="21"/>
              </w:rPr>
            </w:pPr>
          </w:p>
          <w:p w14:paraId="3462665F">
            <w:pPr>
              <w:spacing w:line="255" w:lineRule="auto"/>
              <w:rPr>
                <w:rFonts w:ascii="Arial"/>
                <w:sz w:val="21"/>
              </w:rPr>
            </w:pPr>
          </w:p>
          <w:p w14:paraId="2EEA6ECF">
            <w:pPr>
              <w:spacing w:line="256" w:lineRule="auto"/>
              <w:rPr>
                <w:rFonts w:ascii="Arial"/>
                <w:sz w:val="21"/>
              </w:rPr>
            </w:pPr>
          </w:p>
          <w:p w14:paraId="24E6B4D4">
            <w:pPr>
              <w:spacing w:line="256" w:lineRule="auto"/>
              <w:rPr>
                <w:rFonts w:ascii="Arial"/>
                <w:sz w:val="21"/>
              </w:rPr>
            </w:pPr>
          </w:p>
          <w:p w14:paraId="41D3A0EA">
            <w:pPr>
              <w:spacing w:line="256" w:lineRule="auto"/>
              <w:rPr>
                <w:rFonts w:ascii="Arial"/>
                <w:sz w:val="21"/>
              </w:rPr>
            </w:pPr>
          </w:p>
          <w:p w14:paraId="5D33D117">
            <w:pPr>
              <w:spacing w:line="256" w:lineRule="auto"/>
              <w:rPr>
                <w:rFonts w:ascii="Arial"/>
                <w:sz w:val="21"/>
              </w:rPr>
            </w:pPr>
          </w:p>
          <w:p w14:paraId="66750160">
            <w:pPr>
              <w:spacing w:line="256" w:lineRule="auto"/>
              <w:rPr>
                <w:rFonts w:ascii="Arial"/>
                <w:sz w:val="21"/>
              </w:rPr>
            </w:pPr>
          </w:p>
          <w:p w14:paraId="41147364">
            <w:pPr>
              <w:spacing w:line="256" w:lineRule="auto"/>
              <w:rPr>
                <w:rFonts w:ascii="Arial"/>
                <w:sz w:val="21"/>
              </w:rPr>
            </w:pPr>
          </w:p>
          <w:p w14:paraId="198918B7">
            <w:pPr>
              <w:spacing w:line="256" w:lineRule="auto"/>
              <w:rPr>
                <w:rFonts w:ascii="Arial"/>
                <w:sz w:val="21"/>
              </w:rPr>
            </w:pPr>
          </w:p>
          <w:p w14:paraId="49D77FF0">
            <w:pPr>
              <w:spacing w:line="256" w:lineRule="auto"/>
              <w:rPr>
                <w:rFonts w:ascii="Arial"/>
                <w:sz w:val="21"/>
              </w:rPr>
            </w:pPr>
          </w:p>
          <w:p w14:paraId="55C5524B">
            <w:pPr>
              <w:pStyle w:val="11"/>
              <w:spacing w:before="68" w:line="418" w:lineRule="exact"/>
              <w:ind w:left="120"/>
            </w:pPr>
            <w:r>
              <w:rPr>
                <w:spacing w:val="-9"/>
                <w:position w:val="15"/>
              </w:rPr>
              <w:t>响</w:t>
            </w:r>
            <w:r>
              <w:rPr>
                <w:spacing w:val="9"/>
                <w:position w:val="15"/>
              </w:rPr>
              <w:t xml:space="preserve"> </w:t>
            </w:r>
            <w:r>
              <w:rPr>
                <w:spacing w:val="-9"/>
                <w:position w:val="15"/>
              </w:rPr>
              <w:t>应</w:t>
            </w:r>
            <w:r>
              <w:rPr>
                <w:spacing w:val="12"/>
                <w:position w:val="15"/>
              </w:rPr>
              <w:t xml:space="preserve"> </w:t>
            </w:r>
            <w:r>
              <w:rPr>
                <w:spacing w:val="-9"/>
                <w:position w:val="15"/>
              </w:rPr>
              <w:t>性</w:t>
            </w:r>
          </w:p>
          <w:p w14:paraId="19EB37C9">
            <w:pPr>
              <w:pStyle w:val="11"/>
              <w:spacing w:line="221" w:lineRule="auto"/>
              <w:ind w:left="108"/>
            </w:pPr>
            <w:r>
              <w:rPr>
                <w:spacing w:val="-1"/>
              </w:rPr>
              <w:t>评审标准</w:t>
            </w:r>
          </w:p>
        </w:tc>
        <w:tc>
          <w:tcPr>
            <w:tcW w:w="2328" w:type="dxa"/>
            <w:vAlign w:val="top"/>
          </w:tcPr>
          <w:p w14:paraId="75E0CB85">
            <w:pPr>
              <w:pStyle w:val="11"/>
              <w:spacing w:before="159" w:line="221" w:lineRule="auto"/>
              <w:ind w:left="751"/>
            </w:pPr>
            <w:r>
              <w:rPr>
                <w:spacing w:val="-2"/>
              </w:rPr>
              <w:t>投标内容</w:t>
            </w:r>
          </w:p>
        </w:tc>
        <w:tc>
          <w:tcPr>
            <w:tcW w:w="4775" w:type="dxa"/>
            <w:vAlign w:val="top"/>
          </w:tcPr>
          <w:p w14:paraId="619A1728">
            <w:pPr>
              <w:pStyle w:val="11"/>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1.3.1 </w:t>
            </w:r>
            <w:r>
              <w:rPr>
                <w:spacing w:val="-2"/>
              </w:rPr>
              <w:t>项规定</w:t>
            </w:r>
          </w:p>
        </w:tc>
      </w:tr>
      <w:tr w14:paraId="303FC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754AB7E9">
            <w:pPr>
              <w:rPr>
                <w:rFonts w:ascii="Arial"/>
                <w:sz w:val="21"/>
              </w:rPr>
            </w:pPr>
          </w:p>
        </w:tc>
        <w:tc>
          <w:tcPr>
            <w:tcW w:w="1060" w:type="dxa"/>
            <w:vMerge w:val="continue"/>
            <w:tcBorders>
              <w:top w:val="nil"/>
              <w:bottom w:val="nil"/>
            </w:tcBorders>
            <w:vAlign w:val="top"/>
          </w:tcPr>
          <w:p w14:paraId="0198B032">
            <w:pPr>
              <w:rPr>
                <w:rFonts w:ascii="Arial"/>
                <w:sz w:val="21"/>
              </w:rPr>
            </w:pPr>
          </w:p>
        </w:tc>
        <w:tc>
          <w:tcPr>
            <w:tcW w:w="2328" w:type="dxa"/>
            <w:vAlign w:val="top"/>
          </w:tcPr>
          <w:p w14:paraId="71DA8AC1">
            <w:pPr>
              <w:pStyle w:val="11"/>
              <w:spacing w:before="155" w:line="221" w:lineRule="auto"/>
              <w:ind w:left="749"/>
            </w:pPr>
            <w:r>
              <w:rPr>
                <w:spacing w:val="-1"/>
              </w:rPr>
              <w:t>计划工期</w:t>
            </w:r>
          </w:p>
        </w:tc>
        <w:tc>
          <w:tcPr>
            <w:tcW w:w="4775" w:type="dxa"/>
            <w:vAlign w:val="top"/>
          </w:tcPr>
          <w:p w14:paraId="5830A4B6">
            <w:pPr>
              <w:pStyle w:val="11"/>
              <w:spacing w:before="15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1.3.2 </w:t>
            </w:r>
            <w:r>
              <w:rPr>
                <w:spacing w:val="-2"/>
              </w:rPr>
              <w:t>项规定</w:t>
            </w:r>
          </w:p>
        </w:tc>
      </w:tr>
      <w:tr w14:paraId="70DE8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52783876">
            <w:pPr>
              <w:rPr>
                <w:rFonts w:ascii="Arial"/>
                <w:sz w:val="21"/>
              </w:rPr>
            </w:pPr>
          </w:p>
        </w:tc>
        <w:tc>
          <w:tcPr>
            <w:tcW w:w="1060" w:type="dxa"/>
            <w:vMerge w:val="continue"/>
            <w:tcBorders>
              <w:top w:val="nil"/>
              <w:bottom w:val="nil"/>
            </w:tcBorders>
            <w:vAlign w:val="top"/>
          </w:tcPr>
          <w:p w14:paraId="4A83CA5A">
            <w:pPr>
              <w:rPr>
                <w:rFonts w:ascii="Arial"/>
                <w:sz w:val="21"/>
              </w:rPr>
            </w:pPr>
          </w:p>
        </w:tc>
        <w:tc>
          <w:tcPr>
            <w:tcW w:w="2328" w:type="dxa"/>
            <w:vAlign w:val="top"/>
          </w:tcPr>
          <w:p w14:paraId="741A07DA">
            <w:pPr>
              <w:pStyle w:val="11"/>
              <w:spacing w:before="160" w:line="221" w:lineRule="auto"/>
              <w:ind w:left="751"/>
            </w:pPr>
            <w:r>
              <w:rPr>
                <w:spacing w:val="-2"/>
              </w:rPr>
              <w:t>工程质量</w:t>
            </w:r>
          </w:p>
        </w:tc>
        <w:tc>
          <w:tcPr>
            <w:tcW w:w="4775" w:type="dxa"/>
            <w:vAlign w:val="top"/>
          </w:tcPr>
          <w:p w14:paraId="515FC0B4">
            <w:pPr>
              <w:pStyle w:val="11"/>
              <w:spacing w:before="15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1.3.3 </w:t>
            </w:r>
            <w:r>
              <w:rPr>
                <w:spacing w:val="-2"/>
              </w:rPr>
              <w:t>项规定</w:t>
            </w:r>
          </w:p>
        </w:tc>
      </w:tr>
      <w:tr w14:paraId="1C5F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321D78C6">
            <w:pPr>
              <w:rPr>
                <w:rFonts w:ascii="Arial"/>
                <w:sz w:val="21"/>
              </w:rPr>
            </w:pPr>
          </w:p>
        </w:tc>
        <w:tc>
          <w:tcPr>
            <w:tcW w:w="1060" w:type="dxa"/>
            <w:vMerge w:val="continue"/>
            <w:tcBorders>
              <w:top w:val="nil"/>
              <w:bottom w:val="nil"/>
            </w:tcBorders>
            <w:vAlign w:val="top"/>
          </w:tcPr>
          <w:p w14:paraId="3D098584">
            <w:pPr>
              <w:rPr>
                <w:rFonts w:ascii="Arial"/>
                <w:sz w:val="21"/>
              </w:rPr>
            </w:pPr>
          </w:p>
        </w:tc>
        <w:tc>
          <w:tcPr>
            <w:tcW w:w="2328" w:type="dxa"/>
            <w:vAlign w:val="top"/>
          </w:tcPr>
          <w:p w14:paraId="770A4195">
            <w:pPr>
              <w:pStyle w:val="11"/>
              <w:spacing w:before="160" w:line="221" w:lineRule="auto"/>
              <w:ind w:left="646"/>
            </w:pPr>
            <w:r>
              <w:rPr>
                <w:spacing w:val="-1"/>
              </w:rPr>
              <w:t>投标有效期</w:t>
            </w:r>
          </w:p>
        </w:tc>
        <w:tc>
          <w:tcPr>
            <w:tcW w:w="4775" w:type="dxa"/>
            <w:vAlign w:val="top"/>
          </w:tcPr>
          <w:p w14:paraId="053182D6">
            <w:pPr>
              <w:pStyle w:val="11"/>
              <w:spacing w:before="159"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3.3.1 </w:t>
            </w:r>
            <w:r>
              <w:rPr>
                <w:spacing w:val="-1"/>
              </w:rPr>
              <w:t>项规定</w:t>
            </w:r>
          </w:p>
        </w:tc>
      </w:tr>
      <w:tr w14:paraId="11A09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43299857">
            <w:pPr>
              <w:rPr>
                <w:rFonts w:ascii="Arial"/>
                <w:sz w:val="21"/>
              </w:rPr>
            </w:pPr>
          </w:p>
        </w:tc>
        <w:tc>
          <w:tcPr>
            <w:tcW w:w="1060" w:type="dxa"/>
            <w:vMerge w:val="continue"/>
            <w:tcBorders>
              <w:top w:val="nil"/>
              <w:bottom w:val="nil"/>
            </w:tcBorders>
            <w:vAlign w:val="top"/>
          </w:tcPr>
          <w:p w14:paraId="43CF203D">
            <w:pPr>
              <w:rPr>
                <w:rFonts w:ascii="Arial"/>
                <w:sz w:val="21"/>
              </w:rPr>
            </w:pPr>
          </w:p>
        </w:tc>
        <w:tc>
          <w:tcPr>
            <w:tcW w:w="2328" w:type="dxa"/>
            <w:vAlign w:val="top"/>
          </w:tcPr>
          <w:p w14:paraId="1A5B79B4">
            <w:pPr>
              <w:pStyle w:val="11"/>
              <w:spacing w:before="155" w:line="221" w:lineRule="auto"/>
              <w:ind w:left="646"/>
            </w:pPr>
            <w:r>
              <w:rPr>
                <w:spacing w:val="-1"/>
              </w:rPr>
              <w:t>投标保证金</w:t>
            </w:r>
          </w:p>
        </w:tc>
        <w:tc>
          <w:tcPr>
            <w:tcW w:w="4775" w:type="dxa"/>
            <w:vAlign w:val="top"/>
          </w:tcPr>
          <w:p w14:paraId="1F9EC80D">
            <w:pPr>
              <w:pStyle w:val="11"/>
              <w:spacing w:before="155"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3.4.1 </w:t>
            </w:r>
            <w:r>
              <w:rPr>
                <w:spacing w:val="-1"/>
              </w:rPr>
              <w:t>项规定</w:t>
            </w:r>
          </w:p>
        </w:tc>
      </w:tr>
      <w:tr w14:paraId="29B28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28387D25">
            <w:pPr>
              <w:rPr>
                <w:rFonts w:ascii="Arial"/>
                <w:sz w:val="21"/>
              </w:rPr>
            </w:pPr>
          </w:p>
        </w:tc>
        <w:tc>
          <w:tcPr>
            <w:tcW w:w="1060" w:type="dxa"/>
            <w:vMerge w:val="continue"/>
            <w:tcBorders>
              <w:top w:val="nil"/>
              <w:bottom w:val="nil"/>
            </w:tcBorders>
            <w:vAlign w:val="top"/>
          </w:tcPr>
          <w:p w14:paraId="3B8EF6FD">
            <w:pPr>
              <w:rPr>
                <w:rFonts w:ascii="Arial"/>
                <w:sz w:val="21"/>
              </w:rPr>
            </w:pPr>
          </w:p>
        </w:tc>
        <w:tc>
          <w:tcPr>
            <w:tcW w:w="2328" w:type="dxa"/>
            <w:vAlign w:val="top"/>
          </w:tcPr>
          <w:p w14:paraId="3037B312">
            <w:pPr>
              <w:spacing w:line="296" w:lineRule="auto"/>
              <w:rPr>
                <w:rFonts w:ascii="Arial"/>
                <w:sz w:val="21"/>
              </w:rPr>
            </w:pPr>
          </w:p>
          <w:p w14:paraId="6ABAD944">
            <w:pPr>
              <w:pStyle w:val="11"/>
              <w:spacing w:before="68" w:line="221" w:lineRule="auto"/>
              <w:ind w:left="748"/>
            </w:pPr>
            <w:r>
              <w:rPr>
                <w:spacing w:val="-1"/>
              </w:rPr>
              <w:t>权利义务</w:t>
            </w:r>
          </w:p>
        </w:tc>
        <w:tc>
          <w:tcPr>
            <w:tcW w:w="4775" w:type="dxa"/>
            <w:vAlign w:val="top"/>
          </w:tcPr>
          <w:p w14:paraId="392364A1">
            <w:pPr>
              <w:pStyle w:val="11"/>
              <w:spacing w:before="160" w:line="418" w:lineRule="exact"/>
              <w:ind w:left="114"/>
            </w:pPr>
            <w:r>
              <w:rPr>
                <w:spacing w:val="6"/>
                <w:position w:val="15"/>
              </w:rPr>
              <w:t>投标函附录中的相关承诺符合或优于第四章“合</w:t>
            </w:r>
          </w:p>
          <w:p w14:paraId="42FBD79A">
            <w:pPr>
              <w:pStyle w:val="11"/>
              <w:spacing w:line="220" w:lineRule="auto"/>
              <w:ind w:left="132"/>
            </w:pPr>
            <w:r>
              <w:rPr>
                <w:spacing w:val="-2"/>
              </w:rPr>
              <w:t>同条款及格式”的相关规定</w:t>
            </w:r>
          </w:p>
        </w:tc>
      </w:tr>
      <w:tr w14:paraId="1E94A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482F50E9">
            <w:pPr>
              <w:rPr>
                <w:rFonts w:ascii="Arial"/>
                <w:sz w:val="21"/>
              </w:rPr>
            </w:pPr>
          </w:p>
        </w:tc>
        <w:tc>
          <w:tcPr>
            <w:tcW w:w="1060" w:type="dxa"/>
            <w:vMerge w:val="continue"/>
            <w:tcBorders>
              <w:top w:val="nil"/>
              <w:bottom w:val="nil"/>
            </w:tcBorders>
            <w:vAlign w:val="top"/>
          </w:tcPr>
          <w:p w14:paraId="2BE0BE42">
            <w:pPr>
              <w:rPr>
                <w:rFonts w:ascii="Arial"/>
                <w:sz w:val="21"/>
              </w:rPr>
            </w:pPr>
          </w:p>
        </w:tc>
        <w:tc>
          <w:tcPr>
            <w:tcW w:w="2328" w:type="dxa"/>
            <w:vAlign w:val="top"/>
          </w:tcPr>
          <w:p w14:paraId="4518BECF">
            <w:pPr>
              <w:pStyle w:val="11"/>
              <w:spacing w:before="160" w:line="221" w:lineRule="auto"/>
              <w:ind w:left="433"/>
            </w:pPr>
            <w:r>
              <w:rPr>
                <w:spacing w:val="-1"/>
              </w:rPr>
              <w:t>技术标准和要求</w:t>
            </w:r>
          </w:p>
        </w:tc>
        <w:tc>
          <w:tcPr>
            <w:tcW w:w="4775" w:type="dxa"/>
            <w:vAlign w:val="top"/>
          </w:tcPr>
          <w:p w14:paraId="17AF0D78">
            <w:pPr>
              <w:pStyle w:val="11"/>
              <w:spacing w:before="161" w:line="220" w:lineRule="auto"/>
              <w:ind w:left="113"/>
            </w:pPr>
            <w:r>
              <w:rPr>
                <w:spacing w:val="-1"/>
              </w:rPr>
              <w:t>符合第七章“技术标准和要求”规定</w:t>
            </w:r>
          </w:p>
        </w:tc>
      </w:tr>
      <w:tr w14:paraId="294FC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6B161E3">
            <w:pPr>
              <w:rPr>
                <w:rFonts w:ascii="Arial"/>
                <w:sz w:val="21"/>
              </w:rPr>
            </w:pPr>
          </w:p>
        </w:tc>
        <w:tc>
          <w:tcPr>
            <w:tcW w:w="1060" w:type="dxa"/>
            <w:vMerge w:val="continue"/>
            <w:tcBorders>
              <w:top w:val="nil"/>
              <w:bottom w:val="nil"/>
            </w:tcBorders>
            <w:vAlign w:val="top"/>
          </w:tcPr>
          <w:p w14:paraId="352B06BF">
            <w:pPr>
              <w:rPr>
                <w:rFonts w:ascii="Arial"/>
                <w:sz w:val="21"/>
              </w:rPr>
            </w:pPr>
          </w:p>
        </w:tc>
        <w:tc>
          <w:tcPr>
            <w:tcW w:w="2328" w:type="dxa"/>
            <w:vAlign w:val="top"/>
          </w:tcPr>
          <w:p w14:paraId="1243F1CC">
            <w:pPr>
              <w:spacing w:line="298" w:lineRule="auto"/>
              <w:rPr>
                <w:rFonts w:ascii="Arial"/>
                <w:sz w:val="21"/>
              </w:rPr>
            </w:pPr>
          </w:p>
          <w:p w14:paraId="1A576B15">
            <w:pPr>
              <w:pStyle w:val="11"/>
              <w:spacing w:before="68" w:line="221" w:lineRule="auto"/>
              <w:ind w:left="751"/>
            </w:pPr>
            <w:r>
              <w:rPr>
                <w:spacing w:val="-2"/>
              </w:rPr>
              <w:t>分包计划</w:t>
            </w:r>
          </w:p>
        </w:tc>
        <w:tc>
          <w:tcPr>
            <w:tcW w:w="4775" w:type="dxa"/>
            <w:vAlign w:val="top"/>
          </w:tcPr>
          <w:p w14:paraId="1008DA2F">
            <w:pPr>
              <w:pStyle w:val="11"/>
              <w:spacing w:before="156" w:line="423" w:lineRule="exact"/>
              <w:ind w:left="113"/>
            </w:pPr>
            <w:r>
              <w:rPr>
                <w:spacing w:val="4"/>
                <w:position w:val="16"/>
              </w:rPr>
              <w:t>符合第二章“投标人须知”第</w:t>
            </w:r>
            <w:r>
              <w:rPr>
                <w:spacing w:val="47"/>
                <w:position w:val="16"/>
              </w:rPr>
              <w:t xml:space="preserve"> </w:t>
            </w:r>
            <w:r>
              <w:rPr>
                <w:spacing w:val="4"/>
                <w:position w:val="16"/>
              </w:rPr>
              <w:t>1.11 款规定（如</w:t>
            </w:r>
          </w:p>
          <w:p w14:paraId="139915ED">
            <w:pPr>
              <w:pStyle w:val="11"/>
              <w:spacing w:line="221" w:lineRule="auto"/>
              <w:ind w:left="112"/>
            </w:pPr>
            <w:r>
              <w:rPr>
                <w:spacing w:val="-6"/>
              </w:rPr>
              <w:t>有）</w:t>
            </w:r>
          </w:p>
        </w:tc>
      </w:tr>
      <w:tr w14:paraId="4B95E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2A1FDC11">
            <w:pPr>
              <w:rPr>
                <w:rFonts w:ascii="Arial"/>
                <w:sz w:val="21"/>
              </w:rPr>
            </w:pPr>
          </w:p>
        </w:tc>
        <w:tc>
          <w:tcPr>
            <w:tcW w:w="1060" w:type="dxa"/>
            <w:vMerge w:val="continue"/>
            <w:tcBorders>
              <w:top w:val="nil"/>
              <w:bottom w:val="nil"/>
            </w:tcBorders>
            <w:vAlign w:val="top"/>
          </w:tcPr>
          <w:p w14:paraId="122882F5">
            <w:pPr>
              <w:rPr>
                <w:rFonts w:ascii="Arial"/>
                <w:sz w:val="21"/>
              </w:rPr>
            </w:pPr>
          </w:p>
        </w:tc>
        <w:tc>
          <w:tcPr>
            <w:tcW w:w="2328" w:type="dxa"/>
            <w:vAlign w:val="top"/>
          </w:tcPr>
          <w:p w14:paraId="102DE7F2">
            <w:pPr>
              <w:pStyle w:val="11"/>
              <w:spacing w:before="156" w:line="221" w:lineRule="auto"/>
              <w:ind w:left="539"/>
            </w:pPr>
            <w:r>
              <w:rPr>
                <w:spacing w:val="-1"/>
              </w:rPr>
              <w:t>算术错误修正</w:t>
            </w:r>
          </w:p>
        </w:tc>
        <w:tc>
          <w:tcPr>
            <w:tcW w:w="4775" w:type="dxa"/>
            <w:vAlign w:val="top"/>
          </w:tcPr>
          <w:p w14:paraId="4927005B">
            <w:pPr>
              <w:pStyle w:val="11"/>
              <w:spacing w:before="156" w:line="219" w:lineRule="auto"/>
              <w:ind w:left="114"/>
            </w:pPr>
            <w:r>
              <w:rPr>
                <w:spacing w:val="-1"/>
              </w:rPr>
              <w:t>投标人接受算术错误修正后的报价</w:t>
            </w:r>
          </w:p>
        </w:tc>
      </w:tr>
      <w:tr w14:paraId="10F48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77789828">
            <w:pPr>
              <w:rPr>
                <w:rFonts w:ascii="Arial"/>
                <w:sz w:val="21"/>
              </w:rPr>
            </w:pPr>
          </w:p>
        </w:tc>
        <w:tc>
          <w:tcPr>
            <w:tcW w:w="1060" w:type="dxa"/>
            <w:vMerge w:val="continue"/>
            <w:tcBorders>
              <w:top w:val="nil"/>
              <w:bottom w:val="nil"/>
            </w:tcBorders>
            <w:vAlign w:val="top"/>
          </w:tcPr>
          <w:p w14:paraId="6F322A03">
            <w:pPr>
              <w:rPr>
                <w:rFonts w:ascii="Arial"/>
                <w:sz w:val="21"/>
              </w:rPr>
            </w:pPr>
          </w:p>
        </w:tc>
        <w:tc>
          <w:tcPr>
            <w:tcW w:w="2328" w:type="dxa"/>
            <w:vAlign w:val="top"/>
          </w:tcPr>
          <w:p w14:paraId="7E647BC9">
            <w:pPr>
              <w:spacing w:line="302" w:lineRule="auto"/>
              <w:rPr>
                <w:rFonts w:ascii="Arial"/>
                <w:sz w:val="21"/>
              </w:rPr>
            </w:pPr>
          </w:p>
          <w:p w14:paraId="4E96A5F9">
            <w:pPr>
              <w:pStyle w:val="11"/>
              <w:spacing w:before="69" w:line="219" w:lineRule="auto"/>
              <w:ind w:left="751"/>
            </w:pPr>
            <w:r>
              <w:rPr>
                <w:spacing w:val="-2"/>
              </w:rPr>
              <w:t>投标价格</w:t>
            </w:r>
          </w:p>
        </w:tc>
        <w:tc>
          <w:tcPr>
            <w:tcW w:w="4775" w:type="dxa"/>
            <w:vAlign w:val="top"/>
          </w:tcPr>
          <w:p w14:paraId="039903FB">
            <w:pPr>
              <w:pStyle w:val="11"/>
              <w:spacing w:before="161" w:line="422" w:lineRule="exact"/>
              <w:ind w:left="114"/>
            </w:pPr>
            <w:r>
              <w:rPr>
                <w:spacing w:val="6"/>
                <w:position w:val="16"/>
              </w:rPr>
              <w:t>投标报价（含修正后）不大于本标段最高投标限</w:t>
            </w:r>
          </w:p>
          <w:p w14:paraId="58394660">
            <w:pPr>
              <w:pStyle w:val="11"/>
              <w:spacing w:line="219" w:lineRule="auto"/>
              <w:ind w:left="112"/>
            </w:pPr>
            <w:r>
              <w:t>价</w:t>
            </w:r>
          </w:p>
        </w:tc>
      </w:tr>
      <w:tr w14:paraId="300C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4145CC4A">
            <w:pPr>
              <w:rPr>
                <w:rFonts w:ascii="Arial"/>
                <w:sz w:val="21"/>
              </w:rPr>
            </w:pPr>
          </w:p>
        </w:tc>
        <w:tc>
          <w:tcPr>
            <w:tcW w:w="1060" w:type="dxa"/>
            <w:vMerge w:val="continue"/>
            <w:tcBorders>
              <w:top w:val="nil"/>
              <w:bottom w:val="nil"/>
            </w:tcBorders>
            <w:vAlign w:val="top"/>
          </w:tcPr>
          <w:p w14:paraId="59F86B1C">
            <w:pPr>
              <w:rPr>
                <w:rFonts w:ascii="Arial"/>
                <w:sz w:val="21"/>
              </w:rPr>
            </w:pPr>
          </w:p>
        </w:tc>
        <w:tc>
          <w:tcPr>
            <w:tcW w:w="2328" w:type="dxa"/>
            <w:vAlign w:val="top"/>
          </w:tcPr>
          <w:p w14:paraId="23823EA0">
            <w:pPr>
              <w:spacing w:line="298" w:lineRule="auto"/>
              <w:rPr>
                <w:rFonts w:ascii="Arial"/>
                <w:sz w:val="21"/>
              </w:rPr>
            </w:pPr>
          </w:p>
          <w:p w14:paraId="0C5497E7">
            <w:pPr>
              <w:pStyle w:val="11"/>
              <w:spacing w:before="69" w:line="219" w:lineRule="auto"/>
              <w:ind w:left="349"/>
            </w:pPr>
            <w:r>
              <w:rPr>
                <w:spacing w:val="-4"/>
              </w:rPr>
              <w:t>已标价工程量清单</w:t>
            </w:r>
          </w:p>
        </w:tc>
        <w:tc>
          <w:tcPr>
            <w:tcW w:w="4775" w:type="dxa"/>
            <w:vAlign w:val="top"/>
          </w:tcPr>
          <w:p w14:paraId="3D1C6597">
            <w:pPr>
              <w:pStyle w:val="11"/>
              <w:spacing w:before="157" w:line="422" w:lineRule="exact"/>
              <w:ind w:left="113"/>
            </w:pPr>
            <w:r>
              <w:rPr>
                <w:spacing w:val="6"/>
                <w:position w:val="16"/>
              </w:rPr>
              <w:t>按照招标人提供的工程量清单及其报价要求进行</w:t>
            </w:r>
          </w:p>
          <w:p w14:paraId="367A077C">
            <w:pPr>
              <w:pStyle w:val="11"/>
              <w:spacing w:line="219" w:lineRule="auto"/>
              <w:ind w:left="111"/>
            </w:pPr>
            <w:r>
              <w:rPr>
                <w:spacing w:val="-1"/>
              </w:rPr>
              <w:t>全面准确的报价</w:t>
            </w:r>
          </w:p>
        </w:tc>
      </w:tr>
      <w:tr w14:paraId="1268C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508838A4">
            <w:pPr>
              <w:rPr>
                <w:rFonts w:ascii="Arial"/>
                <w:sz w:val="21"/>
              </w:rPr>
            </w:pPr>
          </w:p>
        </w:tc>
        <w:tc>
          <w:tcPr>
            <w:tcW w:w="1060" w:type="dxa"/>
            <w:vMerge w:val="continue"/>
            <w:tcBorders>
              <w:top w:val="nil"/>
            </w:tcBorders>
            <w:vAlign w:val="top"/>
          </w:tcPr>
          <w:p w14:paraId="67B34C6B">
            <w:pPr>
              <w:rPr>
                <w:rFonts w:ascii="Arial"/>
                <w:sz w:val="21"/>
              </w:rPr>
            </w:pPr>
          </w:p>
        </w:tc>
        <w:tc>
          <w:tcPr>
            <w:tcW w:w="2328" w:type="dxa"/>
            <w:vAlign w:val="top"/>
          </w:tcPr>
          <w:p w14:paraId="2C960BE9">
            <w:pPr>
              <w:pStyle w:val="11"/>
              <w:spacing w:before="157" w:line="224" w:lineRule="auto"/>
              <w:ind w:left="973"/>
            </w:pPr>
            <w:r>
              <w:rPr>
                <w:spacing w:val="-5"/>
              </w:rPr>
              <w:t>……</w:t>
            </w:r>
          </w:p>
        </w:tc>
        <w:tc>
          <w:tcPr>
            <w:tcW w:w="4775" w:type="dxa"/>
            <w:vAlign w:val="top"/>
          </w:tcPr>
          <w:p w14:paraId="5A6038F3">
            <w:pPr>
              <w:pStyle w:val="11"/>
              <w:spacing w:before="157" w:line="224" w:lineRule="auto"/>
              <w:ind w:left="125"/>
            </w:pPr>
            <w:r>
              <w:rPr>
                <w:spacing w:val="-5"/>
              </w:rPr>
              <w:t>……</w:t>
            </w:r>
          </w:p>
        </w:tc>
      </w:tr>
      <w:tr w14:paraId="424E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7A4613DE">
            <w:pPr>
              <w:spacing w:line="248" w:lineRule="auto"/>
              <w:rPr>
                <w:rFonts w:ascii="Arial"/>
                <w:sz w:val="21"/>
              </w:rPr>
            </w:pPr>
          </w:p>
          <w:p w14:paraId="5C2C8D4F">
            <w:pPr>
              <w:spacing w:line="248" w:lineRule="auto"/>
              <w:rPr>
                <w:rFonts w:ascii="Arial"/>
                <w:sz w:val="21"/>
              </w:rPr>
            </w:pPr>
          </w:p>
          <w:p w14:paraId="7F11A5DB">
            <w:pPr>
              <w:spacing w:line="248" w:lineRule="auto"/>
              <w:rPr>
                <w:rFonts w:ascii="Arial"/>
                <w:sz w:val="21"/>
              </w:rPr>
            </w:pPr>
          </w:p>
          <w:p w14:paraId="5CBF3695">
            <w:pPr>
              <w:spacing w:line="248" w:lineRule="auto"/>
              <w:rPr>
                <w:rFonts w:ascii="Arial"/>
                <w:sz w:val="21"/>
              </w:rPr>
            </w:pPr>
          </w:p>
          <w:p w14:paraId="03BEB628">
            <w:pPr>
              <w:spacing w:line="248" w:lineRule="auto"/>
              <w:rPr>
                <w:rFonts w:ascii="Arial"/>
                <w:sz w:val="21"/>
              </w:rPr>
            </w:pPr>
          </w:p>
          <w:p w14:paraId="0EA2C932">
            <w:pPr>
              <w:spacing w:line="248" w:lineRule="auto"/>
              <w:rPr>
                <w:rFonts w:ascii="Arial"/>
                <w:sz w:val="21"/>
              </w:rPr>
            </w:pPr>
          </w:p>
          <w:p w14:paraId="214D2CCD">
            <w:pPr>
              <w:spacing w:line="248" w:lineRule="auto"/>
              <w:rPr>
                <w:rFonts w:ascii="Arial"/>
                <w:sz w:val="21"/>
              </w:rPr>
            </w:pPr>
          </w:p>
          <w:p w14:paraId="7212DA9C">
            <w:pPr>
              <w:spacing w:line="248" w:lineRule="auto"/>
              <w:rPr>
                <w:rFonts w:ascii="Arial"/>
                <w:sz w:val="21"/>
              </w:rPr>
            </w:pPr>
          </w:p>
          <w:p w14:paraId="7B5852CD">
            <w:pPr>
              <w:spacing w:line="248" w:lineRule="auto"/>
              <w:rPr>
                <w:rFonts w:ascii="Arial"/>
                <w:sz w:val="21"/>
              </w:rPr>
            </w:pPr>
          </w:p>
          <w:p w14:paraId="03F0A558">
            <w:pPr>
              <w:spacing w:line="248" w:lineRule="auto"/>
              <w:rPr>
                <w:rFonts w:ascii="Arial"/>
                <w:sz w:val="21"/>
              </w:rPr>
            </w:pPr>
          </w:p>
          <w:p w14:paraId="52B54777">
            <w:pPr>
              <w:spacing w:before="61" w:line="189"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2.1.4</w:t>
            </w:r>
          </w:p>
        </w:tc>
        <w:tc>
          <w:tcPr>
            <w:tcW w:w="1060" w:type="dxa"/>
            <w:vMerge w:val="restart"/>
            <w:tcBorders>
              <w:bottom w:val="nil"/>
            </w:tcBorders>
            <w:vAlign w:val="top"/>
          </w:tcPr>
          <w:p w14:paraId="5EEF3550">
            <w:pPr>
              <w:spacing w:line="252" w:lineRule="auto"/>
              <w:rPr>
                <w:rFonts w:ascii="Arial"/>
                <w:sz w:val="21"/>
              </w:rPr>
            </w:pPr>
          </w:p>
          <w:p w14:paraId="717A31B7">
            <w:pPr>
              <w:spacing w:line="252" w:lineRule="auto"/>
              <w:rPr>
                <w:rFonts w:ascii="Arial"/>
                <w:sz w:val="21"/>
              </w:rPr>
            </w:pPr>
          </w:p>
          <w:p w14:paraId="4BBAE8E7">
            <w:pPr>
              <w:spacing w:line="252" w:lineRule="auto"/>
              <w:rPr>
                <w:rFonts w:ascii="Arial"/>
                <w:sz w:val="21"/>
              </w:rPr>
            </w:pPr>
          </w:p>
          <w:p w14:paraId="77837982">
            <w:pPr>
              <w:spacing w:line="253" w:lineRule="auto"/>
              <w:rPr>
                <w:rFonts w:ascii="Arial"/>
                <w:sz w:val="21"/>
              </w:rPr>
            </w:pPr>
          </w:p>
          <w:p w14:paraId="0843416A">
            <w:pPr>
              <w:spacing w:line="253" w:lineRule="auto"/>
              <w:rPr>
                <w:rFonts w:ascii="Arial"/>
                <w:sz w:val="21"/>
              </w:rPr>
            </w:pPr>
          </w:p>
          <w:p w14:paraId="39277717">
            <w:pPr>
              <w:spacing w:line="253" w:lineRule="auto"/>
              <w:rPr>
                <w:rFonts w:ascii="Arial"/>
                <w:sz w:val="21"/>
              </w:rPr>
            </w:pPr>
          </w:p>
          <w:p w14:paraId="4FC46925">
            <w:pPr>
              <w:spacing w:line="253" w:lineRule="auto"/>
              <w:rPr>
                <w:rFonts w:ascii="Arial"/>
                <w:sz w:val="21"/>
              </w:rPr>
            </w:pPr>
          </w:p>
          <w:p w14:paraId="4638EBFC">
            <w:pPr>
              <w:spacing w:line="253" w:lineRule="auto"/>
              <w:rPr>
                <w:rFonts w:ascii="Arial"/>
                <w:sz w:val="21"/>
              </w:rPr>
            </w:pPr>
          </w:p>
          <w:p w14:paraId="76CA594C">
            <w:pPr>
              <w:pStyle w:val="11"/>
              <w:spacing w:before="68" w:line="223" w:lineRule="auto"/>
              <w:ind w:left="108"/>
            </w:pPr>
            <w:r>
              <w:rPr>
                <w:spacing w:val="-1"/>
              </w:rPr>
              <w:t>施工组织</w:t>
            </w:r>
          </w:p>
          <w:p w14:paraId="7E6AE62B">
            <w:pPr>
              <w:pStyle w:val="11"/>
              <w:spacing w:before="164" w:line="221" w:lineRule="auto"/>
              <w:ind w:left="112"/>
            </w:pPr>
            <w:r>
              <w:rPr>
                <w:spacing w:val="-2"/>
              </w:rPr>
              <w:t>设计评审</w:t>
            </w:r>
          </w:p>
          <w:p w14:paraId="06F78001">
            <w:pPr>
              <w:pStyle w:val="11"/>
              <w:spacing w:before="171" w:line="221" w:lineRule="auto"/>
              <w:ind w:left="321"/>
            </w:pPr>
            <w:r>
              <w:rPr>
                <w:spacing w:val="-2"/>
              </w:rPr>
              <w:t>标准</w:t>
            </w:r>
          </w:p>
        </w:tc>
        <w:tc>
          <w:tcPr>
            <w:tcW w:w="2328" w:type="dxa"/>
            <w:vAlign w:val="top"/>
          </w:tcPr>
          <w:p w14:paraId="24F090EF">
            <w:pPr>
              <w:pStyle w:val="11"/>
              <w:spacing w:before="161" w:line="221" w:lineRule="auto"/>
              <w:ind w:left="543"/>
            </w:pPr>
            <w:r>
              <w:rPr>
                <w:spacing w:val="-2"/>
              </w:rPr>
              <w:t>管理组织架构</w:t>
            </w:r>
          </w:p>
        </w:tc>
        <w:tc>
          <w:tcPr>
            <w:tcW w:w="4775" w:type="dxa"/>
            <w:vAlign w:val="top"/>
          </w:tcPr>
          <w:p w14:paraId="35E768C7">
            <w:pPr>
              <w:rPr>
                <w:rFonts w:ascii="Arial"/>
                <w:sz w:val="21"/>
              </w:rPr>
            </w:pPr>
          </w:p>
        </w:tc>
      </w:tr>
      <w:tr w14:paraId="1FB6D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7074BD82">
            <w:pPr>
              <w:rPr>
                <w:rFonts w:ascii="Arial"/>
                <w:sz w:val="21"/>
              </w:rPr>
            </w:pPr>
          </w:p>
        </w:tc>
        <w:tc>
          <w:tcPr>
            <w:tcW w:w="1060" w:type="dxa"/>
            <w:vMerge w:val="continue"/>
            <w:tcBorders>
              <w:top w:val="nil"/>
              <w:bottom w:val="nil"/>
            </w:tcBorders>
            <w:vAlign w:val="top"/>
          </w:tcPr>
          <w:p w14:paraId="25C286BE">
            <w:pPr>
              <w:rPr>
                <w:rFonts w:ascii="Arial"/>
                <w:sz w:val="21"/>
              </w:rPr>
            </w:pPr>
          </w:p>
        </w:tc>
        <w:tc>
          <w:tcPr>
            <w:tcW w:w="2328" w:type="dxa"/>
            <w:vAlign w:val="top"/>
          </w:tcPr>
          <w:p w14:paraId="0748B307">
            <w:pPr>
              <w:pStyle w:val="11"/>
              <w:spacing w:before="157" w:line="220" w:lineRule="auto"/>
              <w:ind w:left="431"/>
            </w:pPr>
            <w:r>
              <w:rPr>
                <w:spacing w:val="-1"/>
              </w:rPr>
              <w:t>施工总平面布置</w:t>
            </w:r>
          </w:p>
        </w:tc>
        <w:tc>
          <w:tcPr>
            <w:tcW w:w="4775" w:type="dxa"/>
            <w:vAlign w:val="top"/>
          </w:tcPr>
          <w:p w14:paraId="0F3A01A3">
            <w:pPr>
              <w:rPr>
                <w:rFonts w:ascii="Arial"/>
                <w:sz w:val="21"/>
              </w:rPr>
            </w:pPr>
          </w:p>
        </w:tc>
      </w:tr>
      <w:tr w14:paraId="5023A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2230E374">
            <w:pPr>
              <w:rPr>
                <w:rFonts w:ascii="Arial"/>
                <w:sz w:val="21"/>
              </w:rPr>
            </w:pPr>
          </w:p>
        </w:tc>
        <w:tc>
          <w:tcPr>
            <w:tcW w:w="1060" w:type="dxa"/>
            <w:vMerge w:val="continue"/>
            <w:tcBorders>
              <w:top w:val="nil"/>
              <w:bottom w:val="nil"/>
            </w:tcBorders>
            <w:vAlign w:val="top"/>
          </w:tcPr>
          <w:p w14:paraId="02730C09">
            <w:pPr>
              <w:rPr>
                <w:rFonts w:ascii="Arial"/>
                <w:sz w:val="21"/>
              </w:rPr>
            </w:pPr>
          </w:p>
        </w:tc>
        <w:tc>
          <w:tcPr>
            <w:tcW w:w="2328" w:type="dxa"/>
            <w:vAlign w:val="top"/>
          </w:tcPr>
          <w:p w14:paraId="287B9EDC">
            <w:pPr>
              <w:pStyle w:val="11"/>
              <w:spacing w:before="162" w:line="220" w:lineRule="auto"/>
              <w:ind w:left="325"/>
            </w:pPr>
            <w:r>
              <w:rPr>
                <w:spacing w:val="-1"/>
              </w:rPr>
              <w:t>施工机械设备投入</w:t>
            </w:r>
          </w:p>
        </w:tc>
        <w:tc>
          <w:tcPr>
            <w:tcW w:w="4775" w:type="dxa"/>
            <w:vAlign w:val="top"/>
          </w:tcPr>
          <w:p w14:paraId="30BB1EE7">
            <w:pPr>
              <w:rPr>
                <w:rFonts w:ascii="Arial"/>
                <w:sz w:val="21"/>
              </w:rPr>
            </w:pPr>
          </w:p>
        </w:tc>
      </w:tr>
      <w:tr w14:paraId="7DCCE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27FDDAA0">
            <w:pPr>
              <w:rPr>
                <w:rFonts w:ascii="Arial"/>
                <w:sz w:val="21"/>
              </w:rPr>
            </w:pPr>
          </w:p>
        </w:tc>
        <w:tc>
          <w:tcPr>
            <w:tcW w:w="1060" w:type="dxa"/>
            <w:vMerge w:val="continue"/>
            <w:tcBorders>
              <w:top w:val="nil"/>
              <w:bottom w:val="nil"/>
            </w:tcBorders>
            <w:vAlign w:val="top"/>
          </w:tcPr>
          <w:p w14:paraId="480700A7">
            <w:pPr>
              <w:rPr>
                <w:rFonts w:ascii="Arial"/>
                <w:sz w:val="21"/>
              </w:rPr>
            </w:pPr>
          </w:p>
        </w:tc>
        <w:tc>
          <w:tcPr>
            <w:tcW w:w="2328" w:type="dxa"/>
            <w:vAlign w:val="top"/>
          </w:tcPr>
          <w:p w14:paraId="757B9309">
            <w:pPr>
              <w:pStyle w:val="11"/>
              <w:spacing w:before="162" w:line="221" w:lineRule="auto"/>
              <w:ind w:left="437"/>
            </w:pPr>
            <w:r>
              <w:rPr>
                <w:spacing w:val="-2"/>
              </w:rPr>
              <w:t>劳动力安排计划</w:t>
            </w:r>
          </w:p>
        </w:tc>
        <w:tc>
          <w:tcPr>
            <w:tcW w:w="4775" w:type="dxa"/>
            <w:vAlign w:val="top"/>
          </w:tcPr>
          <w:p w14:paraId="3490EAA9">
            <w:pPr>
              <w:rPr>
                <w:rFonts w:ascii="Arial"/>
                <w:sz w:val="21"/>
              </w:rPr>
            </w:pPr>
          </w:p>
        </w:tc>
      </w:tr>
      <w:tr w14:paraId="482BF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1192FFC1">
            <w:pPr>
              <w:rPr>
                <w:rFonts w:ascii="Arial"/>
                <w:sz w:val="21"/>
              </w:rPr>
            </w:pPr>
          </w:p>
        </w:tc>
        <w:tc>
          <w:tcPr>
            <w:tcW w:w="1060" w:type="dxa"/>
            <w:vMerge w:val="continue"/>
            <w:tcBorders>
              <w:top w:val="nil"/>
              <w:bottom w:val="nil"/>
            </w:tcBorders>
            <w:vAlign w:val="top"/>
          </w:tcPr>
          <w:p w14:paraId="6DCC0642">
            <w:pPr>
              <w:rPr>
                <w:rFonts w:ascii="Arial"/>
                <w:sz w:val="21"/>
              </w:rPr>
            </w:pPr>
          </w:p>
        </w:tc>
        <w:tc>
          <w:tcPr>
            <w:tcW w:w="2328" w:type="dxa"/>
            <w:vAlign w:val="top"/>
          </w:tcPr>
          <w:p w14:paraId="50B457A4">
            <w:pPr>
              <w:pStyle w:val="11"/>
              <w:spacing w:before="157" w:line="220" w:lineRule="auto"/>
              <w:ind w:left="537"/>
            </w:pPr>
            <w:r>
              <w:rPr>
                <w:spacing w:val="-1"/>
              </w:rPr>
              <w:t>材料投入计划</w:t>
            </w:r>
          </w:p>
        </w:tc>
        <w:tc>
          <w:tcPr>
            <w:tcW w:w="4775" w:type="dxa"/>
            <w:vAlign w:val="top"/>
          </w:tcPr>
          <w:p w14:paraId="03E0C003">
            <w:pPr>
              <w:rPr>
                <w:rFonts w:ascii="Arial"/>
                <w:sz w:val="21"/>
              </w:rPr>
            </w:pPr>
          </w:p>
        </w:tc>
      </w:tr>
      <w:tr w14:paraId="7EB27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365E295E">
            <w:pPr>
              <w:rPr>
                <w:rFonts w:ascii="Arial"/>
                <w:sz w:val="21"/>
              </w:rPr>
            </w:pPr>
          </w:p>
        </w:tc>
        <w:tc>
          <w:tcPr>
            <w:tcW w:w="1060" w:type="dxa"/>
            <w:vMerge w:val="continue"/>
            <w:tcBorders>
              <w:top w:val="nil"/>
              <w:bottom w:val="nil"/>
            </w:tcBorders>
            <w:vAlign w:val="top"/>
          </w:tcPr>
          <w:p w14:paraId="5D2A3667">
            <w:pPr>
              <w:rPr>
                <w:rFonts w:ascii="Arial"/>
                <w:sz w:val="21"/>
              </w:rPr>
            </w:pPr>
          </w:p>
        </w:tc>
        <w:tc>
          <w:tcPr>
            <w:tcW w:w="2328" w:type="dxa"/>
            <w:vAlign w:val="top"/>
          </w:tcPr>
          <w:p w14:paraId="53E25AB5">
            <w:pPr>
              <w:pStyle w:val="11"/>
              <w:spacing w:before="163" w:line="221" w:lineRule="auto"/>
              <w:ind w:left="537"/>
            </w:pPr>
            <w:r>
              <w:rPr>
                <w:spacing w:val="-1"/>
              </w:rPr>
              <w:t>施工技术方案</w:t>
            </w:r>
          </w:p>
        </w:tc>
        <w:tc>
          <w:tcPr>
            <w:tcW w:w="4775" w:type="dxa"/>
            <w:vAlign w:val="top"/>
          </w:tcPr>
          <w:p w14:paraId="32184988">
            <w:pPr>
              <w:rPr>
                <w:rFonts w:ascii="Arial"/>
                <w:sz w:val="21"/>
              </w:rPr>
            </w:pPr>
          </w:p>
        </w:tc>
      </w:tr>
      <w:tr w14:paraId="109C2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E54E21F">
            <w:pPr>
              <w:rPr>
                <w:rFonts w:ascii="Arial"/>
                <w:sz w:val="21"/>
              </w:rPr>
            </w:pPr>
          </w:p>
        </w:tc>
        <w:tc>
          <w:tcPr>
            <w:tcW w:w="1060" w:type="dxa"/>
            <w:vMerge w:val="continue"/>
            <w:tcBorders>
              <w:top w:val="nil"/>
              <w:bottom w:val="nil"/>
            </w:tcBorders>
            <w:vAlign w:val="top"/>
          </w:tcPr>
          <w:p w14:paraId="02BA7A6D">
            <w:pPr>
              <w:rPr>
                <w:rFonts w:ascii="Arial"/>
                <w:sz w:val="21"/>
              </w:rPr>
            </w:pPr>
          </w:p>
        </w:tc>
        <w:tc>
          <w:tcPr>
            <w:tcW w:w="2328" w:type="dxa"/>
            <w:vAlign w:val="top"/>
          </w:tcPr>
          <w:p w14:paraId="0A42A746">
            <w:pPr>
              <w:pStyle w:val="11"/>
              <w:spacing w:before="159" w:line="221" w:lineRule="auto"/>
              <w:ind w:left="537"/>
            </w:pPr>
            <w:r>
              <w:rPr>
                <w:spacing w:val="-1"/>
              </w:rPr>
              <w:t>施工进度计划</w:t>
            </w:r>
          </w:p>
        </w:tc>
        <w:tc>
          <w:tcPr>
            <w:tcW w:w="4775" w:type="dxa"/>
            <w:vAlign w:val="top"/>
          </w:tcPr>
          <w:p w14:paraId="4857C4D7">
            <w:pPr>
              <w:rPr>
                <w:rFonts w:ascii="Arial"/>
                <w:sz w:val="21"/>
              </w:rPr>
            </w:pPr>
          </w:p>
        </w:tc>
      </w:tr>
      <w:tr w14:paraId="51016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72639947">
            <w:pPr>
              <w:rPr>
                <w:rFonts w:ascii="Arial"/>
                <w:sz w:val="21"/>
              </w:rPr>
            </w:pPr>
          </w:p>
        </w:tc>
        <w:tc>
          <w:tcPr>
            <w:tcW w:w="1060" w:type="dxa"/>
            <w:vMerge w:val="continue"/>
            <w:tcBorders>
              <w:top w:val="nil"/>
              <w:bottom w:val="nil"/>
            </w:tcBorders>
            <w:vAlign w:val="top"/>
          </w:tcPr>
          <w:p w14:paraId="5B1908DE">
            <w:pPr>
              <w:rPr>
                <w:rFonts w:ascii="Arial"/>
                <w:sz w:val="21"/>
              </w:rPr>
            </w:pPr>
          </w:p>
        </w:tc>
        <w:tc>
          <w:tcPr>
            <w:tcW w:w="2328" w:type="dxa"/>
            <w:vAlign w:val="top"/>
          </w:tcPr>
          <w:p w14:paraId="63CB34A9">
            <w:pPr>
              <w:pStyle w:val="11"/>
              <w:spacing w:before="164" w:line="221" w:lineRule="auto"/>
              <w:ind w:left="537"/>
            </w:pPr>
            <w:r>
              <w:rPr>
                <w:spacing w:val="-1"/>
              </w:rPr>
              <w:t>施工保证措施</w:t>
            </w:r>
          </w:p>
        </w:tc>
        <w:tc>
          <w:tcPr>
            <w:tcW w:w="4775" w:type="dxa"/>
            <w:vAlign w:val="top"/>
          </w:tcPr>
          <w:p w14:paraId="557747CE">
            <w:pPr>
              <w:rPr>
                <w:rFonts w:ascii="Arial"/>
                <w:sz w:val="21"/>
              </w:rPr>
            </w:pPr>
          </w:p>
        </w:tc>
      </w:tr>
      <w:tr w14:paraId="5D052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9519119">
            <w:pPr>
              <w:rPr>
                <w:rFonts w:ascii="Arial"/>
                <w:sz w:val="21"/>
              </w:rPr>
            </w:pPr>
          </w:p>
        </w:tc>
        <w:tc>
          <w:tcPr>
            <w:tcW w:w="1060" w:type="dxa"/>
            <w:vMerge w:val="continue"/>
            <w:tcBorders>
              <w:top w:val="nil"/>
              <w:bottom w:val="nil"/>
            </w:tcBorders>
            <w:vAlign w:val="top"/>
          </w:tcPr>
          <w:p w14:paraId="15F74DED">
            <w:pPr>
              <w:rPr>
                <w:rFonts w:ascii="Arial"/>
                <w:sz w:val="21"/>
              </w:rPr>
            </w:pPr>
          </w:p>
        </w:tc>
        <w:tc>
          <w:tcPr>
            <w:tcW w:w="2328" w:type="dxa"/>
            <w:vAlign w:val="top"/>
          </w:tcPr>
          <w:p w14:paraId="484C287E">
            <w:pPr>
              <w:pStyle w:val="11"/>
              <w:spacing w:before="158" w:line="221" w:lineRule="auto"/>
              <w:ind w:left="222"/>
            </w:pPr>
            <w:r>
              <w:rPr>
                <w:spacing w:val="-1"/>
              </w:rPr>
              <w:t>技术创新、绿色节能</w:t>
            </w:r>
          </w:p>
        </w:tc>
        <w:tc>
          <w:tcPr>
            <w:tcW w:w="4775" w:type="dxa"/>
            <w:vAlign w:val="top"/>
          </w:tcPr>
          <w:p w14:paraId="7BE1990D">
            <w:pPr>
              <w:rPr>
                <w:rFonts w:ascii="Arial"/>
                <w:sz w:val="21"/>
              </w:rPr>
            </w:pPr>
          </w:p>
        </w:tc>
      </w:tr>
      <w:tr w14:paraId="11EFB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1A768827">
            <w:pPr>
              <w:rPr>
                <w:rFonts w:ascii="Arial"/>
                <w:sz w:val="21"/>
              </w:rPr>
            </w:pPr>
          </w:p>
        </w:tc>
        <w:tc>
          <w:tcPr>
            <w:tcW w:w="1060" w:type="dxa"/>
            <w:vMerge w:val="continue"/>
            <w:tcBorders>
              <w:top w:val="nil"/>
              <w:bottom w:val="nil"/>
            </w:tcBorders>
            <w:vAlign w:val="top"/>
          </w:tcPr>
          <w:p w14:paraId="42467D5E">
            <w:pPr>
              <w:rPr>
                <w:rFonts w:ascii="Arial"/>
                <w:sz w:val="21"/>
              </w:rPr>
            </w:pPr>
          </w:p>
        </w:tc>
        <w:tc>
          <w:tcPr>
            <w:tcW w:w="2328" w:type="dxa"/>
            <w:vAlign w:val="top"/>
          </w:tcPr>
          <w:p w14:paraId="09A77FE5">
            <w:pPr>
              <w:pStyle w:val="11"/>
              <w:spacing w:before="164" w:line="222" w:lineRule="auto"/>
              <w:ind w:left="973"/>
            </w:pPr>
            <w:r>
              <w:rPr>
                <w:spacing w:val="-5"/>
              </w:rPr>
              <w:t>……</w:t>
            </w:r>
          </w:p>
        </w:tc>
        <w:tc>
          <w:tcPr>
            <w:tcW w:w="4775" w:type="dxa"/>
            <w:vAlign w:val="top"/>
          </w:tcPr>
          <w:p w14:paraId="11CB684B">
            <w:pPr>
              <w:rPr>
                <w:rFonts w:ascii="Arial"/>
                <w:sz w:val="21"/>
              </w:rPr>
            </w:pPr>
          </w:p>
        </w:tc>
      </w:tr>
      <w:tr w14:paraId="4FA50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tcBorders>
            <w:vAlign w:val="top"/>
          </w:tcPr>
          <w:p w14:paraId="4F265405">
            <w:pPr>
              <w:rPr>
                <w:rFonts w:ascii="Arial"/>
                <w:sz w:val="21"/>
              </w:rPr>
            </w:pPr>
          </w:p>
        </w:tc>
        <w:tc>
          <w:tcPr>
            <w:tcW w:w="1060" w:type="dxa"/>
            <w:vMerge w:val="continue"/>
            <w:tcBorders>
              <w:top w:val="nil"/>
            </w:tcBorders>
            <w:vAlign w:val="top"/>
          </w:tcPr>
          <w:p w14:paraId="06B70489">
            <w:pPr>
              <w:rPr>
                <w:rFonts w:ascii="Arial"/>
                <w:sz w:val="21"/>
              </w:rPr>
            </w:pPr>
          </w:p>
        </w:tc>
        <w:tc>
          <w:tcPr>
            <w:tcW w:w="7103" w:type="dxa"/>
            <w:gridSpan w:val="2"/>
            <w:vAlign w:val="top"/>
          </w:tcPr>
          <w:p w14:paraId="40B5FC3B">
            <w:pPr>
              <w:pStyle w:val="11"/>
              <w:spacing w:before="164" w:line="417" w:lineRule="exact"/>
              <w:ind w:left="109"/>
            </w:pPr>
            <w:r>
              <w:rPr>
                <w:spacing w:val="5"/>
                <w:position w:val="15"/>
              </w:rPr>
              <w:t>评标委员会根据施工组织设计评审标准作定性评审，即作“</w:t>
            </w:r>
            <w:r>
              <w:rPr>
                <w:spacing w:val="4"/>
                <w:position w:val="15"/>
              </w:rPr>
              <w:t>合格”与“不</w:t>
            </w:r>
          </w:p>
          <w:p w14:paraId="60A67146">
            <w:pPr>
              <w:pStyle w:val="11"/>
              <w:spacing w:line="220" w:lineRule="auto"/>
              <w:ind w:left="111"/>
            </w:pPr>
            <w:r>
              <w:rPr>
                <w:spacing w:val="-3"/>
              </w:rPr>
              <w:t>合格”的评审。</w:t>
            </w:r>
          </w:p>
        </w:tc>
      </w:tr>
      <w:tr w14:paraId="0A0F0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799" w:type="dxa"/>
            <w:gridSpan w:val="2"/>
            <w:vAlign w:val="top"/>
          </w:tcPr>
          <w:p w14:paraId="7681C8E1">
            <w:pPr>
              <w:spacing w:line="345" w:lineRule="auto"/>
              <w:rPr>
                <w:rFonts w:ascii="Arial"/>
                <w:sz w:val="21"/>
              </w:rPr>
            </w:pPr>
          </w:p>
          <w:p w14:paraId="0CA63A87">
            <w:pPr>
              <w:spacing w:before="60" w:line="189" w:lineRule="auto"/>
              <w:ind w:left="6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103" w:type="dxa"/>
            <w:gridSpan w:val="2"/>
            <w:vAlign w:val="top"/>
          </w:tcPr>
          <w:p w14:paraId="05D6D02D">
            <w:pPr>
              <w:pStyle w:val="11"/>
              <w:spacing w:before="164" w:line="221" w:lineRule="auto"/>
              <w:ind w:left="113"/>
            </w:pPr>
            <w:r>
              <w:rPr>
                <w:spacing w:val="-4"/>
              </w:rPr>
              <w:t>投标人不得存在的其他情形：</w:t>
            </w:r>
          </w:p>
          <w:p w14:paraId="655C5B28">
            <w:pPr>
              <w:pStyle w:val="11"/>
              <w:spacing w:before="166" w:line="220" w:lineRule="auto"/>
              <w:ind w:left="433"/>
            </w:pPr>
            <w:r>
              <w:rPr>
                <w:spacing w:val="-3"/>
              </w:rPr>
              <w:t>（1）不按评标委员会要求澄清、说明或补正；</w:t>
            </w:r>
          </w:p>
        </w:tc>
      </w:tr>
    </w:tbl>
    <w:p w14:paraId="49FF2FD9">
      <w:pPr>
        <w:pStyle w:val="3"/>
      </w:pPr>
    </w:p>
    <w:p w14:paraId="361F5566">
      <w:pPr>
        <w:sectPr>
          <w:footerReference r:id="rId51" w:type="default"/>
          <w:pgSz w:w="11905" w:h="16839"/>
          <w:pgMar w:top="1431" w:right="1493" w:bottom="996" w:left="1502" w:header="0" w:footer="791" w:gutter="0"/>
          <w:pgNumType w:fmt="decimal"/>
          <w:cols w:space="720" w:num="1"/>
        </w:sectPr>
      </w:pPr>
    </w:p>
    <w:p w14:paraId="33269062">
      <w:pPr>
        <w:spacing w:line="95" w:lineRule="auto"/>
        <w:rPr>
          <w:rFonts w:ascii="Arial"/>
          <w:sz w:val="2"/>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1"/>
        <w:gridCol w:w="2183"/>
        <w:gridCol w:w="4919"/>
      </w:tblGrid>
      <w:tr w14:paraId="0E522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00" w:type="dxa"/>
            <w:gridSpan w:val="2"/>
            <w:vAlign w:val="top"/>
          </w:tcPr>
          <w:p w14:paraId="5461D121">
            <w:pPr>
              <w:rPr>
                <w:rFonts w:ascii="Arial"/>
                <w:sz w:val="21"/>
              </w:rPr>
            </w:pPr>
          </w:p>
        </w:tc>
        <w:tc>
          <w:tcPr>
            <w:tcW w:w="7102" w:type="dxa"/>
            <w:gridSpan w:val="2"/>
            <w:vAlign w:val="top"/>
          </w:tcPr>
          <w:p w14:paraId="2CA581E7">
            <w:pPr>
              <w:pStyle w:val="11"/>
              <w:spacing w:before="163" w:line="220" w:lineRule="auto"/>
              <w:ind w:left="432"/>
            </w:pPr>
            <w:r>
              <w:rPr>
                <w:spacing w:val="-1"/>
              </w:rPr>
              <w:t>（2）有串通投标、弄虚作假、行贿或有其他</w:t>
            </w:r>
            <w:r>
              <w:rPr>
                <w:spacing w:val="-2"/>
              </w:rPr>
              <w:t>违法行为。</w:t>
            </w:r>
          </w:p>
        </w:tc>
      </w:tr>
      <w:tr w14:paraId="20E5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800" w:type="dxa"/>
            <w:gridSpan w:val="2"/>
            <w:vAlign w:val="top"/>
          </w:tcPr>
          <w:p w14:paraId="4F5774A3">
            <w:pPr>
              <w:spacing w:line="294" w:lineRule="auto"/>
              <w:rPr>
                <w:rFonts w:ascii="Arial"/>
                <w:sz w:val="21"/>
              </w:rPr>
            </w:pPr>
          </w:p>
          <w:p w14:paraId="534C0D13">
            <w:pPr>
              <w:spacing w:line="295" w:lineRule="auto"/>
              <w:rPr>
                <w:rFonts w:ascii="Arial"/>
                <w:sz w:val="21"/>
              </w:rPr>
            </w:pPr>
          </w:p>
          <w:p w14:paraId="7CEF770B">
            <w:pPr>
              <w:spacing w:line="295" w:lineRule="auto"/>
              <w:rPr>
                <w:rFonts w:ascii="Arial"/>
                <w:sz w:val="21"/>
              </w:rPr>
            </w:pPr>
          </w:p>
          <w:p w14:paraId="7CC74716">
            <w:pPr>
              <w:spacing w:line="295" w:lineRule="auto"/>
              <w:rPr>
                <w:rFonts w:ascii="Arial"/>
                <w:sz w:val="21"/>
              </w:rPr>
            </w:pPr>
          </w:p>
          <w:p w14:paraId="130279B0">
            <w:pPr>
              <w:spacing w:before="61" w:line="189" w:lineRule="auto"/>
              <w:ind w:left="69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102" w:type="dxa"/>
            <w:gridSpan w:val="2"/>
            <w:vAlign w:val="top"/>
          </w:tcPr>
          <w:p w14:paraId="00C45B43">
            <w:pPr>
              <w:pStyle w:val="11"/>
              <w:spacing w:before="159" w:line="219" w:lineRule="auto"/>
              <w:ind w:left="110"/>
            </w:pPr>
            <w:r>
              <w:rPr>
                <w:spacing w:val="-1"/>
              </w:rPr>
              <w:t>合理最低价：</w:t>
            </w:r>
          </w:p>
          <w:p w14:paraId="1527F24E">
            <w:pPr>
              <w:pStyle w:val="11"/>
              <w:spacing w:before="169" w:line="219" w:lineRule="auto"/>
              <w:ind w:left="116"/>
            </w:pPr>
            <w:r>
              <w:rPr>
                <w:spacing w:val="-1"/>
              </w:rPr>
              <w:t>（1）合同方式：□固定单价合同   □固定总价合同</w:t>
            </w:r>
          </w:p>
          <w:p w14:paraId="10C8E959">
            <w:pPr>
              <w:pStyle w:val="11"/>
              <w:spacing w:before="173" w:line="417" w:lineRule="exact"/>
              <w:ind w:left="116"/>
            </w:pPr>
            <w:r>
              <w:rPr>
                <w:spacing w:val="-2"/>
                <w:position w:val="15"/>
              </w:rPr>
              <w:t>（2）计算方法：依据辽住建发【2020】4</w:t>
            </w:r>
            <w:r>
              <w:rPr>
                <w:spacing w:val="-27"/>
                <w:position w:val="15"/>
              </w:rPr>
              <w:t xml:space="preserve"> </w:t>
            </w:r>
            <w:r>
              <w:rPr>
                <w:spacing w:val="-2"/>
                <w:position w:val="15"/>
              </w:rPr>
              <w:t>号文件第十七条。</w:t>
            </w:r>
          </w:p>
          <w:p w14:paraId="4328242A">
            <w:pPr>
              <w:pStyle w:val="11"/>
              <w:spacing w:line="222" w:lineRule="auto"/>
              <w:ind w:left="116"/>
            </w:pPr>
            <w:r>
              <w:rPr>
                <w:spacing w:val="-10"/>
              </w:rPr>
              <w:t>（3）下浮比例：</w:t>
            </w:r>
            <w:r>
              <w:rPr>
                <w:spacing w:val="-18"/>
              </w:rPr>
              <w:t xml:space="preserve"> </w:t>
            </w:r>
            <w:r>
              <w:rPr>
                <w:u w:val="single" w:color="auto"/>
              </w:rPr>
              <w:t xml:space="preserve">           </w:t>
            </w:r>
            <w:r>
              <w:rPr>
                <w:spacing w:val="-100"/>
              </w:rPr>
              <w:t xml:space="preserve"> </w:t>
            </w:r>
            <w:r>
              <w:rPr>
                <w:spacing w:val="-10"/>
              </w:rPr>
              <w:t>%。</w:t>
            </w:r>
          </w:p>
          <w:p w14:paraId="11B8266A">
            <w:pPr>
              <w:pStyle w:val="11"/>
              <w:spacing w:before="169" w:line="418" w:lineRule="exact"/>
              <w:ind w:left="534"/>
            </w:pPr>
            <w:r>
              <w:rPr>
                <w:spacing w:val="5"/>
                <w:position w:val="15"/>
              </w:rPr>
              <w:t>说明：下浮比例也可开标现场随机抽取（明确抽取范围）产生或明确</w:t>
            </w:r>
          </w:p>
          <w:p w14:paraId="142D563C">
            <w:pPr>
              <w:pStyle w:val="11"/>
              <w:spacing w:line="220" w:lineRule="auto"/>
              <w:ind w:left="116"/>
            </w:pPr>
            <w:r>
              <w:rPr>
                <w:spacing w:val="-4"/>
              </w:rPr>
              <w:t>下浮比例产生规则。</w:t>
            </w:r>
          </w:p>
        </w:tc>
      </w:tr>
      <w:tr w14:paraId="1459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800" w:type="dxa"/>
            <w:gridSpan w:val="2"/>
            <w:vAlign w:val="top"/>
          </w:tcPr>
          <w:p w14:paraId="2E075B45">
            <w:pPr>
              <w:spacing w:line="250" w:lineRule="auto"/>
              <w:rPr>
                <w:rFonts w:ascii="Arial"/>
                <w:sz w:val="21"/>
              </w:rPr>
            </w:pPr>
          </w:p>
          <w:p w14:paraId="4E6267CD">
            <w:pPr>
              <w:spacing w:line="250" w:lineRule="auto"/>
              <w:rPr>
                <w:rFonts w:ascii="Arial"/>
                <w:sz w:val="21"/>
              </w:rPr>
            </w:pPr>
          </w:p>
          <w:p w14:paraId="4FC1E045">
            <w:pPr>
              <w:spacing w:line="250" w:lineRule="auto"/>
              <w:rPr>
                <w:rFonts w:ascii="Arial"/>
                <w:sz w:val="21"/>
              </w:rPr>
            </w:pPr>
          </w:p>
          <w:p w14:paraId="6AF03BDE">
            <w:pPr>
              <w:spacing w:line="250" w:lineRule="auto"/>
              <w:rPr>
                <w:rFonts w:ascii="Arial"/>
                <w:sz w:val="21"/>
              </w:rPr>
            </w:pPr>
          </w:p>
          <w:p w14:paraId="0CA03F01">
            <w:pPr>
              <w:spacing w:line="251" w:lineRule="auto"/>
              <w:rPr>
                <w:rFonts w:ascii="Arial"/>
                <w:sz w:val="21"/>
              </w:rPr>
            </w:pPr>
          </w:p>
          <w:p w14:paraId="1D147DE4">
            <w:pPr>
              <w:spacing w:line="251" w:lineRule="auto"/>
              <w:rPr>
                <w:rFonts w:ascii="Arial"/>
                <w:sz w:val="21"/>
              </w:rPr>
            </w:pPr>
          </w:p>
          <w:p w14:paraId="242E7DE3">
            <w:pPr>
              <w:spacing w:line="251" w:lineRule="auto"/>
              <w:rPr>
                <w:rFonts w:ascii="Arial"/>
                <w:sz w:val="21"/>
              </w:rPr>
            </w:pPr>
          </w:p>
          <w:p w14:paraId="7F61FE17">
            <w:pPr>
              <w:spacing w:before="61" w:line="189" w:lineRule="auto"/>
              <w:ind w:left="7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7102" w:type="dxa"/>
            <w:gridSpan w:val="2"/>
            <w:vAlign w:val="top"/>
          </w:tcPr>
          <w:p w14:paraId="3227FAC5">
            <w:pPr>
              <w:pStyle w:val="11"/>
              <w:spacing w:before="30" w:line="361" w:lineRule="auto"/>
              <w:ind w:left="110" w:right="102" w:firstLine="420"/>
              <w:jc w:val="both"/>
            </w:pPr>
            <w:r>
              <w:rPr>
                <w:spacing w:val="5"/>
              </w:rPr>
              <w:t>评标委员会在评标过程中，如要求投标人澄清或说明的，评标委员会</w:t>
            </w:r>
            <w:r>
              <w:rPr>
                <w:spacing w:val="11"/>
              </w:rPr>
              <w:t xml:space="preserve"> </w:t>
            </w:r>
            <w:r>
              <w:rPr>
                <w:spacing w:val="5"/>
              </w:rPr>
              <w:t>要求投标人在线澄清或说明的时间距投标人收到评标委员会通知的时间不</w:t>
            </w:r>
          </w:p>
          <w:p w14:paraId="37328140">
            <w:pPr>
              <w:pStyle w:val="11"/>
              <w:spacing w:line="220" w:lineRule="auto"/>
              <w:ind w:left="110"/>
            </w:pPr>
            <w:r>
              <w:rPr>
                <w:spacing w:val="-6"/>
              </w:rPr>
              <w:t>得少于</w:t>
            </w:r>
            <w:r>
              <w:rPr>
                <w:spacing w:val="-102"/>
              </w:rPr>
              <w:t xml:space="preserve"> </w:t>
            </w:r>
            <w:r>
              <w:rPr>
                <w:spacing w:val="34"/>
                <w:u w:val="single" w:color="auto"/>
              </w:rPr>
              <w:t xml:space="preserve">   </w:t>
            </w:r>
            <w:r>
              <w:rPr>
                <w:spacing w:val="-93"/>
              </w:rPr>
              <w:t xml:space="preserve"> </w:t>
            </w:r>
            <w:r>
              <w:rPr>
                <w:spacing w:val="-6"/>
              </w:rPr>
              <w:t>分钟。</w:t>
            </w:r>
          </w:p>
          <w:p w14:paraId="232B8707">
            <w:pPr>
              <w:pStyle w:val="11"/>
              <w:spacing w:before="156" w:line="359" w:lineRule="auto"/>
              <w:ind w:left="113" w:right="102" w:firstLine="418"/>
              <w:jc w:val="both"/>
            </w:pPr>
            <w:r>
              <w:rPr>
                <w:spacing w:val="5"/>
              </w:rPr>
              <w:t>评标委员会认为投标人的澄清或说明不够明确，应再次要求投标人对</w:t>
            </w:r>
            <w:r>
              <w:rPr>
                <w:spacing w:val="11"/>
              </w:rPr>
              <w:t xml:space="preserve"> </w:t>
            </w:r>
            <w:r>
              <w:rPr>
                <w:spacing w:val="5"/>
              </w:rPr>
              <w:t>不明确的内容进行澄清或说明，评标委员会要求投标人再次在线澄清或说</w:t>
            </w:r>
          </w:p>
          <w:p w14:paraId="1330F0AC">
            <w:pPr>
              <w:pStyle w:val="11"/>
              <w:spacing w:before="1" w:line="219" w:lineRule="auto"/>
              <w:ind w:left="129"/>
            </w:pPr>
            <w:r>
              <w:rPr>
                <w:spacing w:val="-2"/>
              </w:rPr>
              <w:t>明的时间距投标人收到评标委员会通知的时间不得少于</w:t>
            </w:r>
            <w:r>
              <w:rPr>
                <w:spacing w:val="-87"/>
              </w:rPr>
              <w:t xml:space="preserve"> </w:t>
            </w:r>
            <w:r>
              <w:rPr>
                <w:u w:val="single" w:color="auto"/>
              </w:rPr>
              <w:t xml:space="preserve">    </w:t>
            </w:r>
            <w:r>
              <w:rPr>
                <w:spacing w:val="-92"/>
              </w:rPr>
              <w:t xml:space="preserve"> </w:t>
            </w:r>
            <w:r>
              <w:rPr>
                <w:spacing w:val="-2"/>
              </w:rPr>
              <w:t>分钟。</w:t>
            </w:r>
          </w:p>
          <w:p w14:paraId="38F6D76E">
            <w:pPr>
              <w:pStyle w:val="11"/>
              <w:spacing w:before="157" w:line="359" w:lineRule="auto"/>
              <w:ind w:left="113" w:right="102" w:firstLine="421"/>
              <w:jc w:val="both"/>
            </w:pPr>
            <w:r>
              <w:rPr>
                <w:spacing w:val="5"/>
              </w:rPr>
              <w:t>投标人未在规定时间内作出澄清或说明的，或者评标委员会成员认为</w:t>
            </w:r>
            <w:r>
              <w:rPr>
                <w:spacing w:val="8"/>
              </w:rPr>
              <w:t xml:space="preserve"> </w:t>
            </w:r>
            <w:r>
              <w:rPr>
                <w:spacing w:val="12"/>
              </w:rPr>
              <w:t>该投标人的澄清或说明始终都不符合评标委员</w:t>
            </w:r>
            <w:r>
              <w:rPr>
                <w:spacing w:val="11"/>
              </w:rPr>
              <w:t>会要求的，作否决投标处</w:t>
            </w:r>
          </w:p>
          <w:p w14:paraId="479CE9F9">
            <w:pPr>
              <w:pStyle w:val="11"/>
              <w:spacing w:before="1" w:line="230" w:lineRule="auto"/>
              <w:ind w:left="112"/>
            </w:pPr>
            <w:r>
              <w:rPr>
                <w:spacing w:val="-10"/>
              </w:rPr>
              <w:t>理。</w:t>
            </w:r>
          </w:p>
        </w:tc>
      </w:tr>
      <w:tr w14:paraId="5D212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0" w:type="dxa"/>
            <w:gridSpan w:val="2"/>
            <w:vAlign w:val="top"/>
          </w:tcPr>
          <w:p w14:paraId="41918084">
            <w:pPr>
              <w:pStyle w:val="11"/>
              <w:spacing w:before="162" w:line="221" w:lineRule="auto"/>
              <w:ind w:left="586"/>
            </w:pPr>
            <w:r>
              <w:rPr>
                <w:spacing w:val="-2"/>
                <w14:textOutline w14:w="3831" w14:cap="flat" w14:cmpd="sng">
                  <w14:solidFill>
                    <w14:srgbClr w14:val="000000"/>
                  </w14:solidFill>
                  <w14:prstDash w14:val="solid"/>
                  <w14:miter w14:val="0"/>
                </w14:textOutline>
              </w:rPr>
              <w:t>条款号</w:t>
            </w:r>
          </w:p>
        </w:tc>
        <w:tc>
          <w:tcPr>
            <w:tcW w:w="2183" w:type="dxa"/>
            <w:vAlign w:val="top"/>
          </w:tcPr>
          <w:p w14:paraId="7A90848E">
            <w:pPr>
              <w:pStyle w:val="11"/>
              <w:spacing w:before="162" w:line="221" w:lineRule="auto"/>
              <w:ind w:left="673"/>
            </w:pPr>
            <w:r>
              <w:rPr>
                <w:spacing w:val="-1"/>
                <w14:textOutline w14:w="3831" w14:cap="flat" w14:cmpd="sng">
                  <w14:solidFill>
                    <w14:srgbClr w14:val="000000"/>
                  </w14:solidFill>
                  <w14:prstDash w14:val="solid"/>
                  <w14:miter w14:val="0"/>
                </w14:textOutline>
              </w:rPr>
              <w:t>条款内容</w:t>
            </w:r>
          </w:p>
        </w:tc>
        <w:tc>
          <w:tcPr>
            <w:tcW w:w="4919" w:type="dxa"/>
            <w:vAlign w:val="top"/>
          </w:tcPr>
          <w:p w14:paraId="66DD1430">
            <w:pPr>
              <w:pStyle w:val="11"/>
              <w:spacing w:before="162" w:line="221" w:lineRule="auto"/>
              <w:ind w:left="2038"/>
            </w:pPr>
            <w:r>
              <w:rPr>
                <w:spacing w:val="-1"/>
                <w14:textOutline w14:w="3831" w14:cap="flat" w14:cmpd="sng">
                  <w14:solidFill>
                    <w14:srgbClr w14:val="000000"/>
                  </w14:solidFill>
                  <w14:prstDash w14:val="solid"/>
                  <w14:miter w14:val="0"/>
                </w14:textOutline>
              </w:rPr>
              <w:t>编列内容</w:t>
            </w:r>
          </w:p>
        </w:tc>
      </w:tr>
      <w:tr w14:paraId="01A64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14:paraId="70E71D86">
            <w:pPr>
              <w:spacing w:line="256" w:lineRule="auto"/>
              <w:rPr>
                <w:rFonts w:ascii="Arial"/>
                <w:sz w:val="21"/>
              </w:rPr>
            </w:pPr>
          </w:p>
          <w:p w14:paraId="364BCED8">
            <w:pPr>
              <w:spacing w:line="256" w:lineRule="auto"/>
              <w:rPr>
                <w:rFonts w:ascii="Arial"/>
                <w:sz w:val="21"/>
              </w:rPr>
            </w:pPr>
          </w:p>
          <w:p w14:paraId="559F6663">
            <w:pPr>
              <w:spacing w:line="256" w:lineRule="auto"/>
              <w:rPr>
                <w:rFonts w:ascii="Arial"/>
                <w:sz w:val="21"/>
              </w:rPr>
            </w:pPr>
          </w:p>
          <w:p w14:paraId="42BC50D1">
            <w:pPr>
              <w:spacing w:before="60" w:line="189"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061" w:type="dxa"/>
            <w:vMerge w:val="restart"/>
            <w:tcBorders>
              <w:bottom w:val="nil"/>
            </w:tcBorders>
            <w:vAlign w:val="top"/>
          </w:tcPr>
          <w:p w14:paraId="61C0116B">
            <w:pPr>
              <w:spacing w:line="241" w:lineRule="auto"/>
              <w:rPr>
                <w:rFonts w:ascii="Arial"/>
                <w:sz w:val="21"/>
              </w:rPr>
            </w:pPr>
          </w:p>
          <w:p w14:paraId="60B1F3A3">
            <w:pPr>
              <w:spacing w:line="241" w:lineRule="auto"/>
              <w:rPr>
                <w:rFonts w:ascii="Arial"/>
                <w:sz w:val="21"/>
              </w:rPr>
            </w:pPr>
          </w:p>
          <w:p w14:paraId="3ECAE2EF">
            <w:pPr>
              <w:spacing w:line="242" w:lineRule="auto"/>
              <w:rPr>
                <w:rFonts w:ascii="Arial"/>
                <w:sz w:val="21"/>
              </w:rPr>
            </w:pPr>
          </w:p>
          <w:p w14:paraId="5708BB1A">
            <w:pPr>
              <w:pStyle w:val="11"/>
              <w:spacing w:before="68" w:line="221" w:lineRule="auto"/>
              <w:ind w:left="112"/>
            </w:pPr>
            <w:r>
              <w:rPr>
                <w:spacing w:val="-2"/>
              </w:rPr>
              <w:t>详细评审</w:t>
            </w:r>
          </w:p>
        </w:tc>
        <w:tc>
          <w:tcPr>
            <w:tcW w:w="2183" w:type="dxa"/>
            <w:vAlign w:val="top"/>
          </w:tcPr>
          <w:p w14:paraId="3F246E77">
            <w:pPr>
              <w:spacing w:line="299" w:lineRule="auto"/>
              <w:rPr>
                <w:rFonts w:ascii="Arial"/>
                <w:sz w:val="21"/>
              </w:rPr>
            </w:pPr>
          </w:p>
          <w:p w14:paraId="24B66266">
            <w:pPr>
              <w:pStyle w:val="11"/>
              <w:spacing w:before="68" w:line="219" w:lineRule="auto"/>
              <w:ind w:left="358"/>
            </w:pPr>
            <w:r>
              <w:rPr>
                <w:spacing w:val="-1"/>
              </w:rPr>
              <w:t>评标价确定方法</w:t>
            </w:r>
          </w:p>
        </w:tc>
        <w:tc>
          <w:tcPr>
            <w:tcW w:w="4919" w:type="dxa"/>
            <w:vAlign w:val="top"/>
          </w:tcPr>
          <w:p w14:paraId="77A6DD72">
            <w:pPr>
              <w:pStyle w:val="11"/>
              <w:spacing w:before="162" w:line="418" w:lineRule="exact"/>
              <w:ind w:left="110"/>
            </w:pPr>
            <w:r>
              <w:rPr>
                <w:spacing w:val="8"/>
                <w:position w:val="15"/>
              </w:rPr>
              <w:t>评标价＝投标函大写投标报价（或经投标人书面</w:t>
            </w:r>
          </w:p>
          <w:p w14:paraId="4DEFB4A3">
            <w:pPr>
              <w:pStyle w:val="11"/>
              <w:spacing w:line="219" w:lineRule="auto"/>
              <w:ind w:left="111"/>
            </w:pPr>
            <w:r>
              <w:rPr>
                <w:spacing w:val="-7"/>
              </w:rPr>
              <w:t>确认的算术错误修正后的投标总报价）。</w:t>
            </w:r>
          </w:p>
        </w:tc>
      </w:tr>
      <w:tr w14:paraId="2B38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tcBorders>
            <w:vAlign w:val="top"/>
          </w:tcPr>
          <w:p w14:paraId="74BFA5B0">
            <w:pPr>
              <w:rPr>
                <w:rFonts w:ascii="Arial"/>
                <w:sz w:val="21"/>
              </w:rPr>
            </w:pPr>
          </w:p>
        </w:tc>
        <w:tc>
          <w:tcPr>
            <w:tcW w:w="1061" w:type="dxa"/>
            <w:vMerge w:val="continue"/>
            <w:tcBorders>
              <w:top w:val="nil"/>
            </w:tcBorders>
            <w:vAlign w:val="top"/>
          </w:tcPr>
          <w:p w14:paraId="3EB23A72">
            <w:pPr>
              <w:rPr>
                <w:rFonts w:ascii="Arial"/>
                <w:sz w:val="21"/>
              </w:rPr>
            </w:pPr>
          </w:p>
        </w:tc>
        <w:tc>
          <w:tcPr>
            <w:tcW w:w="2183" w:type="dxa"/>
            <w:vAlign w:val="top"/>
          </w:tcPr>
          <w:p w14:paraId="51CCD5C4">
            <w:pPr>
              <w:spacing w:line="300" w:lineRule="auto"/>
              <w:rPr>
                <w:rFonts w:ascii="Arial"/>
                <w:sz w:val="21"/>
              </w:rPr>
            </w:pPr>
          </w:p>
          <w:p w14:paraId="08E6605C">
            <w:pPr>
              <w:pStyle w:val="11"/>
              <w:spacing w:before="68" w:line="222" w:lineRule="auto"/>
              <w:ind w:left="676"/>
            </w:pPr>
            <w:r>
              <w:rPr>
                <w:spacing w:val="-1"/>
              </w:rPr>
              <w:t>排序方法</w:t>
            </w:r>
          </w:p>
        </w:tc>
        <w:tc>
          <w:tcPr>
            <w:tcW w:w="4919" w:type="dxa"/>
            <w:vAlign w:val="top"/>
          </w:tcPr>
          <w:p w14:paraId="6910F6B9">
            <w:pPr>
              <w:pStyle w:val="11"/>
              <w:spacing w:before="163" w:line="418" w:lineRule="exact"/>
              <w:ind w:left="112"/>
            </w:pPr>
            <w:r>
              <w:rPr>
                <w:spacing w:val="5"/>
                <w:position w:val="15"/>
              </w:rPr>
              <w:t>有效评标价（不低于合理最低价）</w:t>
            </w:r>
            <w:r>
              <w:rPr>
                <w:spacing w:val="-42"/>
                <w:position w:val="15"/>
              </w:rPr>
              <w:t xml:space="preserve"> </w:t>
            </w:r>
            <w:r>
              <w:rPr>
                <w:spacing w:val="5"/>
                <w:position w:val="15"/>
              </w:rPr>
              <w:t>由低到高的顺</w:t>
            </w:r>
          </w:p>
          <w:p w14:paraId="47458334">
            <w:pPr>
              <w:pStyle w:val="11"/>
              <w:spacing w:line="222" w:lineRule="auto"/>
              <w:ind w:left="110"/>
            </w:pPr>
            <w:r>
              <w:rPr>
                <w:spacing w:val="-7"/>
              </w:rPr>
              <w:t>序排序。</w:t>
            </w:r>
          </w:p>
        </w:tc>
      </w:tr>
    </w:tbl>
    <w:p w14:paraId="12FFE8C3">
      <w:pPr>
        <w:pStyle w:val="3"/>
      </w:pPr>
    </w:p>
    <w:p w14:paraId="2F035B09">
      <w:pPr>
        <w:sectPr>
          <w:footerReference r:id="rId52" w:type="default"/>
          <w:pgSz w:w="11905" w:h="16839"/>
          <w:pgMar w:top="1431" w:right="1493" w:bottom="996" w:left="1502" w:header="0" w:footer="791" w:gutter="0"/>
          <w:pgNumType w:fmt="decimal"/>
          <w:cols w:space="720" w:num="1"/>
        </w:sectPr>
      </w:pPr>
    </w:p>
    <w:p w14:paraId="55813719">
      <w:pPr>
        <w:spacing w:before="86" w:line="499" w:lineRule="exact"/>
        <w:ind w:left="19"/>
        <w:rPr>
          <w:rFonts w:ascii="黑体" w:hAnsi="黑体" w:eastAsia="黑体" w:cs="黑体"/>
          <w:sz w:val="27"/>
          <w:szCs w:val="27"/>
        </w:rPr>
      </w:pPr>
      <w:r>
        <w:rPr>
          <w:rFonts w:ascii="黑体" w:hAnsi="黑体" w:eastAsia="黑体" w:cs="黑体"/>
          <w:spacing w:val="8"/>
          <w:position w:val="16"/>
          <w:sz w:val="27"/>
          <w:szCs w:val="27"/>
        </w:rPr>
        <w:t>评标办法正文部分</w:t>
      </w:r>
    </w:p>
    <w:p w14:paraId="3EBDD16C">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黑体" w:hAnsi="黑体" w:eastAsia="黑体" w:cs="黑体"/>
          <w:spacing w:val="1"/>
          <w:sz w:val="27"/>
          <w:szCs w:val="27"/>
        </w:rPr>
        <w:t>评标方法</w:t>
      </w:r>
    </w:p>
    <w:p w14:paraId="7D3F2DDB">
      <w:pPr>
        <w:spacing w:before="121" w:line="333" w:lineRule="auto"/>
        <w:ind w:left="19" w:right="172" w:firstLine="422"/>
        <w:jc w:val="both"/>
        <w:rPr>
          <w:rFonts w:ascii="宋体" w:hAnsi="宋体" w:eastAsia="宋体" w:cs="宋体"/>
          <w:sz w:val="21"/>
          <w:szCs w:val="21"/>
        </w:rPr>
      </w:pPr>
      <w:r>
        <w:rPr>
          <w:rFonts w:ascii="宋体" w:hAnsi="宋体" w:eastAsia="宋体" w:cs="宋体"/>
          <w:spacing w:val="3"/>
          <w:sz w:val="21"/>
          <w:szCs w:val="21"/>
        </w:rPr>
        <w:t>本次评标采用经评审的最低投标价法。评标委员会对满足招标文件实质性要求的投标</w:t>
      </w:r>
      <w:r>
        <w:rPr>
          <w:rFonts w:ascii="宋体" w:hAnsi="宋体" w:eastAsia="宋体" w:cs="宋体"/>
          <w:spacing w:val="4"/>
          <w:sz w:val="21"/>
          <w:szCs w:val="21"/>
        </w:rPr>
        <w:t xml:space="preserve"> </w:t>
      </w:r>
      <w:r>
        <w:rPr>
          <w:rFonts w:ascii="宋体" w:hAnsi="宋体" w:eastAsia="宋体" w:cs="宋体"/>
          <w:spacing w:val="-3"/>
          <w:sz w:val="21"/>
          <w:szCs w:val="21"/>
        </w:rPr>
        <w:t>文件，按照本章第</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2.2</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款规定的评分标准进行评审， 并按有效评标价由低到高的顺序推荐中</w:t>
      </w:r>
      <w:r>
        <w:rPr>
          <w:rFonts w:ascii="宋体" w:hAnsi="宋体" w:eastAsia="宋体" w:cs="宋体"/>
          <w:sz w:val="21"/>
          <w:szCs w:val="21"/>
        </w:rPr>
        <w:t xml:space="preserve"> </w:t>
      </w:r>
      <w:r>
        <w:rPr>
          <w:rFonts w:ascii="宋体" w:hAnsi="宋体" w:eastAsia="宋体" w:cs="宋体"/>
          <w:spacing w:val="1"/>
          <w:sz w:val="21"/>
          <w:szCs w:val="21"/>
        </w:rPr>
        <w:t>标候选人，或根据招标人授权直接确定中标人，但投标报价低于其成</w:t>
      </w:r>
      <w:r>
        <w:rPr>
          <w:rFonts w:ascii="宋体" w:hAnsi="宋体" w:eastAsia="宋体" w:cs="宋体"/>
          <w:sz w:val="21"/>
          <w:szCs w:val="21"/>
        </w:rPr>
        <w:t>本的除外。</w:t>
      </w:r>
      <w:r>
        <w:rPr>
          <w:rFonts w:ascii="宋体" w:hAnsi="宋体" w:eastAsia="宋体" w:cs="宋体"/>
          <w:spacing w:val="-19"/>
          <w:sz w:val="21"/>
          <w:szCs w:val="21"/>
        </w:rPr>
        <w:t xml:space="preserve"> </w:t>
      </w:r>
      <w:r>
        <w:rPr>
          <w:rFonts w:ascii="宋体" w:hAnsi="宋体" w:eastAsia="宋体" w:cs="宋体"/>
          <w:sz w:val="21"/>
          <w:szCs w:val="21"/>
        </w:rPr>
        <w:t>有效评标</w:t>
      </w:r>
    </w:p>
    <w:p w14:paraId="4F7FB302">
      <w:pPr>
        <w:spacing w:line="219" w:lineRule="auto"/>
        <w:ind w:left="19"/>
        <w:rPr>
          <w:rFonts w:ascii="宋体" w:hAnsi="宋体" w:eastAsia="宋体" w:cs="宋体"/>
          <w:sz w:val="21"/>
          <w:szCs w:val="21"/>
        </w:rPr>
      </w:pPr>
      <w:r>
        <w:rPr>
          <w:rFonts w:ascii="宋体" w:hAnsi="宋体" w:eastAsia="宋体" w:cs="宋体"/>
          <w:spacing w:val="-7"/>
          <w:sz w:val="21"/>
          <w:szCs w:val="21"/>
        </w:rPr>
        <w:t>价相等时，</w:t>
      </w:r>
      <w:r>
        <w:rPr>
          <w:rFonts w:ascii="宋体" w:hAnsi="宋体" w:eastAsia="宋体" w:cs="宋体"/>
          <w:spacing w:val="54"/>
          <w:sz w:val="21"/>
          <w:szCs w:val="21"/>
        </w:rPr>
        <w:t xml:space="preserve"> </w:t>
      </w:r>
      <w:r>
        <w:rPr>
          <w:rFonts w:ascii="宋体" w:hAnsi="宋体" w:eastAsia="宋体" w:cs="宋体"/>
          <w:spacing w:val="-7"/>
          <w:sz w:val="21"/>
          <w:szCs w:val="21"/>
        </w:rPr>
        <w:t>由招标人或者招标人授权的评标委员会自行确定。</w:t>
      </w:r>
    </w:p>
    <w:p w14:paraId="619C5FB9">
      <w:pPr>
        <w:spacing w:before="186" w:line="225" w:lineRule="auto"/>
        <w:ind w:left="15"/>
        <w:rPr>
          <w:rFonts w:ascii="黑体" w:hAnsi="黑体" w:eastAsia="黑体" w:cs="黑体"/>
          <w:sz w:val="27"/>
          <w:szCs w:val="27"/>
        </w:rPr>
      </w:pPr>
      <w:r>
        <w:rPr>
          <w:rFonts w:ascii="Times New Roman" w:hAnsi="Times New Roman" w:eastAsia="Times New Roman" w:cs="Times New Roman"/>
          <w:spacing w:val="6"/>
          <w:sz w:val="27"/>
          <w:szCs w:val="27"/>
        </w:rPr>
        <w:t>2.</w:t>
      </w:r>
      <w:r>
        <w:rPr>
          <w:rFonts w:ascii="黑体" w:hAnsi="黑体" w:eastAsia="黑体" w:cs="黑体"/>
          <w:spacing w:val="6"/>
          <w:sz w:val="27"/>
          <w:szCs w:val="27"/>
        </w:rPr>
        <w:t>评审标准</w:t>
      </w:r>
    </w:p>
    <w:p w14:paraId="2301CDC1">
      <w:pPr>
        <w:spacing w:before="108"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2.1 </w:t>
      </w:r>
      <w:r>
        <w:rPr>
          <w:rFonts w:ascii="黑体" w:hAnsi="黑体" w:eastAsia="黑体" w:cs="黑体"/>
          <w:spacing w:val="-2"/>
          <w:sz w:val="24"/>
          <w:szCs w:val="24"/>
        </w:rPr>
        <w:t>初步评审标准</w:t>
      </w:r>
    </w:p>
    <w:p w14:paraId="7C40D7A6">
      <w:pPr>
        <w:spacing w:before="124"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2.1.1</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形式评审标准： 见评标办法前附表。</w:t>
      </w:r>
    </w:p>
    <w:p w14:paraId="49E99104">
      <w:pPr>
        <w:spacing w:before="129"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2.1.2</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资格评审标准： 见评标办法前附表。</w:t>
      </w:r>
    </w:p>
    <w:p w14:paraId="07EB3310">
      <w:pPr>
        <w:spacing w:before="129"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2.1.3</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响应性评审标准：见评标办法前附表。</w:t>
      </w:r>
    </w:p>
    <w:p w14:paraId="72DCCF51">
      <w:pPr>
        <w:spacing w:before="129" w:line="220" w:lineRule="auto"/>
        <w:ind w:left="437"/>
        <w:rPr>
          <w:rFonts w:ascii="宋体" w:hAnsi="宋体" w:eastAsia="宋体" w:cs="宋体"/>
          <w:sz w:val="21"/>
          <w:szCs w:val="21"/>
        </w:rPr>
      </w:pPr>
      <w:r>
        <w:rPr>
          <w:rFonts w:ascii="Times New Roman" w:hAnsi="Times New Roman" w:eastAsia="Times New Roman" w:cs="Times New Roman"/>
          <w:spacing w:val="-4"/>
          <w:sz w:val="21"/>
          <w:szCs w:val="21"/>
        </w:rPr>
        <w:t xml:space="preserve">2.1.4 </w:t>
      </w:r>
      <w:r>
        <w:rPr>
          <w:rFonts w:ascii="宋体" w:hAnsi="宋体" w:eastAsia="宋体" w:cs="宋体"/>
          <w:spacing w:val="-4"/>
          <w:sz w:val="21"/>
          <w:szCs w:val="21"/>
        </w:rPr>
        <w:t>施工组织设计评审标准： 见评标办法前附表。</w:t>
      </w:r>
    </w:p>
    <w:p w14:paraId="71B9D99D">
      <w:pPr>
        <w:spacing w:before="123"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2.2 </w:t>
      </w:r>
      <w:r>
        <w:rPr>
          <w:rFonts w:ascii="黑体" w:hAnsi="黑体" w:eastAsia="黑体" w:cs="黑体"/>
          <w:sz w:val="24"/>
          <w:szCs w:val="24"/>
        </w:rPr>
        <w:t>详细评审标准</w:t>
      </w:r>
    </w:p>
    <w:p w14:paraId="357A59B4">
      <w:pPr>
        <w:spacing w:before="144" w:line="220" w:lineRule="auto"/>
        <w:ind w:left="443"/>
        <w:rPr>
          <w:rFonts w:ascii="宋体" w:hAnsi="宋体" w:eastAsia="宋体" w:cs="宋体"/>
          <w:sz w:val="21"/>
          <w:szCs w:val="21"/>
        </w:rPr>
      </w:pPr>
      <w:r>
        <w:rPr>
          <w:rFonts w:ascii="宋体" w:hAnsi="宋体" w:eastAsia="宋体" w:cs="宋体"/>
          <w:spacing w:val="-2"/>
          <w:sz w:val="21"/>
          <w:szCs w:val="21"/>
        </w:rPr>
        <w:t>详细评审标准：见评标办法前附表。</w:t>
      </w:r>
    </w:p>
    <w:p w14:paraId="0A44BB28">
      <w:pPr>
        <w:spacing w:before="186" w:line="437" w:lineRule="exact"/>
        <w:ind w:left="21"/>
        <w:rPr>
          <w:rFonts w:ascii="黑体" w:hAnsi="黑体" w:eastAsia="黑体" w:cs="黑体"/>
          <w:sz w:val="27"/>
          <w:szCs w:val="27"/>
        </w:rPr>
      </w:pPr>
      <w:r>
        <w:rPr>
          <w:rFonts w:ascii="Times New Roman" w:hAnsi="Times New Roman" w:eastAsia="Times New Roman" w:cs="Times New Roman"/>
          <w:spacing w:val="5"/>
          <w:position w:val="11"/>
          <w:sz w:val="27"/>
          <w:szCs w:val="27"/>
        </w:rPr>
        <w:t>3.</w:t>
      </w:r>
      <w:r>
        <w:rPr>
          <w:rFonts w:ascii="黑体" w:hAnsi="黑体" w:eastAsia="黑体" w:cs="黑体"/>
          <w:spacing w:val="5"/>
          <w:position w:val="11"/>
          <w:sz w:val="27"/>
          <w:szCs w:val="27"/>
        </w:rPr>
        <w:t>评标程序</w:t>
      </w:r>
    </w:p>
    <w:p w14:paraId="40EED8F0">
      <w:pPr>
        <w:spacing w:before="1" w:line="218"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3.1 </w:t>
      </w:r>
      <w:r>
        <w:rPr>
          <w:rFonts w:ascii="黑体" w:hAnsi="黑体" w:eastAsia="黑体" w:cs="黑体"/>
          <w:spacing w:val="-3"/>
          <w:sz w:val="24"/>
          <w:szCs w:val="24"/>
        </w:rPr>
        <w:t>初步评审</w:t>
      </w:r>
    </w:p>
    <w:p w14:paraId="42538D17">
      <w:pPr>
        <w:spacing w:before="124" w:line="379"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3.1.1</w:t>
      </w:r>
      <w:r>
        <w:rPr>
          <w:rFonts w:ascii="Times New Roman" w:hAnsi="Times New Roman" w:eastAsia="Times New Roman" w:cs="Times New Roman"/>
          <w:spacing w:val="41"/>
          <w:position w:val="12"/>
          <w:sz w:val="21"/>
          <w:szCs w:val="21"/>
        </w:rPr>
        <w:t xml:space="preserve"> </w:t>
      </w:r>
      <w:r>
        <w:rPr>
          <w:rFonts w:ascii="宋体" w:hAnsi="宋体" w:eastAsia="宋体" w:cs="宋体"/>
          <w:position w:val="12"/>
          <w:sz w:val="21"/>
          <w:szCs w:val="21"/>
        </w:rPr>
        <w:t xml:space="preserve">评标委员会依据本章第 </w:t>
      </w:r>
      <w:r>
        <w:rPr>
          <w:rFonts w:ascii="Times New Roman" w:hAnsi="Times New Roman" w:eastAsia="Times New Roman" w:cs="Times New Roman"/>
          <w:position w:val="12"/>
          <w:sz w:val="21"/>
          <w:szCs w:val="21"/>
        </w:rPr>
        <w:t>2.1</w:t>
      </w:r>
      <w:r>
        <w:rPr>
          <w:rFonts w:ascii="Times New Roman" w:hAnsi="Times New Roman" w:eastAsia="Times New Roman" w:cs="Times New Roman"/>
          <w:spacing w:val="43"/>
          <w:w w:val="101"/>
          <w:position w:val="12"/>
          <w:sz w:val="21"/>
          <w:szCs w:val="21"/>
        </w:rPr>
        <w:t xml:space="preserve"> </w:t>
      </w:r>
      <w:r>
        <w:rPr>
          <w:rFonts w:ascii="宋体" w:hAnsi="宋体" w:eastAsia="宋体" w:cs="宋体"/>
          <w:position w:val="12"/>
          <w:sz w:val="21"/>
          <w:szCs w:val="21"/>
        </w:rPr>
        <w:t>款规定</w:t>
      </w:r>
      <w:r>
        <w:rPr>
          <w:rFonts w:ascii="宋体" w:hAnsi="宋体" w:eastAsia="宋体" w:cs="宋体"/>
          <w:spacing w:val="-1"/>
          <w:position w:val="12"/>
          <w:sz w:val="21"/>
          <w:szCs w:val="21"/>
        </w:rPr>
        <w:t>的标准对投标文件进行初步评审。有一项不符</w:t>
      </w:r>
    </w:p>
    <w:p w14:paraId="260A7AC4">
      <w:pPr>
        <w:spacing w:before="1" w:line="219" w:lineRule="auto"/>
        <w:ind w:left="19"/>
        <w:rPr>
          <w:rFonts w:ascii="宋体" w:hAnsi="宋体" w:eastAsia="宋体" w:cs="宋体"/>
          <w:sz w:val="21"/>
          <w:szCs w:val="21"/>
        </w:rPr>
      </w:pPr>
      <w:r>
        <w:rPr>
          <w:rFonts w:ascii="宋体" w:hAnsi="宋体" w:eastAsia="宋体" w:cs="宋体"/>
          <w:spacing w:val="-2"/>
          <w:sz w:val="21"/>
          <w:szCs w:val="21"/>
        </w:rPr>
        <w:t>合评审标准的，评标委员会应当否决其投标。</w:t>
      </w:r>
    </w:p>
    <w:p w14:paraId="4D8FD708">
      <w:pPr>
        <w:spacing w:before="130" w:line="379"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3.1.2 </w:t>
      </w:r>
      <w:r>
        <w:rPr>
          <w:rFonts w:ascii="宋体" w:hAnsi="宋体" w:eastAsia="宋体" w:cs="宋体"/>
          <w:spacing w:val="-1"/>
          <w:position w:val="12"/>
          <w:sz w:val="21"/>
          <w:szCs w:val="21"/>
        </w:rPr>
        <w:t>投标人有以下情形之一的，评</w:t>
      </w:r>
      <w:r>
        <w:rPr>
          <w:rFonts w:ascii="宋体" w:hAnsi="宋体" w:eastAsia="宋体" w:cs="宋体"/>
          <w:spacing w:val="-2"/>
          <w:position w:val="12"/>
          <w:sz w:val="21"/>
          <w:szCs w:val="21"/>
        </w:rPr>
        <w:t>标委员会应当否决其投标：</w:t>
      </w:r>
    </w:p>
    <w:p w14:paraId="6720091B">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）不按评标委员会要求澄清、说明或补正。</w:t>
      </w:r>
    </w:p>
    <w:p w14:paraId="6200CE93">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）有串通投标、弄虚作假、行贿或有其他违法行为；</w:t>
      </w:r>
    </w:p>
    <w:p w14:paraId="51151E1C">
      <w:pPr>
        <w:spacing w:before="129" w:line="384" w:lineRule="exact"/>
        <w:ind w:left="457"/>
        <w:rPr>
          <w:rFonts w:ascii="宋体" w:hAnsi="宋体" w:eastAsia="宋体" w:cs="宋体"/>
          <w:sz w:val="21"/>
          <w:szCs w:val="21"/>
        </w:rPr>
      </w:pPr>
      <w:r>
        <w:rPr>
          <w:rFonts w:ascii="Times New Roman" w:hAnsi="Times New Roman" w:eastAsia="Times New Roman" w:cs="Times New Roman"/>
          <w:spacing w:val="-2"/>
          <w:position w:val="13"/>
          <w:sz w:val="21"/>
          <w:szCs w:val="21"/>
        </w:rPr>
        <w:t>1</w:t>
      </w:r>
      <w:r>
        <w:rPr>
          <w:rFonts w:ascii="宋体" w:hAnsi="宋体" w:eastAsia="宋体" w:cs="宋体"/>
          <w:spacing w:val="-2"/>
          <w:position w:val="13"/>
          <w:sz w:val="21"/>
          <w:szCs w:val="21"/>
        </w:rPr>
        <w:t>）有下列情形之一的，视为投标人相互串通投标：</w:t>
      </w:r>
    </w:p>
    <w:p w14:paraId="3758FF8B">
      <w:pPr>
        <w:spacing w:before="1"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69628A04">
      <w:pPr>
        <w:spacing w:before="131"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7EF536EA">
      <w:pPr>
        <w:spacing w:before="131" w:line="379"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14:paraId="1C4E2235">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4198EA2E">
      <w:pPr>
        <w:spacing w:before="129"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04BD4153">
      <w:pPr>
        <w:spacing w:before="131" w:line="384" w:lineRule="exact"/>
        <w:ind w:left="439"/>
        <w:rPr>
          <w:rFonts w:ascii="宋体" w:hAnsi="宋体" w:eastAsia="宋体" w:cs="宋体"/>
          <w:sz w:val="21"/>
          <w:szCs w:val="21"/>
        </w:rPr>
      </w:pPr>
      <w:r>
        <w:rPr>
          <w:rFonts w:ascii="宋体" w:hAnsi="宋体" w:eastAsia="宋体" w:cs="宋体"/>
          <w:spacing w:val="-1"/>
          <w:position w:val="13"/>
          <w:sz w:val="21"/>
          <w:szCs w:val="21"/>
        </w:rPr>
        <w:t>⑤</w:t>
      </w:r>
      <w:r>
        <w:rPr>
          <w:rFonts w:ascii="宋体" w:hAnsi="宋体" w:eastAsia="宋体" w:cs="宋体"/>
          <w:spacing w:val="-27"/>
          <w:position w:val="13"/>
          <w:sz w:val="21"/>
          <w:szCs w:val="21"/>
        </w:rPr>
        <w:t xml:space="preserve"> </w:t>
      </w:r>
      <w:r>
        <w:rPr>
          <w:rFonts w:ascii="宋体" w:hAnsi="宋体" w:eastAsia="宋体" w:cs="宋体"/>
          <w:spacing w:val="-1"/>
          <w:position w:val="13"/>
          <w:sz w:val="21"/>
          <w:szCs w:val="21"/>
        </w:rPr>
        <w:t>不同投标人的投标文件非典型一致或者投标报价呈规律性差异；</w:t>
      </w:r>
    </w:p>
    <w:p w14:paraId="2F6CF31F">
      <w:pPr>
        <w:spacing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4DE336D4">
      <w:pPr>
        <w:spacing w:before="131" w:line="379" w:lineRule="exact"/>
        <w:ind w:right="15"/>
        <w:jc w:val="right"/>
        <w:rPr>
          <w:rFonts w:ascii="宋体" w:hAnsi="宋体" w:eastAsia="宋体" w:cs="宋体"/>
          <w:sz w:val="21"/>
          <w:szCs w:val="21"/>
        </w:rPr>
      </w:pPr>
      <w:r>
        <w:rPr>
          <w:rFonts w:ascii="宋体" w:hAnsi="宋体" w:eastAsia="宋体" w:cs="宋体"/>
          <w:spacing w:val="-1"/>
          <w:position w:val="12"/>
          <w:sz w:val="21"/>
          <w:szCs w:val="21"/>
        </w:rPr>
        <w:t>⑦ 不同投标人的投标保证金或保函（保险）财务费用从同一单位或者个人的账户转出；</w:t>
      </w:r>
    </w:p>
    <w:p w14:paraId="251947C7">
      <w:pPr>
        <w:spacing w:before="1"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4"/>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w:t>
      </w:r>
      <w:r>
        <w:rPr>
          <w:rFonts w:ascii="宋体" w:hAnsi="宋体" w:eastAsia="宋体" w:cs="宋体"/>
          <w:spacing w:val="-9"/>
          <w:sz w:val="21"/>
          <w:szCs w:val="21"/>
        </w:rPr>
        <w:t>创建标识码”、“文件制作机器码”</w:t>
      </w:r>
    </w:p>
    <w:p w14:paraId="3CB24B04">
      <w:pPr>
        <w:spacing w:before="130"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71E9C255">
      <w:pPr>
        <w:spacing w:before="128"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1FDCE605">
      <w:pPr>
        <w:spacing w:before="129" w:line="385" w:lineRule="exact"/>
        <w:jc w:val="right"/>
        <w:rPr>
          <w:rFonts w:ascii="宋体" w:hAnsi="宋体" w:eastAsia="宋体" w:cs="宋体"/>
          <w:sz w:val="21"/>
          <w:szCs w:val="21"/>
        </w:rPr>
      </w:pPr>
      <w:r>
        <w:rPr>
          <w:rFonts w:ascii="宋体" w:hAnsi="宋体" w:eastAsia="宋体" w:cs="宋体"/>
          <w:position w:val="13"/>
          <w:sz w:val="21"/>
          <w:szCs w:val="21"/>
        </w:rPr>
        <w:t>①</w:t>
      </w:r>
      <w:r>
        <w:rPr>
          <w:rFonts w:ascii="宋体" w:hAnsi="宋体" w:eastAsia="宋体" w:cs="宋体"/>
          <w:spacing w:val="-19"/>
          <w:position w:val="13"/>
          <w:sz w:val="21"/>
          <w:szCs w:val="21"/>
        </w:rPr>
        <w:t xml:space="preserve"> </w:t>
      </w:r>
      <w:r>
        <w:rPr>
          <w:rFonts w:ascii="宋体" w:hAnsi="宋体" w:eastAsia="宋体" w:cs="宋体"/>
          <w:position w:val="13"/>
          <w:sz w:val="21"/>
          <w:szCs w:val="21"/>
        </w:rPr>
        <w:t>使用通过受让或者租借等方式获取的资格、资质证书投标的，即以他人名义</w:t>
      </w:r>
      <w:r>
        <w:rPr>
          <w:rFonts w:ascii="宋体" w:hAnsi="宋体" w:eastAsia="宋体" w:cs="宋体"/>
          <w:spacing w:val="-1"/>
          <w:position w:val="13"/>
          <w:sz w:val="21"/>
          <w:szCs w:val="21"/>
        </w:rPr>
        <w:t>投标的。</w:t>
      </w:r>
    </w:p>
    <w:p w14:paraId="49E23AFC">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10FDFE94">
      <w:pPr>
        <w:spacing w:line="218" w:lineRule="auto"/>
        <w:rPr>
          <w:rFonts w:ascii="宋体" w:hAnsi="宋体" w:eastAsia="宋体" w:cs="宋体"/>
          <w:sz w:val="21"/>
          <w:szCs w:val="21"/>
        </w:rPr>
        <w:sectPr>
          <w:footerReference r:id="rId53" w:type="default"/>
          <w:pgSz w:w="11905" w:h="16839"/>
          <w:pgMar w:top="1431" w:right="1614" w:bottom="996" w:left="1785" w:header="0" w:footer="791" w:gutter="0"/>
          <w:pgNumType w:fmt="decimal"/>
          <w:cols w:space="720" w:num="1"/>
        </w:sectPr>
      </w:pPr>
    </w:p>
    <w:p w14:paraId="33F7AF9A">
      <w:pPr>
        <w:spacing w:before="130" w:line="218" w:lineRule="auto"/>
        <w:ind w:left="439"/>
        <w:rPr>
          <w:rFonts w:ascii="宋体" w:hAnsi="宋体" w:eastAsia="宋体" w:cs="宋体"/>
          <w:sz w:val="21"/>
          <w:szCs w:val="21"/>
        </w:rPr>
      </w:pPr>
      <w:bookmarkStart w:id="165" w:name="bookmark206"/>
      <w:bookmarkEnd w:id="165"/>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2772E7F9">
      <w:pPr>
        <w:spacing w:before="130" w:line="379" w:lineRule="exact"/>
        <w:ind w:left="439"/>
        <w:rPr>
          <w:rFonts w:ascii="宋体" w:hAnsi="宋体" w:eastAsia="宋体" w:cs="宋体"/>
          <w:sz w:val="21"/>
          <w:szCs w:val="21"/>
        </w:rPr>
      </w:pPr>
      <w:r>
        <w:rPr>
          <w:rFonts w:ascii="宋体" w:hAnsi="宋体" w:eastAsia="宋体" w:cs="宋体"/>
          <w:spacing w:val="-1"/>
          <w:position w:val="12"/>
          <w:sz w:val="21"/>
          <w:szCs w:val="21"/>
        </w:rPr>
        <w:t>④</w:t>
      </w:r>
      <w:r>
        <w:rPr>
          <w:rFonts w:ascii="宋体" w:hAnsi="宋体" w:eastAsia="宋体" w:cs="宋体"/>
          <w:spacing w:val="-27"/>
          <w:position w:val="12"/>
          <w:sz w:val="21"/>
          <w:szCs w:val="21"/>
        </w:rPr>
        <w:t xml:space="preserve"> </w:t>
      </w:r>
      <w:r>
        <w:rPr>
          <w:rFonts w:ascii="宋体" w:hAnsi="宋体" w:eastAsia="宋体" w:cs="宋体"/>
          <w:spacing w:val="-1"/>
          <w:position w:val="12"/>
          <w:sz w:val="21"/>
          <w:szCs w:val="21"/>
        </w:rPr>
        <w:t>提供虚假的项目负责人或者主要技术人员简历、社会保险证明；</w:t>
      </w:r>
    </w:p>
    <w:p w14:paraId="0CE646C0">
      <w:pPr>
        <w:spacing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14:paraId="676A1496">
      <w:pPr>
        <w:spacing w:before="136"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36A66C20">
      <w:pPr>
        <w:spacing w:before="132" w:line="333"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3.1.3</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投标报价有算术错误的，评标委</w:t>
      </w:r>
      <w:r>
        <w:rPr>
          <w:rFonts w:ascii="宋体" w:hAnsi="宋体" w:eastAsia="宋体" w:cs="宋体"/>
          <w:sz w:val="21"/>
          <w:szCs w:val="21"/>
        </w:rPr>
        <w:t xml:space="preserve">员会按以下原则对投标报价进行修正，修正的价 </w:t>
      </w:r>
      <w:r>
        <w:rPr>
          <w:rFonts w:ascii="宋体" w:hAnsi="宋体" w:eastAsia="宋体" w:cs="宋体"/>
          <w:spacing w:val="3"/>
          <w:sz w:val="21"/>
          <w:szCs w:val="21"/>
        </w:rPr>
        <w:t>格经投标人书面确认后具有约束力。投标人不接受修正价格的，或者修正后</w:t>
      </w:r>
      <w:r>
        <w:rPr>
          <w:rFonts w:ascii="宋体" w:hAnsi="宋体" w:eastAsia="宋体" w:cs="宋体"/>
          <w:spacing w:val="2"/>
          <w:sz w:val="21"/>
          <w:szCs w:val="21"/>
        </w:rPr>
        <w:t>的投标报价超</w:t>
      </w:r>
    </w:p>
    <w:p w14:paraId="1C389EB2">
      <w:pPr>
        <w:spacing w:line="219" w:lineRule="auto"/>
        <w:ind w:left="19"/>
        <w:rPr>
          <w:rFonts w:ascii="宋体" w:hAnsi="宋体" w:eastAsia="宋体" w:cs="宋体"/>
          <w:sz w:val="21"/>
          <w:szCs w:val="21"/>
        </w:rPr>
      </w:pPr>
      <w:r>
        <w:rPr>
          <w:rFonts w:ascii="宋体" w:hAnsi="宋体" w:eastAsia="宋体" w:cs="宋体"/>
          <w:spacing w:val="-5"/>
          <w:sz w:val="21"/>
          <w:szCs w:val="21"/>
        </w:rPr>
        <w:t>过最高投标限价的（如有</w:t>
      </w:r>
      <w:r>
        <w:rPr>
          <w:rFonts w:ascii="宋体" w:hAnsi="宋体" w:eastAsia="宋体" w:cs="宋体"/>
          <w:spacing w:val="-7"/>
          <w:sz w:val="21"/>
          <w:szCs w:val="21"/>
        </w:rPr>
        <w:t>），</w:t>
      </w:r>
      <w:r>
        <w:rPr>
          <w:rFonts w:ascii="宋体" w:hAnsi="宋体" w:eastAsia="宋体" w:cs="宋体"/>
          <w:spacing w:val="-5"/>
          <w:sz w:val="21"/>
          <w:szCs w:val="21"/>
        </w:rPr>
        <w:t>评标委员会应当否决其投标。</w:t>
      </w:r>
    </w:p>
    <w:p w14:paraId="6FC99740">
      <w:pPr>
        <w:spacing w:before="130"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）投标文件中的大写金额与小写金额不一致的， 以大写金额为准；</w:t>
      </w:r>
    </w:p>
    <w:p w14:paraId="05E8FD3F">
      <w:pPr>
        <w:spacing w:before="128" w:line="384" w:lineRule="exact"/>
        <w:ind w:right="4"/>
        <w:jc w:val="right"/>
        <w:rPr>
          <w:rFonts w:ascii="宋体" w:hAnsi="宋体" w:eastAsia="宋体" w:cs="宋体"/>
          <w:sz w:val="21"/>
          <w:szCs w:val="21"/>
        </w:rPr>
      </w:pPr>
      <w:r>
        <w:rPr>
          <w:rFonts w:ascii="宋体" w:hAnsi="宋体" w:eastAsia="宋体" w:cs="宋体"/>
          <w:position w:val="13"/>
          <w:sz w:val="21"/>
          <w:szCs w:val="21"/>
        </w:rPr>
        <w:t>（</w:t>
      </w:r>
      <w:r>
        <w:rPr>
          <w:rFonts w:ascii="Times New Roman" w:hAnsi="Times New Roman" w:eastAsia="Times New Roman" w:cs="Times New Roman"/>
          <w:position w:val="13"/>
          <w:sz w:val="21"/>
          <w:szCs w:val="21"/>
        </w:rPr>
        <w:t>2</w:t>
      </w:r>
      <w:r>
        <w:rPr>
          <w:rFonts w:ascii="宋体" w:hAnsi="宋体" w:eastAsia="宋体" w:cs="宋体"/>
          <w:position w:val="13"/>
          <w:sz w:val="21"/>
          <w:szCs w:val="21"/>
        </w:rPr>
        <w:t>）总价金额与依据单价计算出的结果不一致的，以单价金额为准修正总价，但单价</w:t>
      </w:r>
    </w:p>
    <w:p w14:paraId="74144999">
      <w:pPr>
        <w:spacing w:before="1" w:line="220" w:lineRule="auto"/>
        <w:ind w:left="20"/>
        <w:rPr>
          <w:rFonts w:ascii="宋体" w:hAnsi="宋体" w:eastAsia="宋体" w:cs="宋体"/>
          <w:sz w:val="21"/>
          <w:szCs w:val="21"/>
        </w:rPr>
      </w:pPr>
      <w:r>
        <w:rPr>
          <w:rFonts w:ascii="宋体" w:hAnsi="宋体" w:eastAsia="宋体" w:cs="宋体"/>
          <w:spacing w:val="-1"/>
          <w:sz w:val="21"/>
          <w:szCs w:val="21"/>
        </w:rPr>
        <w:t>金额小数点有明显错误的除外。</w:t>
      </w:r>
    </w:p>
    <w:p w14:paraId="46F595AD">
      <w:pPr>
        <w:spacing w:before="126" w:line="334" w:lineRule="auto"/>
        <w:ind w:left="28" w:right="8" w:firstLine="413"/>
        <w:rPr>
          <w:rFonts w:ascii="宋体" w:hAnsi="宋体" w:eastAsia="宋体" w:cs="宋体"/>
          <w:sz w:val="21"/>
          <w:szCs w:val="21"/>
        </w:rPr>
      </w:pPr>
      <w:r>
        <w:rPr>
          <w:rFonts w:ascii="Times New Roman" w:hAnsi="Times New Roman" w:eastAsia="Times New Roman" w:cs="Times New Roman"/>
          <w:spacing w:val="1"/>
          <w:sz w:val="21"/>
          <w:szCs w:val="21"/>
        </w:rPr>
        <w:t>3.1.4</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评标委员会发现投标人的报价明显低于其他投标报</w:t>
      </w:r>
      <w:r>
        <w:rPr>
          <w:rFonts w:ascii="宋体" w:hAnsi="宋体" w:eastAsia="宋体" w:cs="宋体"/>
          <w:sz w:val="21"/>
          <w:szCs w:val="21"/>
        </w:rPr>
        <w:t xml:space="preserve">价，或者在设有最高投标限价 </w:t>
      </w:r>
      <w:r>
        <w:rPr>
          <w:rFonts w:ascii="宋体" w:hAnsi="宋体" w:eastAsia="宋体" w:cs="宋体"/>
          <w:spacing w:val="3"/>
          <w:sz w:val="21"/>
          <w:szCs w:val="21"/>
        </w:rPr>
        <w:t>时明显低于最高投标限价，使得其投标报价可能低于</w:t>
      </w:r>
      <w:r>
        <w:rPr>
          <w:rFonts w:ascii="宋体" w:hAnsi="宋体" w:eastAsia="宋体" w:cs="宋体"/>
          <w:spacing w:val="2"/>
          <w:sz w:val="21"/>
          <w:szCs w:val="21"/>
        </w:rPr>
        <w:t>其个别成本的，应当要求该投标人作</w:t>
      </w:r>
      <w:r>
        <w:rPr>
          <w:rFonts w:ascii="宋体" w:hAnsi="宋体" w:eastAsia="宋体" w:cs="宋体"/>
          <w:sz w:val="21"/>
          <w:szCs w:val="21"/>
        </w:rPr>
        <w:t xml:space="preserve"> </w:t>
      </w:r>
      <w:r>
        <w:rPr>
          <w:rFonts w:ascii="宋体" w:hAnsi="宋体" w:eastAsia="宋体" w:cs="宋体"/>
          <w:spacing w:val="2"/>
          <w:sz w:val="21"/>
          <w:szCs w:val="21"/>
        </w:rPr>
        <w:t>出书面说明并提供相应的证明材料。投标人不能合理说明或者不能提供相应证明材料的，</w:t>
      </w:r>
    </w:p>
    <w:p w14:paraId="2140CC84">
      <w:pPr>
        <w:spacing w:before="1" w:line="219" w:lineRule="auto"/>
        <w:ind w:left="43"/>
        <w:rPr>
          <w:rFonts w:ascii="宋体" w:hAnsi="宋体" w:eastAsia="宋体" w:cs="宋体"/>
          <w:sz w:val="21"/>
          <w:szCs w:val="21"/>
        </w:rPr>
      </w:pPr>
      <w:r>
        <w:rPr>
          <w:rFonts w:ascii="宋体" w:hAnsi="宋体" w:eastAsia="宋体" w:cs="宋体"/>
          <w:spacing w:val="-2"/>
          <w:sz w:val="21"/>
          <w:szCs w:val="21"/>
        </w:rPr>
        <w:t>由评标委员会认定该投标人以低于成本报价竞标，否决其</w:t>
      </w:r>
      <w:r>
        <w:rPr>
          <w:rFonts w:ascii="宋体" w:hAnsi="宋体" w:eastAsia="宋体" w:cs="宋体"/>
          <w:spacing w:val="-3"/>
          <w:sz w:val="21"/>
          <w:szCs w:val="21"/>
        </w:rPr>
        <w:t>投标。</w:t>
      </w:r>
    </w:p>
    <w:p w14:paraId="737FBBF9">
      <w:pPr>
        <w:spacing w:before="129" w:line="384" w:lineRule="exact"/>
        <w:ind w:right="55"/>
        <w:jc w:val="right"/>
        <w:rPr>
          <w:rFonts w:ascii="宋体" w:hAnsi="宋体" w:eastAsia="宋体" w:cs="宋体"/>
          <w:sz w:val="21"/>
          <w:szCs w:val="21"/>
        </w:rPr>
      </w:pPr>
      <w:r>
        <w:rPr>
          <w:rFonts w:ascii="Times New Roman" w:hAnsi="Times New Roman" w:eastAsia="Times New Roman" w:cs="Times New Roman"/>
          <w:position w:val="13"/>
          <w:sz w:val="21"/>
          <w:szCs w:val="21"/>
        </w:rPr>
        <w:t>3.1.5</w:t>
      </w:r>
      <w:r>
        <w:rPr>
          <w:rFonts w:ascii="Times New Roman" w:hAnsi="Times New Roman" w:eastAsia="Times New Roman" w:cs="Times New Roman"/>
          <w:spacing w:val="31"/>
          <w:w w:val="101"/>
          <w:position w:val="13"/>
          <w:sz w:val="21"/>
          <w:szCs w:val="21"/>
        </w:rPr>
        <w:t xml:space="preserve"> </w:t>
      </w:r>
      <w:r>
        <w:rPr>
          <w:rFonts w:ascii="宋体" w:hAnsi="宋体" w:eastAsia="宋体" w:cs="宋体"/>
          <w:position w:val="13"/>
          <w:sz w:val="21"/>
          <w:szCs w:val="21"/>
        </w:rPr>
        <w:t>评标委员会否决不合格投标后，因</w:t>
      </w:r>
      <w:r>
        <w:rPr>
          <w:rFonts w:ascii="宋体" w:hAnsi="宋体" w:eastAsia="宋体" w:cs="宋体"/>
          <w:spacing w:val="-1"/>
          <w:position w:val="13"/>
          <w:sz w:val="21"/>
          <w:szCs w:val="21"/>
        </w:rPr>
        <w:t>有效投标不足三个使得投标明显缺乏竞争的，</w:t>
      </w:r>
    </w:p>
    <w:p w14:paraId="6CC3043A">
      <w:pPr>
        <w:spacing w:before="1" w:line="219" w:lineRule="auto"/>
        <w:ind w:left="17"/>
        <w:rPr>
          <w:rFonts w:ascii="宋体" w:hAnsi="宋体" w:eastAsia="宋体" w:cs="宋体"/>
          <w:sz w:val="21"/>
          <w:szCs w:val="21"/>
        </w:rPr>
      </w:pPr>
      <w:r>
        <w:rPr>
          <w:rFonts w:ascii="宋体" w:hAnsi="宋体" w:eastAsia="宋体" w:cs="宋体"/>
          <w:spacing w:val="-1"/>
          <w:sz w:val="21"/>
          <w:szCs w:val="21"/>
        </w:rPr>
        <w:t>评标委员会可以否决全部投标。</w:t>
      </w:r>
    </w:p>
    <w:p w14:paraId="513BB0B3">
      <w:pPr>
        <w:spacing w:before="124" w:line="219"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3.2 </w:t>
      </w:r>
      <w:r>
        <w:rPr>
          <w:rFonts w:ascii="黑体" w:hAnsi="黑体" w:eastAsia="黑体" w:cs="黑体"/>
          <w:spacing w:val="-3"/>
          <w:sz w:val="24"/>
          <w:szCs w:val="24"/>
        </w:rPr>
        <w:t>详细评审</w:t>
      </w:r>
    </w:p>
    <w:p w14:paraId="10023495">
      <w:pPr>
        <w:spacing w:before="119" w:line="220"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评标委员会对通过了初步评审的投标文件进行详细评审。</w:t>
      </w:r>
    </w:p>
    <w:p w14:paraId="4FC22634">
      <w:pPr>
        <w:spacing w:before="130" w:line="379" w:lineRule="exact"/>
        <w:ind w:right="1"/>
        <w:jc w:val="right"/>
        <w:rPr>
          <w:rFonts w:ascii="宋体" w:hAnsi="宋体" w:eastAsia="宋体" w:cs="宋体"/>
          <w:sz w:val="21"/>
          <w:szCs w:val="21"/>
        </w:rPr>
      </w:pPr>
      <w:r>
        <w:rPr>
          <w:rFonts w:ascii="Times New Roman" w:hAnsi="Times New Roman" w:eastAsia="Times New Roman" w:cs="Times New Roman"/>
          <w:position w:val="12"/>
          <w:sz w:val="21"/>
          <w:szCs w:val="21"/>
        </w:rPr>
        <w:t>3.2.2</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 xml:space="preserve">评标委员会按本章第 </w:t>
      </w:r>
      <w:r>
        <w:rPr>
          <w:rFonts w:ascii="Times New Roman" w:hAnsi="Times New Roman" w:eastAsia="Times New Roman" w:cs="Times New Roman"/>
          <w:position w:val="12"/>
          <w:sz w:val="21"/>
          <w:szCs w:val="21"/>
        </w:rPr>
        <w:t>2.2</w:t>
      </w:r>
      <w:r>
        <w:rPr>
          <w:rFonts w:ascii="Times New Roman" w:hAnsi="Times New Roman" w:eastAsia="Times New Roman" w:cs="Times New Roman"/>
          <w:spacing w:val="43"/>
          <w:position w:val="12"/>
          <w:sz w:val="21"/>
          <w:szCs w:val="21"/>
        </w:rPr>
        <w:t xml:space="preserve"> </w:t>
      </w:r>
      <w:r>
        <w:rPr>
          <w:rFonts w:ascii="宋体" w:hAnsi="宋体" w:eastAsia="宋体" w:cs="宋体"/>
          <w:position w:val="12"/>
          <w:sz w:val="21"/>
          <w:szCs w:val="21"/>
        </w:rPr>
        <w:t>款规定的量化因素和评审标准对投</w:t>
      </w:r>
      <w:r>
        <w:rPr>
          <w:rFonts w:ascii="宋体" w:hAnsi="宋体" w:eastAsia="宋体" w:cs="宋体"/>
          <w:spacing w:val="-1"/>
          <w:position w:val="12"/>
          <w:sz w:val="21"/>
          <w:szCs w:val="21"/>
        </w:rPr>
        <w:t>标报价评审，确认有</w:t>
      </w:r>
    </w:p>
    <w:p w14:paraId="41C1A9BF">
      <w:pPr>
        <w:spacing w:line="219" w:lineRule="auto"/>
        <w:ind w:left="23"/>
        <w:rPr>
          <w:rFonts w:ascii="宋体" w:hAnsi="宋体" w:eastAsia="宋体" w:cs="宋体"/>
          <w:sz w:val="21"/>
          <w:szCs w:val="21"/>
        </w:rPr>
      </w:pPr>
      <w:r>
        <w:rPr>
          <w:rFonts w:ascii="宋体" w:hAnsi="宋体" w:eastAsia="宋体" w:cs="宋体"/>
          <w:spacing w:val="-6"/>
          <w:sz w:val="21"/>
          <w:szCs w:val="21"/>
        </w:rPr>
        <w:t>效评标价。（适用于经评审的最低投标价法）</w:t>
      </w:r>
    </w:p>
    <w:p w14:paraId="6A2E51EA">
      <w:pPr>
        <w:spacing w:before="135" w:line="374"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3.2.3 </w:t>
      </w:r>
      <w:r>
        <w:rPr>
          <w:rFonts w:ascii="宋体" w:hAnsi="宋体" w:eastAsia="宋体" w:cs="宋体"/>
          <w:spacing w:val="-1"/>
          <w:position w:val="12"/>
          <w:sz w:val="21"/>
          <w:szCs w:val="21"/>
        </w:rPr>
        <w:t>将有效评标价（不低于合理最低价）由低到高的顺序排序。</w:t>
      </w:r>
    </w:p>
    <w:p w14:paraId="24151C15">
      <w:pPr>
        <w:spacing w:before="1" w:line="218" w:lineRule="auto"/>
        <w:ind w:left="19"/>
        <w:rPr>
          <w:rFonts w:ascii="黑体" w:hAnsi="黑体" w:eastAsia="黑体" w:cs="黑体"/>
          <w:sz w:val="24"/>
          <w:szCs w:val="24"/>
        </w:rPr>
      </w:pPr>
      <w:r>
        <w:rPr>
          <w:rFonts w:ascii="Times New Roman" w:hAnsi="Times New Roman" w:eastAsia="Times New Roman" w:cs="Times New Roman"/>
          <w:spacing w:val="-2"/>
          <w:sz w:val="24"/>
          <w:szCs w:val="24"/>
        </w:rPr>
        <w:t xml:space="preserve">3.3 </w:t>
      </w:r>
      <w:r>
        <w:rPr>
          <w:rFonts w:ascii="黑体" w:hAnsi="黑体" w:eastAsia="黑体" w:cs="黑体"/>
          <w:spacing w:val="-2"/>
          <w:sz w:val="24"/>
          <w:szCs w:val="24"/>
        </w:rPr>
        <w:t>投标文件的澄清和补正</w:t>
      </w:r>
    </w:p>
    <w:p w14:paraId="61B9DB4B">
      <w:pPr>
        <w:spacing w:before="119" w:line="335" w:lineRule="auto"/>
        <w:ind w:left="17" w:right="11" w:firstLine="424"/>
        <w:rPr>
          <w:rFonts w:ascii="宋体" w:hAnsi="宋体" w:eastAsia="宋体" w:cs="宋体"/>
          <w:sz w:val="21"/>
          <w:szCs w:val="21"/>
        </w:rPr>
      </w:pPr>
      <w:r>
        <w:rPr>
          <w:rFonts w:ascii="Times New Roman" w:hAnsi="Times New Roman" w:eastAsia="Times New Roman" w:cs="Times New Roman"/>
          <w:sz w:val="21"/>
          <w:szCs w:val="21"/>
        </w:rPr>
        <w:t>3.3.1</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在评标过程中，评标委员会可以书面形式要求投标人对投标</w:t>
      </w:r>
      <w:r>
        <w:rPr>
          <w:rFonts w:ascii="宋体" w:hAnsi="宋体" w:eastAsia="宋体" w:cs="宋体"/>
          <w:spacing w:val="-1"/>
          <w:sz w:val="21"/>
          <w:szCs w:val="21"/>
        </w:rPr>
        <w:t>文件中含义不明确、</w:t>
      </w:r>
      <w:r>
        <w:rPr>
          <w:rFonts w:ascii="宋体" w:hAnsi="宋体" w:eastAsia="宋体" w:cs="宋体"/>
          <w:sz w:val="21"/>
          <w:szCs w:val="21"/>
        </w:rPr>
        <w:t xml:space="preserve"> </w:t>
      </w:r>
      <w:r>
        <w:rPr>
          <w:rFonts w:ascii="宋体" w:hAnsi="宋体" w:eastAsia="宋体" w:cs="宋体"/>
          <w:spacing w:val="3"/>
          <w:sz w:val="21"/>
          <w:szCs w:val="21"/>
        </w:rPr>
        <w:t>对同类问题表述不一致或者有明显文字和计算错误的内容作必要的澄清、说明</w:t>
      </w:r>
      <w:r>
        <w:rPr>
          <w:rFonts w:ascii="宋体" w:hAnsi="宋体" w:eastAsia="宋体" w:cs="宋体"/>
          <w:spacing w:val="2"/>
          <w:sz w:val="21"/>
          <w:szCs w:val="21"/>
        </w:rPr>
        <w:t>或补正。澄</w:t>
      </w:r>
      <w:r>
        <w:rPr>
          <w:rFonts w:ascii="宋体" w:hAnsi="宋体" w:eastAsia="宋体" w:cs="宋体"/>
          <w:sz w:val="21"/>
          <w:szCs w:val="21"/>
        </w:rPr>
        <w:t xml:space="preserve"> </w:t>
      </w:r>
      <w:r>
        <w:rPr>
          <w:rFonts w:ascii="宋体" w:hAnsi="宋体" w:eastAsia="宋体" w:cs="宋体"/>
          <w:spacing w:val="3"/>
          <w:sz w:val="21"/>
          <w:szCs w:val="21"/>
        </w:rPr>
        <w:t>清、说明或补正应以书面方式进行。评标委员会不接受投标人主动提出的澄清</w:t>
      </w:r>
      <w:r>
        <w:rPr>
          <w:rFonts w:ascii="宋体" w:hAnsi="宋体" w:eastAsia="宋体" w:cs="宋体"/>
          <w:spacing w:val="2"/>
          <w:sz w:val="21"/>
          <w:szCs w:val="21"/>
        </w:rPr>
        <w:t>、说明或补</w:t>
      </w:r>
    </w:p>
    <w:p w14:paraId="022460A3">
      <w:pPr>
        <w:spacing w:line="233" w:lineRule="auto"/>
        <w:ind w:left="22"/>
        <w:rPr>
          <w:rFonts w:ascii="宋体" w:hAnsi="宋体" w:eastAsia="宋体" w:cs="宋体"/>
          <w:sz w:val="21"/>
          <w:szCs w:val="21"/>
        </w:rPr>
      </w:pPr>
      <w:r>
        <w:rPr>
          <w:rFonts w:ascii="宋体" w:hAnsi="宋体" w:eastAsia="宋体" w:cs="宋体"/>
          <w:spacing w:val="-11"/>
          <w:sz w:val="21"/>
          <w:szCs w:val="21"/>
        </w:rPr>
        <w:t>正。</w:t>
      </w:r>
    </w:p>
    <w:p w14:paraId="12E6ADF3">
      <w:pPr>
        <w:spacing w:before="114" w:line="379" w:lineRule="exact"/>
        <w:ind w:right="10"/>
        <w:jc w:val="right"/>
        <w:rPr>
          <w:rFonts w:ascii="宋体" w:hAnsi="宋体" w:eastAsia="宋体" w:cs="宋体"/>
          <w:sz w:val="21"/>
          <w:szCs w:val="21"/>
        </w:rPr>
      </w:pPr>
      <w:r>
        <w:rPr>
          <w:rFonts w:ascii="Times New Roman" w:hAnsi="Times New Roman" w:eastAsia="Times New Roman" w:cs="Times New Roman"/>
          <w:spacing w:val="6"/>
          <w:position w:val="12"/>
          <w:sz w:val="21"/>
          <w:szCs w:val="21"/>
        </w:rPr>
        <w:t>3.3.2</w:t>
      </w:r>
      <w:r>
        <w:rPr>
          <w:rFonts w:ascii="Times New Roman" w:hAnsi="Times New Roman" w:eastAsia="Times New Roman" w:cs="Times New Roman"/>
          <w:spacing w:val="38"/>
          <w:position w:val="12"/>
          <w:sz w:val="21"/>
          <w:szCs w:val="21"/>
        </w:rPr>
        <w:t xml:space="preserve"> </w:t>
      </w:r>
      <w:r>
        <w:rPr>
          <w:rFonts w:ascii="宋体" w:hAnsi="宋体" w:eastAsia="宋体" w:cs="宋体"/>
          <w:spacing w:val="6"/>
          <w:position w:val="12"/>
          <w:sz w:val="21"/>
          <w:szCs w:val="21"/>
        </w:rPr>
        <w:t>澄清、说明和补正不得超出投标文件的范围且不得改变投标文件的</w:t>
      </w:r>
      <w:r>
        <w:rPr>
          <w:rFonts w:ascii="宋体" w:hAnsi="宋体" w:eastAsia="宋体" w:cs="宋体"/>
          <w:spacing w:val="5"/>
          <w:position w:val="12"/>
          <w:sz w:val="21"/>
          <w:szCs w:val="21"/>
        </w:rPr>
        <w:t>实质性内容</w:t>
      </w:r>
    </w:p>
    <w:p w14:paraId="48A8D451">
      <w:pPr>
        <w:spacing w:before="1" w:line="219" w:lineRule="auto"/>
        <w:ind w:left="24"/>
        <w:rPr>
          <w:rFonts w:ascii="宋体" w:hAnsi="宋体" w:eastAsia="宋体" w:cs="宋体"/>
          <w:sz w:val="21"/>
          <w:szCs w:val="21"/>
        </w:rPr>
      </w:pPr>
      <w:r>
        <w:rPr>
          <w:rFonts w:ascii="宋体" w:hAnsi="宋体" w:eastAsia="宋体" w:cs="宋体"/>
          <w:spacing w:val="-4"/>
          <w:sz w:val="21"/>
          <w:szCs w:val="21"/>
        </w:rPr>
        <w:t>（算术错误修正的除外）。投标人的书面澄清、说明和补正属于投标文件的组成部分。</w:t>
      </w:r>
    </w:p>
    <w:p w14:paraId="57290A60">
      <w:pPr>
        <w:spacing w:before="130" w:line="379" w:lineRule="exact"/>
        <w:ind w:right="8"/>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3.3.3</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评标委员会对投标人提交的澄清、说明或补正有疑</w:t>
      </w:r>
      <w:r>
        <w:rPr>
          <w:rFonts w:ascii="宋体" w:hAnsi="宋体" w:eastAsia="宋体" w:cs="宋体"/>
          <w:position w:val="12"/>
          <w:sz w:val="21"/>
          <w:szCs w:val="21"/>
        </w:rPr>
        <w:t>问的，可以要求投标人进一步</w:t>
      </w:r>
    </w:p>
    <w:p w14:paraId="4BD4CBE2">
      <w:pPr>
        <w:spacing w:before="1" w:line="219" w:lineRule="auto"/>
        <w:ind w:left="18"/>
        <w:rPr>
          <w:rFonts w:ascii="宋体" w:hAnsi="宋体" w:eastAsia="宋体" w:cs="宋体"/>
          <w:sz w:val="21"/>
          <w:szCs w:val="21"/>
        </w:rPr>
      </w:pPr>
      <w:r>
        <w:rPr>
          <w:rFonts w:ascii="宋体" w:hAnsi="宋体" w:eastAsia="宋体" w:cs="宋体"/>
          <w:spacing w:val="-5"/>
          <w:sz w:val="21"/>
          <w:szCs w:val="21"/>
        </w:rPr>
        <w:t>澄清、说明或补正， 直至满足评标委员会的要求。</w:t>
      </w:r>
    </w:p>
    <w:p w14:paraId="35846732">
      <w:pPr>
        <w:spacing w:before="128" w:line="335"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3.3.4</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评标委员会要求投标人对投标文件问题</w:t>
      </w:r>
      <w:r>
        <w:rPr>
          <w:rFonts w:ascii="宋体" w:hAnsi="宋体" w:eastAsia="宋体" w:cs="宋体"/>
          <w:sz w:val="21"/>
          <w:szCs w:val="21"/>
        </w:rPr>
        <w:t>澄清的通知，以及投标人对投标文件的澄 清通过电子招标投标系统（辽宁省工程建设项</w:t>
      </w:r>
      <w:r>
        <w:rPr>
          <w:rFonts w:ascii="宋体" w:hAnsi="宋体" w:eastAsia="宋体" w:cs="宋体"/>
          <w:spacing w:val="-1"/>
          <w:sz w:val="21"/>
          <w:szCs w:val="21"/>
        </w:rPr>
        <w:t>目数字化开标评标系统） 以书面形式进行。</w:t>
      </w:r>
      <w:r>
        <w:rPr>
          <w:rFonts w:ascii="宋体" w:hAnsi="宋体" w:eastAsia="宋体" w:cs="宋体"/>
          <w:sz w:val="21"/>
          <w:szCs w:val="21"/>
        </w:rPr>
        <w:t xml:space="preserve"> </w:t>
      </w:r>
      <w:r>
        <w:rPr>
          <w:rFonts w:ascii="宋体" w:hAnsi="宋体" w:eastAsia="宋体" w:cs="宋体"/>
          <w:spacing w:val="3"/>
          <w:sz w:val="21"/>
          <w:szCs w:val="21"/>
        </w:rPr>
        <w:t>投标人的澄清、说明或补正应在评标办法前附表通知规定的时间要求内提交，否则评标委</w:t>
      </w:r>
    </w:p>
    <w:p w14:paraId="7B25A079">
      <w:pPr>
        <w:spacing w:before="1" w:line="219" w:lineRule="auto"/>
        <w:ind w:left="26"/>
        <w:rPr>
          <w:rFonts w:ascii="宋体" w:hAnsi="宋体" w:eastAsia="宋体" w:cs="宋体"/>
          <w:sz w:val="21"/>
          <w:szCs w:val="21"/>
        </w:rPr>
      </w:pPr>
      <w:r>
        <w:rPr>
          <w:rFonts w:ascii="宋体" w:hAnsi="宋体" w:eastAsia="宋体" w:cs="宋体"/>
          <w:spacing w:val="-1"/>
          <w:sz w:val="21"/>
          <w:szCs w:val="21"/>
        </w:rPr>
        <w:t>员会（电子招标投标系统）将拒绝接收。</w:t>
      </w:r>
    </w:p>
    <w:p w14:paraId="61F9B8A9">
      <w:pPr>
        <w:spacing w:before="124" w:line="219" w:lineRule="auto"/>
        <w:ind w:left="19"/>
        <w:rPr>
          <w:rFonts w:ascii="黑体" w:hAnsi="黑体" w:eastAsia="黑体" w:cs="黑体"/>
          <w:sz w:val="24"/>
          <w:szCs w:val="24"/>
        </w:rPr>
      </w:pPr>
      <w:r>
        <w:rPr>
          <w:rFonts w:ascii="Times New Roman" w:hAnsi="Times New Roman" w:eastAsia="Times New Roman" w:cs="Times New Roman"/>
          <w:spacing w:val="-3"/>
          <w:sz w:val="24"/>
          <w:szCs w:val="24"/>
        </w:rPr>
        <w:t xml:space="preserve">3.4 </w:t>
      </w:r>
      <w:r>
        <w:rPr>
          <w:rFonts w:ascii="黑体" w:hAnsi="黑体" w:eastAsia="黑体" w:cs="黑体"/>
          <w:spacing w:val="-3"/>
          <w:sz w:val="24"/>
          <w:szCs w:val="24"/>
        </w:rPr>
        <w:t>评标结果</w:t>
      </w:r>
    </w:p>
    <w:p w14:paraId="209C7684">
      <w:pPr>
        <w:spacing w:before="120" w:line="220" w:lineRule="auto"/>
        <w:ind w:right="2"/>
        <w:jc w:val="right"/>
        <w:rPr>
          <w:rFonts w:ascii="宋体" w:hAnsi="宋体" w:eastAsia="宋体" w:cs="宋体"/>
          <w:sz w:val="21"/>
          <w:szCs w:val="21"/>
        </w:rPr>
      </w:pPr>
      <w:r>
        <w:rPr>
          <w:rFonts w:ascii="Times New Roman" w:hAnsi="Times New Roman" w:eastAsia="Times New Roman" w:cs="Times New Roman"/>
          <w:spacing w:val="-1"/>
          <w:sz w:val="21"/>
          <w:szCs w:val="21"/>
        </w:rPr>
        <w:t xml:space="preserve">3.4.1  </w:t>
      </w:r>
      <w:r>
        <w:rPr>
          <w:rFonts w:ascii="宋体" w:hAnsi="宋体" w:eastAsia="宋体" w:cs="宋体"/>
          <w:spacing w:val="-1"/>
          <w:sz w:val="21"/>
          <w:szCs w:val="21"/>
        </w:rPr>
        <w:t xml:space="preserve">除第二章“投标人须知”前附表第 </w:t>
      </w:r>
      <w:r>
        <w:rPr>
          <w:rFonts w:ascii="Times New Roman" w:hAnsi="Times New Roman" w:eastAsia="Times New Roman" w:cs="Times New Roman"/>
          <w:spacing w:val="-1"/>
          <w:sz w:val="21"/>
          <w:szCs w:val="21"/>
        </w:rPr>
        <w:t>7.1</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款授权直接确定中标人外，评标委员会按</w:t>
      </w:r>
    </w:p>
    <w:p w14:paraId="6FA8F69F">
      <w:pPr>
        <w:spacing w:line="220" w:lineRule="auto"/>
        <w:rPr>
          <w:rFonts w:ascii="宋体" w:hAnsi="宋体" w:eastAsia="宋体" w:cs="宋体"/>
          <w:sz w:val="21"/>
          <w:szCs w:val="21"/>
        </w:rPr>
        <w:sectPr>
          <w:footerReference r:id="rId54" w:type="default"/>
          <w:pgSz w:w="11905" w:h="16839"/>
          <w:pgMar w:top="1431" w:right="1785" w:bottom="996" w:left="1785" w:header="0" w:footer="791" w:gutter="0"/>
          <w:pgNumType w:fmt="decimal"/>
          <w:cols w:space="720" w:num="1"/>
        </w:sectPr>
      </w:pPr>
    </w:p>
    <w:p w14:paraId="7C5731A6">
      <w:pPr>
        <w:spacing w:before="130" w:line="219" w:lineRule="auto"/>
        <w:ind w:left="24"/>
        <w:rPr>
          <w:rFonts w:ascii="宋体" w:hAnsi="宋体" w:eastAsia="宋体" w:cs="宋体"/>
          <w:sz w:val="21"/>
          <w:szCs w:val="21"/>
        </w:rPr>
      </w:pPr>
      <w:bookmarkStart w:id="166" w:name="bookmark207"/>
      <w:bookmarkEnd w:id="166"/>
      <w:r>
        <w:rPr>
          <w:rFonts w:ascii="宋体" w:hAnsi="宋体" w:eastAsia="宋体" w:cs="宋体"/>
          <w:spacing w:val="-2"/>
          <w:sz w:val="21"/>
          <w:szCs w:val="21"/>
        </w:rPr>
        <w:t>照有效评标价由低到高的顺序推荐中标候选人。</w:t>
      </w:r>
    </w:p>
    <w:p w14:paraId="18783FF8">
      <w:pPr>
        <w:spacing w:before="130"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3.4.2 </w:t>
      </w:r>
      <w:r>
        <w:rPr>
          <w:rFonts w:ascii="宋体" w:hAnsi="宋体" w:eastAsia="宋体" w:cs="宋体"/>
          <w:spacing w:val="-1"/>
          <w:sz w:val="21"/>
          <w:szCs w:val="21"/>
        </w:rPr>
        <w:t>评标委员会完成评标后，应当向招标人提</w:t>
      </w:r>
      <w:r>
        <w:rPr>
          <w:rFonts w:ascii="宋体" w:hAnsi="宋体" w:eastAsia="宋体" w:cs="宋体"/>
          <w:spacing w:val="-2"/>
          <w:sz w:val="21"/>
          <w:szCs w:val="21"/>
        </w:rPr>
        <w:t>交书面评标报告。</w:t>
      </w:r>
    </w:p>
    <w:p w14:paraId="0316FA86">
      <w:pPr>
        <w:spacing w:before="127" w:line="335" w:lineRule="auto"/>
        <w:ind w:left="18" w:right="11" w:firstLine="423"/>
        <w:rPr>
          <w:rFonts w:ascii="宋体" w:hAnsi="宋体" w:eastAsia="宋体" w:cs="宋体"/>
          <w:sz w:val="21"/>
          <w:szCs w:val="21"/>
        </w:rPr>
      </w:pPr>
      <w:r>
        <w:rPr>
          <w:rFonts w:ascii="Times New Roman" w:hAnsi="Times New Roman" w:eastAsia="Times New Roman" w:cs="Times New Roman"/>
          <w:spacing w:val="-1"/>
          <w:sz w:val="21"/>
          <w:szCs w:val="21"/>
        </w:rPr>
        <w:t>3.4.3</w:t>
      </w:r>
      <w:r>
        <w:rPr>
          <w:rFonts w:ascii="Times New Roman" w:hAnsi="Times New Roman" w:eastAsia="Times New Roman" w:cs="Times New Roman"/>
          <w:spacing w:val="51"/>
          <w:sz w:val="21"/>
          <w:szCs w:val="21"/>
        </w:rPr>
        <w:t xml:space="preserve"> </w:t>
      </w:r>
      <w:r>
        <w:rPr>
          <w:rFonts w:ascii="宋体" w:hAnsi="宋体" w:eastAsia="宋体" w:cs="宋体"/>
          <w:spacing w:val="-1"/>
          <w:sz w:val="21"/>
          <w:szCs w:val="21"/>
        </w:rPr>
        <w:t>投标人串通投标或弄虚作假或有其他违法行为，评标委员会在评标过程中发现，</w:t>
      </w:r>
      <w:r>
        <w:rPr>
          <w:rFonts w:ascii="宋体" w:hAnsi="宋体" w:eastAsia="宋体" w:cs="宋体"/>
          <w:sz w:val="21"/>
          <w:szCs w:val="21"/>
        </w:rPr>
        <w:t xml:space="preserve"> 证据确凿的， 经评标委员会成员三分之二以上同意，其投标作否决投标处理；证据不够确</w:t>
      </w:r>
      <w:r>
        <w:rPr>
          <w:rFonts w:ascii="宋体" w:hAnsi="宋体" w:eastAsia="宋体" w:cs="宋体"/>
          <w:spacing w:val="6"/>
          <w:sz w:val="21"/>
          <w:szCs w:val="21"/>
        </w:rPr>
        <w:t xml:space="preserve"> </w:t>
      </w:r>
      <w:r>
        <w:rPr>
          <w:rFonts w:ascii="宋体" w:hAnsi="宋体" w:eastAsia="宋体" w:cs="宋体"/>
          <w:sz w:val="21"/>
          <w:szCs w:val="21"/>
        </w:rPr>
        <w:t>凿的， 其投标不能作否决投标处理，但评标委员会在向招标人提交书面评标报告时，应予</w:t>
      </w:r>
      <w:r>
        <w:rPr>
          <w:rFonts w:ascii="宋体" w:hAnsi="宋体" w:eastAsia="宋体" w:cs="宋体"/>
          <w:spacing w:val="6"/>
          <w:sz w:val="21"/>
          <w:szCs w:val="21"/>
        </w:rPr>
        <w:t xml:space="preserve"> </w:t>
      </w:r>
      <w:r>
        <w:rPr>
          <w:rFonts w:ascii="宋体" w:hAnsi="宋体" w:eastAsia="宋体" w:cs="宋体"/>
          <w:sz w:val="21"/>
          <w:szCs w:val="21"/>
        </w:rPr>
        <w:t>说明。在评标结束后发现投标人串通投标或弄虚作假或有其他违法行为，查证属实的， 取</w:t>
      </w:r>
    </w:p>
    <w:p w14:paraId="325DF61F">
      <w:pPr>
        <w:spacing w:line="220" w:lineRule="auto"/>
        <w:ind w:left="22"/>
        <w:rPr>
          <w:rFonts w:ascii="宋体" w:hAnsi="宋体" w:eastAsia="宋体" w:cs="宋体"/>
          <w:sz w:val="21"/>
          <w:szCs w:val="21"/>
        </w:rPr>
      </w:pPr>
      <w:r>
        <w:rPr>
          <w:rFonts w:ascii="宋体" w:hAnsi="宋体" w:eastAsia="宋体" w:cs="宋体"/>
          <w:spacing w:val="-4"/>
          <w:sz w:val="21"/>
          <w:szCs w:val="21"/>
        </w:rPr>
        <w:t>消其中标资格。</w:t>
      </w:r>
    </w:p>
    <w:p w14:paraId="634F8860">
      <w:pPr>
        <w:spacing w:line="220" w:lineRule="auto"/>
        <w:rPr>
          <w:rFonts w:ascii="宋体" w:hAnsi="宋体" w:eastAsia="宋体" w:cs="宋体"/>
          <w:sz w:val="21"/>
          <w:szCs w:val="21"/>
        </w:rPr>
        <w:sectPr>
          <w:footerReference r:id="rId55" w:type="default"/>
          <w:pgSz w:w="11905" w:h="16839"/>
          <w:pgMar w:top="1431" w:right="1785" w:bottom="996" w:left="1785" w:header="0" w:footer="791" w:gutter="0"/>
          <w:pgNumType w:fmt="decimal"/>
          <w:cols w:space="720" w:num="1"/>
        </w:sectPr>
      </w:pPr>
    </w:p>
    <w:p w14:paraId="2302BA18">
      <w:pPr>
        <w:pStyle w:val="3"/>
        <w:spacing w:before="306" w:line="219" w:lineRule="auto"/>
        <w:ind w:left="32"/>
        <w:rPr>
          <w:rFonts w:ascii="黑体" w:hAnsi="黑体" w:eastAsia="黑体" w:cs="黑体"/>
          <w:sz w:val="24"/>
          <w:szCs w:val="24"/>
        </w:rPr>
      </w:pPr>
      <w:r>
        <w:rPr>
          <w:rFonts w:ascii="黑体" w:hAnsi="黑体" w:eastAsia="黑体" w:cs="黑体"/>
          <w:spacing w:val="-3"/>
          <w:sz w:val="24"/>
          <w:szCs w:val="24"/>
        </w:rPr>
        <w:t>附件</w:t>
      </w:r>
      <w:r>
        <w:rPr>
          <w:rFonts w:ascii="黑体" w:hAnsi="黑体" w:eastAsia="黑体" w:cs="黑体"/>
          <w:spacing w:val="-56"/>
          <w:sz w:val="24"/>
          <w:szCs w:val="24"/>
        </w:rPr>
        <w:t xml:space="preserve"> </w:t>
      </w:r>
      <w:r>
        <w:rPr>
          <w:spacing w:val="-3"/>
          <w:sz w:val="24"/>
          <w:szCs w:val="24"/>
        </w:rPr>
        <w:t>A</w:t>
      </w:r>
      <w:r>
        <w:rPr>
          <w:rFonts w:ascii="黑体" w:hAnsi="黑体" w:eastAsia="黑体" w:cs="黑体"/>
          <w:spacing w:val="-3"/>
          <w:sz w:val="24"/>
          <w:szCs w:val="24"/>
        </w:rPr>
        <w:t>：评标详细程序</w:t>
      </w:r>
    </w:p>
    <w:p w14:paraId="7F4DFD72">
      <w:pPr>
        <w:pStyle w:val="3"/>
        <w:spacing w:line="427" w:lineRule="auto"/>
      </w:pPr>
    </w:p>
    <w:p w14:paraId="3FD26648">
      <w:pPr>
        <w:spacing w:before="88" w:line="225" w:lineRule="auto"/>
        <w:ind w:left="3333"/>
        <w:rPr>
          <w:rFonts w:ascii="黑体" w:hAnsi="黑体" w:eastAsia="黑体" w:cs="黑体"/>
          <w:sz w:val="27"/>
          <w:szCs w:val="27"/>
        </w:rPr>
      </w:pPr>
      <w:r>
        <w:rPr>
          <w:rFonts w:ascii="黑体" w:hAnsi="黑体" w:eastAsia="黑体" w:cs="黑体"/>
          <w:spacing w:val="9"/>
          <w:sz w:val="27"/>
          <w:szCs w:val="27"/>
          <w14:textOutline w14:w="5050" w14:cap="flat" w14:cmpd="sng">
            <w14:solidFill>
              <w14:srgbClr w14:val="000000"/>
            </w14:solidFill>
            <w14:prstDash w14:val="solid"/>
            <w14:miter w14:val="0"/>
          </w14:textOutline>
        </w:rPr>
        <w:t>评标详细程序</w:t>
      </w:r>
    </w:p>
    <w:p w14:paraId="15CDD11B">
      <w:pPr>
        <w:spacing w:before="107" w:line="219" w:lineRule="auto"/>
        <w:ind w:left="11"/>
        <w:rPr>
          <w:rFonts w:ascii="黑体" w:hAnsi="黑体" w:eastAsia="黑体" w:cs="黑体"/>
          <w:sz w:val="24"/>
          <w:szCs w:val="24"/>
        </w:rPr>
      </w:pPr>
      <w:r>
        <w:rPr>
          <w:rFonts w:ascii="Times New Roman" w:hAnsi="Times New Roman" w:eastAsia="Times New Roman" w:cs="Times New Roman"/>
          <w:sz w:val="24"/>
          <w:szCs w:val="24"/>
        </w:rPr>
        <w:t>A0.</w:t>
      </w:r>
      <w:r>
        <w:rPr>
          <w:rFonts w:ascii="黑体" w:hAnsi="黑体" w:eastAsia="黑体" w:cs="黑体"/>
          <w:sz w:val="24"/>
          <w:szCs w:val="24"/>
        </w:rPr>
        <w:t>总</w:t>
      </w:r>
      <w:r>
        <w:rPr>
          <w:rFonts w:ascii="黑体" w:hAnsi="黑体" w:eastAsia="黑体" w:cs="黑体"/>
          <w:spacing w:val="13"/>
          <w:sz w:val="24"/>
          <w:szCs w:val="24"/>
        </w:rPr>
        <w:t xml:space="preserve"> </w:t>
      </w:r>
      <w:r>
        <w:rPr>
          <w:rFonts w:ascii="黑体" w:hAnsi="黑体" w:eastAsia="黑体" w:cs="黑体"/>
          <w:sz w:val="24"/>
          <w:szCs w:val="24"/>
        </w:rPr>
        <w:t>则</w:t>
      </w:r>
    </w:p>
    <w:p w14:paraId="182100D3">
      <w:pPr>
        <w:spacing w:before="143" w:line="398" w:lineRule="exact"/>
        <w:jc w:val="right"/>
        <w:rPr>
          <w:rFonts w:ascii="宋体" w:hAnsi="宋体" w:eastAsia="宋体" w:cs="宋体"/>
          <w:sz w:val="21"/>
          <w:szCs w:val="21"/>
        </w:rPr>
      </w:pPr>
      <w:r>
        <w:rPr>
          <w:rFonts w:ascii="宋体" w:hAnsi="宋体" w:eastAsia="宋体" w:cs="宋体"/>
          <w:position w:val="14"/>
          <w:sz w:val="21"/>
          <w:szCs w:val="21"/>
        </w:rPr>
        <w:t>本附件是本章“评标办法”的组成部分，是对本章第 3 条所规定的评标程序的进一步</w:t>
      </w:r>
    </w:p>
    <w:p w14:paraId="0C0CD19E">
      <w:pPr>
        <w:spacing w:before="1" w:line="219" w:lineRule="auto"/>
        <w:ind w:left="19"/>
        <w:rPr>
          <w:rFonts w:ascii="宋体" w:hAnsi="宋体" w:eastAsia="宋体" w:cs="宋体"/>
          <w:sz w:val="21"/>
          <w:szCs w:val="21"/>
        </w:rPr>
      </w:pPr>
      <w:r>
        <w:rPr>
          <w:rFonts w:ascii="宋体" w:hAnsi="宋体" w:eastAsia="宋体" w:cs="宋体"/>
          <w:sz w:val="21"/>
          <w:szCs w:val="21"/>
        </w:rPr>
        <w:t>细化，评标委员会应当按照本附件所规定的详细程序开展并完成评</w:t>
      </w:r>
      <w:r>
        <w:rPr>
          <w:rFonts w:ascii="宋体" w:hAnsi="宋体" w:eastAsia="宋体" w:cs="宋体"/>
          <w:spacing w:val="-1"/>
          <w:sz w:val="21"/>
          <w:szCs w:val="21"/>
        </w:rPr>
        <w:t>标工作。</w:t>
      </w:r>
    </w:p>
    <w:p w14:paraId="3F3C6498">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A1.</w:t>
      </w:r>
      <w:r>
        <w:rPr>
          <w:rFonts w:ascii="黑体" w:hAnsi="黑体" w:eastAsia="黑体" w:cs="黑体"/>
          <w:sz w:val="24"/>
          <w:szCs w:val="24"/>
        </w:rPr>
        <w:t>基本程序</w:t>
      </w:r>
    </w:p>
    <w:p w14:paraId="0EB2E5A1">
      <w:pPr>
        <w:spacing w:before="144" w:line="398" w:lineRule="exact"/>
        <w:ind w:left="440"/>
        <w:rPr>
          <w:rFonts w:ascii="宋体" w:hAnsi="宋体" w:eastAsia="宋体" w:cs="宋体"/>
          <w:sz w:val="21"/>
          <w:szCs w:val="21"/>
        </w:rPr>
      </w:pPr>
      <w:r>
        <w:rPr>
          <w:rFonts w:ascii="宋体" w:hAnsi="宋体" w:eastAsia="宋体" w:cs="宋体"/>
          <w:spacing w:val="-2"/>
          <w:position w:val="14"/>
          <w:sz w:val="21"/>
          <w:szCs w:val="21"/>
        </w:rPr>
        <w:t>评标活动将按以下五个步骤进行：</w:t>
      </w:r>
    </w:p>
    <w:p w14:paraId="79CD57A0">
      <w:pPr>
        <w:spacing w:before="1" w:line="221" w:lineRule="auto"/>
        <w:ind w:left="447"/>
        <w:rPr>
          <w:rFonts w:ascii="宋体" w:hAnsi="宋体" w:eastAsia="宋体" w:cs="宋体"/>
          <w:sz w:val="21"/>
          <w:szCs w:val="21"/>
        </w:rPr>
      </w:pPr>
      <w:r>
        <w:rPr>
          <w:rFonts w:ascii="宋体" w:hAnsi="宋体" w:eastAsia="宋体" w:cs="宋体"/>
          <w:spacing w:val="-5"/>
          <w:sz w:val="21"/>
          <w:szCs w:val="21"/>
        </w:rPr>
        <w:t>（1）评标准备；</w:t>
      </w:r>
    </w:p>
    <w:p w14:paraId="0E79826C">
      <w:pPr>
        <w:spacing w:before="146" w:line="221" w:lineRule="auto"/>
        <w:ind w:left="447"/>
        <w:rPr>
          <w:rFonts w:ascii="宋体" w:hAnsi="宋体" w:eastAsia="宋体" w:cs="宋体"/>
          <w:sz w:val="21"/>
          <w:szCs w:val="21"/>
        </w:rPr>
      </w:pPr>
      <w:r>
        <w:rPr>
          <w:rFonts w:ascii="宋体" w:hAnsi="宋体" w:eastAsia="宋体" w:cs="宋体"/>
          <w:spacing w:val="-5"/>
          <w:sz w:val="21"/>
          <w:szCs w:val="21"/>
        </w:rPr>
        <w:t>（2）初步评审；</w:t>
      </w:r>
    </w:p>
    <w:p w14:paraId="052F833E">
      <w:pPr>
        <w:spacing w:before="152" w:line="221" w:lineRule="auto"/>
        <w:ind w:left="447"/>
        <w:rPr>
          <w:rFonts w:ascii="宋体" w:hAnsi="宋体" w:eastAsia="宋体" w:cs="宋体"/>
          <w:sz w:val="21"/>
          <w:szCs w:val="21"/>
        </w:rPr>
      </w:pPr>
      <w:r>
        <w:rPr>
          <w:rFonts w:ascii="宋体" w:hAnsi="宋体" w:eastAsia="宋体" w:cs="宋体"/>
          <w:spacing w:val="-5"/>
          <w:sz w:val="21"/>
          <w:szCs w:val="21"/>
        </w:rPr>
        <w:t>（3）详细评审；</w:t>
      </w:r>
    </w:p>
    <w:p w14:paraId="5ED07B5B">
      <w:pPr>
        <w:spacing w:before="147" w:line="221" w:lineRule="auto"/>
        <w:ind w:left="447"/>
        <w:rPr>
          <w:rFonts w:ascii="宋体" w:hAnsi="宋体" w:eastAsia="宋体" w:cs="宋体"/>
          <w:sz w:val="21"/>
          <w:szCs w:val="21"/>
        </w:rPr>
      </w:pPr>
      <w:r>
        <w:rPr>
          <w:rFonts w:ascii="宋体" w:hAnsi="宋体" w:eastAsia="宋体" w:cs="宋体"/>
          <w:spacing w:val="-1"/>
          <w:sz w:val="21"/>
          <w:szCs w:val="21"/>
        </w:rPr>
        <w:t>（4）澄清、说明或补正；</w:t>
      </w:r>
    </w:p>
    <w:p w14:paraId="470D73C4">
      <w:pPr>
        <w:spacing w:before="148" w:line="378" w:lineRule="exact"/>
        <w:ind w:left="447"/>
        <w:rPr>
          <w:rFonts w:ascii="宋体" w:hAnsi="宋体" w:eastAsia="宋体" w:cs="宋体"/>
          <w:sz w:val="21"/>
          <w:szCs w:val="21"/>
        </w:rPr>
      </w:pPr>
      <w:r>
        <w:rPr>
          <w:rFonts w:ascii="宋体" w:hAnsi="宋体" w:eastAsia="宋体" w:cs="宋体"/>
          <w:spacing w:val="-2"/>
          <w:position w:val="12"/>
          <w:sz w:val="21"/>
          <w:szCs w:val="21"/>
        </w:rPr>
        <w:t>（5）推荐中标候选人或者直接确定中标人及提交评标报告。</w:t>
      </w:r>
    </w:p>
    <w:p w14:paraId="0D399FD6">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A2.</w:t>
      </w:r>
      <w:r>
        <w:rPr>
          <w:rFonts w:ascii="黑体" w:hAnsi="黑体" w:eastAsia="黑体" w:cs="黑体"/>
          <w:sz w:val="24"/>
          <w:szCs w:val="24"/>
        </w:rPr>
        <w:t>评标准备</w:t>
      </w:r>
    </w:p>
    <w:p w14:paraId="03406AAD">
      <w:pPr>
        <w:spacing w:before="13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A2.1 </w:t>
      </w:r>
      <w:r>
        <w:rPr>
          <w:rFonts w:ascii="黑体" w:hAnsi="黑体" w:eastAsia="黑体" w:cs="黑体"/>
          <w:spacing w:val="-1"/>
          <w:sz w:val="21"/>
          <w:szCs w:val="21"/>
        </w:rPr>
        <w:t>评标委员会成员签到</w:t>
      </w:r>
    </w:p>
    <w:p w14:paraId="09FCC9FF">
      <w:pPr>
        <w:spacing w:before="150" w:line="403" w:lineRule="exact"/>
        <w:ind w:right="3"/>
        <w:jc w:val="right"/>
        <w:rPr>
          <w:rFonts w:ascii="宋体" w:hAnsi="宋体" w:eastAsia="宋体" w:cs="宋体"/>
          <w:sz w:val="21"/>
          <w:szCs w:val="21"/>
        </w:rPr>
      </w:pPr>
      <w:r>
        <w:rPr>
          <w:rFonts w:ascii="宋体" w:hAnsi="宋体" w:eastAsia="宋体" w:cs="宋体"/>
          <w:spacing w:val="3"/>
          <w:position w:val="14"/>
          <w:sz w:val="21"/>
          <w:szCs w:val="21"/>
        </w:rPr>
        <w:t>评标委员会成员到达评标现场时应在签到表上签到以证明其出席。评标委员会签到表</w:t>
      </w:r>
    </w:p>
    <w:p w14:paraId="331FF9F9">
      <w:pPr>
        <w:spacing w:before="1" w:line="219" w:lineRule="auto"/>
        <w:ind w:left="21"/>
        <w:rPr>
          <w:rFonts w:ascii="宋体" w:hAnsi="宋体" w:eastAsia="宋体" w:cs="宋体"/>
          <w:sz w:val="21"/>
          <w:szCs w:val="21"/>
        </w:rPr>
      </w:pPr>
      <w:r>
        <w:rPr>
          <w:rFonts w:ascii="宋体" w:hAnsi="宋体" w:eastAsia="宋体" w:cs="宋体"/>
          <w:spacing w:val="-1"/>
          <w:sz w:val="21"/>
          <w:szCs w:val="21"/>
        </w:rPr>
        <w:t>见</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A-1</w:t>
      </w:r>
      <w:r>
        <w:rPr>
          <w:rFonts w:ascii="宋体" w:hAnsi="宋体" w:eastAsia="宋体" w:cs="宋体"/>
          <w:spacing w:val="-1"/>
          <w:sz w:val="21"/>
          <w:szCs w:val="21"/>
        </w:rPr>
        <w:t>。并按照要求阅读评标纪律。</w:t>
      </w:r>
    </w:p>
    <w:p w14:paraId="764DCCA8">
      <w:pPr>
        <w:spacing w:before="147" w:line="352" w:lineRule="auto"/>
        <w:ind w:left="18" w:right="6" w:firstLine="422"/>
        <w:rPr>
          <w:rFonts w:ascii="宋体" w:hAnsi="宋体" w:eastAsia="宋体" w:cs="宋体"/>
          <w:sz w:val="21"/>
          <w:szCs w:val="21"/>
        </w:rPr>
      </w:pPr>
      <w:r>
        <w:rPr>
          <w:rFonts w:ascii="宋体" w:hAnsi="宋体" w:eastAsia="宋体" w:cs="宋体"/>
          <w:sz w:val="21"/>
          <w:szCs w:val="21"/>
        </w:rPr>
        <w:t>评标委员会成员在评标前， 应当签订签署评标专家告知承诺函。评标专家告知承诺函</w:t>
      </w:r>
      <w:r>
        <w:rPr>
          <w:rFonts w:ascii="宋体" w:hAnsi="宋体" w:eastAsia="宋体" w:cs="宋体"/>
          <w:spacing w:val="9"/>
          <w:sz w:val="21"/>
          <w:szCs w:val="21"/>
        </w:rPr>
        <w:t xml:space="preserve"> </w:t>
      </w:r>
      <w:r>
        <w:rPr>
          <w:rFonts w:ascii="宋体" w:hAnsi="宋体" w:eastAsia="宋体" w:cs="宋体"/>
          <w:sz w:val="21"/>
          <w:szCs w:val="21"/>
        </w:rPr>
        <w:t>见</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A-2。</w:t>
      </w:r>
      <w:r>
        <w:rPr>
          <w:rFonts w:ascii="宋体" w:hAnsi="宋体" w:eastAsia="宋体" w:cs="宋体"/>
          <w:sz w:val="21"/>
          <w:szCs w:val="21"/>
        </w:rPr>
        <w:t>评标委员会成员对尽职、回避、保密、廉洁， 不参与串通投标等进行承诺，</w:t>
      </w:r>
      <w:r>
        <w:rPr>
          <w:rFonts w:ascii="宋体" w:hAnsi="宋体" w:eastAsia="宋体" w:cs="宋体"/>
          <w:spacing w:val="2"/>
          <w:sz w:val="21"/>
          <w:szCs w:val="21"/>
        </w:rPr>
        <w:t xml:space="preserve"> </w:t>
      </w:r>
      <w:r>
        <w:rPr>
          <w:rFonts w:ascii="宋体" w:hAnsi="宋体" w:eastAsia="宋体" w:cs="宋体"/>
          <w:spacing w:val="3"/>
          <w:sz w:val="21"/>
          <w:szCs w:val="21"/>
        </w:rPr>
        <w:t>承诺遵守有关评标管理规定以及评标纪律，客观、公正地进行评标，并接受</w:t>
      </w:r>
      <w:r>
        <w:rPr>
          <w:rFonts w:ascii="宋体" w:hAnsi="宋体" w:eastAsia="宋体" w:cs="宋体"/>
          <w:spacing w:val="2"/>
          <w:sz w:val="21"/>
          <w:szCs w:val="21"/>
        </w:rPr>
        <w:t>招投标监管部</w:t>
      </w:r>
    </w:p>
    <w:p w14:paraId="088AE94C">
      <w:pPr>
        <w:spacing w:line="222" w:lineRule="auto"/>
        <w:ind w:left="42"/>
        <w:rPr>
          <w:rFonts w:ascii="宋体" w:hAnsi="宋体" w:eastAsia="宋体" w:cs="宋体"/>
          <w:sz w:val="21"/>
          <w:szCs w:val="21"/>
        </w:rPr>
      </w:pPr>
      <w:r>
        <w:rPr>
          <w:rFonts w:ascii="宋体" w:hAnsi="宋体" w:eastAsia="宋体" w:cs="宋体"/>
          <w:spacing w:val="-10"/>
          <w:sz w:val="21"/>
          <w:szCs w:val="21"/>
        </w:rPr>
        <w:t>门的监督。</w:t>
      </w:r>
    </w:p>
    <w:p w14:paraId="7A930713">
      <w:pPr>
        <w:spacing w:before="146"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A2.2 </w:t>
      </w:r>
      <w:r>
        <w:rPr>
          <w:rFonts w:ascii="黑体" w:hAnsi="黑体" w:eastAsia="黑体" w:cs="黑体"/>
          <w:spacing w:val="-1"/>
          <w:sz w:val="21"/>
          <w:szCs w:val="21"/>
        </w:rPr>
        <w:t>评标委员会的分工</w:t>
      </w:r>
    </w:p>
    <w:p w14:paraId="63D0B1DD">
      <w:pPr>
        <w:spacing w:before="169" w:line="422" w:lineRule="exact"/>
        <w:ind w:right="4"/>
        <w:jc w:val="right"/>
        <w:rPr>
          <w:rFonts w:ascii="宋体" w:hAnsi="宋体" w:eastAsia="宋体" w:cs="宋体"/>
          <w:sz w:val="21"/>
          <w:szCs w:val="21"/>
        </w:rPr>
      </w:pPr>
      <w:r>
        <w:rPr>
          <w:rFonts w:ascii="宋体" w:hAnsi="宋体" w:eastAsia="宋体" w:cs="宋体"/>
          <w:position w:val="16"/>
          <w:sz w:val="21"/>
          <w:szCs w:val="21"/>
        </w:rPr>
        <w:t>A2.2.1 评标委员会首先推选一名评标委员会主任。评标委员会主任负责评标活动的组</w:t>
      </w:r>
    </w:p>
    <w:p w14:paraId="23395C36">
      <w:pPr>
        <w:spacing w:line="221" w:lineRule="auto"/>
        <w:ind w:left="21"/>
        <w:rPr>
          <w:rFonts w:ascii="宋体" w:hAnsi="宋体" w:eastAsia="宋体" w:cs="宋体"/>
          <w:sz w:val="21"/>
          <w:szCs w:val="21"/>
        </w:rPr>
      </w:pPr>
      <w:r>
        <w:rPr>
          <w:rFonts w:ascii="宋体" w:hAnsi="宋体" w:eastAsia="宋体" w:cs="宋体"/>
          <w:spacing w:val="-8"/>
          <w:sz w:val="21"/>
          <w:szCs w:val="21"/>
        </w:rPr>
        <w:t>织工作。</w:t>
      </w:r>
    </w:p>
    <w:p w14:paraId="1A88E55A">
      <w:pPr>
        <w:spacing w:before="153" w:line="398" w:lineRule="exact"/>
        <w:jc w:val="right"/>
        <w:rPr>
          <w:rFonts w:ascii="宋体" w:hAnsi="宋体" w:eastAsia="宋体" w:cs="宋体"/>
          <w:sz w:val="21"/>
          <w:szCs w:val="21"/>
        </w:rPr>
      </w:pPr>
      <w:r>
        <w:rPr>
          <w:rFonts w:ascii="宋体" w:hAnsi="宋体" w:eastAsia="宋体" w:cs="宋体"/>
          <w:spacing w:val="1"/>
          <w:position w:val="14"/>
          <w:sz w:val="21"/>
          <w:szCs w:val="21"/>
        </w:rPr>
        <w:t>A2.2.2 评标委员会主任除履行自己作为</w:t>
      </w:r>
      <w:r>
        <w:rPr>
          <w:rFonts w:ascii="宋体" w:hAnsi="宋体" w:eastAsia="宋体" w:cs="宋体"/>
          <w:position w:val="14"/>
          <w:sz w:val="21"/>
          <w:szCs w:val="21"/>
        </w:rPr>
        <w:t>评标委员会成员独立评标的职责外，主要负责</w:t>
      </w:r>
    </w:p>
    <w:p w14:paraId="0226B908">
      <w:pPr>
        <w:spacing w:line="221" w:lineRule="auto"/>
        <w:ind w:left="42"/>
        <w:rPr>
          <w:rFonts w:ascii="宋体" w:hAnsi="宋体" w:eastAsia="宋体" w:cs="宋体"/>
          <w:sz w:val="21"/>
          <w:szCs w:val="21"/>
        </w:rPr>
      </w:pPr>
      <w:r>
        <w:rPr>
          <w:rFonts w:ascii="宋体" w:hAnsi="宋体" w:eastAsia="宋体" w:cs="宋体"/>
          <w:spacing w:val="-13"/>
          <w:sz w:val="21"/>
          <w:szCs w:val="21"/>
        </w:rPr>
        <w:t>以下工作：</w:t>
      </w:r>
    </w:p>
    <w:p w14:paraId="79313D18">
      <w:pPr>
        <w:spacing w:before="147" w:line="220" w:lineRule="auto"/>
        <w:ind w:left="447"/>
        <w:rPr>
          <w:rFonts w:ascii="宋体" w:hAnsi="宋体" w:eastAsia="宋体" w:cs="宋体"/>
          <w:sz w:val="21"/>
          <w:szCs w:val="21"/>
        </w:rPr>
      </w:pPr>
      <w:r>
        <w:rPr>
          <w:rFonts w:ascii="宋体" w:hAnsi="宋体" w:eastAsia="宋体" w:cs="宋体"/>
          <w:spacing w:val="-1"/>
          <w:sz w:val="21"/>
          <w:szCs w:val="21"/>
        </w:rPr>
        <w:t>（1）组织评标委员会成员学习招标文件中载明的评</w:t>
      </w:r>
      <w:r>
        <w:rPr>
          <w:rFonts w:ascii="宋体" w:hAnsi="宋体" w:eastAsia="宋体" w:cs="宋体"/>
          <w:spacing w:val="-2"/>
          <w:sz w:val="21"/>
          <w:szCs w:val="21"/>
        </w:rPr>
        <w:t>标标准和方法；</w:t>
      </w:r>
    </w:p>
    <w:p w14:paraId="6D4BBD58">
      <w:pPr>
        <w:spacing w:before="172" w:line="220" w:lineRule="auto"/>
        <w:ind w:left="447"/>
        <w:rPr>
          <w:rFonts w:ascii="宋体" w:hAnsi="宋体" w:eastAsia="宋体" w:cs="宋体"/>
          <w:sz w:val="21"/>
          <w:szCs w:val="21"/>
        </w:rPr>
      </w:pPr>
      <w:r>
        <w:rPr>
          <w:rFonts w:ascii="宋体" w:hAnsi="宋体" w:eastAsia="宋体" w:cs="宋体"/>
          <w:spacing w:val="-2"/>
          <w:sz w:val="21"/>
          <w:szCs w:val="21"/>
        </w:rPr>
        <w:t>（2）提醒招标人做好评标准备工作，包括提供所需的评标基础资料；</w:t>
      </w:r>
    </w:p>
    <w:p w14:paraId="422383E6">
      <w:pPr>
        <w:spacing w:before="158" w:line="220" w:lineRule="auto"/>
        <w:ind w:right="7"/>
        <w:jc w:val="right"/>
        <w:rPr>
          <w:rFonts w:ascii="宋体" w:hAnsi="宋体" w:eastAsia="宋体" w:cs="宋体"/>
          <w:sz w:val="21"/>
          <w:szCs w:val="21"/>
        </w:rPr>
      </w:pPr>
      <w:r>
        <w:rPr>
          <w:rFonts w:ascii="宋体" w:hAnsi="宋体" w:eastAsia="宋体" w:cs="宋体"/>
          <w:sz w:val="21"/>
          <w:szCs w:val="21"/>
        </w:rPr>
        <w:t>（3）汇总各评标委员会成员认为需要投标人澄清、说明或者补正的问题，组织评标委</w:t>
      </w:r>
    </w:p>
    <w:p w14:paraId="1C45F0AC">
      <w:pPr>
        <w:spacing w:before="153" w:line="220" w:lineRule="auto"/>
        <w:ind w:left="26"/>
        <w:rPr>
          <w:rFonts w:ascii="宋体" w:hAnsi="宋体" w:eastAsia="宋体" w:cs="宋体"/>
          <w:sz w:val="21"/>
          <w:szCs w:val="21"/>
        </w:rPr>
      </w:pPr>
      <w:r>
        <w:rPr>
          <w:rFonts w:ascii="宋体" w:hAnsi="宋体" w:eastAsia="宋体" w:cs="宋体"/>
          <w:spacing w:val="-3"/>
          <w:sz w:val="21"/>
          <w:szCs w:val="21"/>
        </w:rPr>
        <w:t>员会对投标人质询并对投标人的答复进行评审；</w:t>
      </w:r>
    </w:p>
    <w:p w14:paraId="2E59192E">
      <w:pPr>
        <w:spacing w:before="148" w:line="220" w:lineRule="auto"/>
        <w:ind w:left="447"/>
        <w:rPr>
          <w:rFonts w:ascii="宋体" w:hAnsi="宋体" w:eastAsia="宋体" w:cs="宋体"/>
          <w:sz w:val="21"/>
          <w:szCs w:val="21"/>
        </w:rPr>
      </w:pPr>
      <w:r>
        <w:rPr>
          <w:rFonts w:ascii="宋体" w:hAnsi="宋体" w:eastAsia="宋体" w:cs="宋体"/>
          <w:spacing w:val="-2"/>
          <w:sz w:val="21"/>
          <w:szCs w:val="21"/>
        </w:rPr>
        <w:t>（4）对出现较大争议的事项进行书面记录；</w:t>
      </w:r>
    </w:p>
    <w:p w14:paraId="3F48280C">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（5）查验评标用表格和评标记录的完整性及有效性；</w:t>
      </w:r>
    </w:p>
    <w:p w14:paraId="4B05975B">
      <w:pPr>
        <w:spacing w:line="221" w:lineRule="auto"/>
        <w:ind w:left="447"/>
        <w:rPr>
          <w:rFonts w:ascii="宋体" w:hAnsi="宋体" w:eastAsia="宋体" w:cs="宋体"/>
          <w:sz w:val="21"/>
          <w:szCs w:val="21"/>
        </w:rPr>
      </w:pPr>
      <w:r>
        <w:rPr>
          <w:rFonts w:ascii="宋体" w:hAnsi="宋体" w:eastAsia="宋体" w:cs="宋体"/>
          <w:spacing w:val="-1"/>
          <w:sz w:val="21"/>
          <w:szCs w:val="21"/>
        </w:rPr>
        <w:t>（6）组织对评标结论进行复核确认；</w:t>
      </w:r>
    </w:p>
    <w:p w14:paraId="01ECA788">
      <w:pPr>
        <w:spacing w:before="147" w:line="219" w:lineRule="auto"/>
        <w:ind w:left="447"/>
        <w:rPr>
          <w:rFonts w:ascii="宋体" w:hAnsi="宋体" w:eastAsia="宋体" w:cs="宋体"/>
          <w:sz w:val="21"/>
          <w:szCs w:val="21"/>
        </w:rPr>
      </w:pPr>
      <w:r>
        <w:rPr>
          <w:rFonts w:ascii="宋体" w:hAnsi="宋体" w:eastAsia="宋体" w:cs="宋体"/>
          <w:spacing w:val="-2"/>
          <w:sz w:val="21"/>
          <w:szCs w:val="21"/>
        </w:rPr>
        <w:t>（7）组织编写评标报告，推荐中标候选人。</w:t>
      </w:r>
    </w:p>
    <w:p w14:paraId="355C4A1A">
      <w:pPr>
        <w:spacing w:line="219" w:lineRule="auto"/>
        <w:rPr>
          <w:rFonts w:ascii="宋体" w:hAnsi="宋体" w:eastAsia="宋体" w:cs="宋体"/>
          <w:sz w:val="21"/>
          <w:szCs w:val="21"/>
        </w:rPr>
        <w:sectPr>
          <w:footerReference r:id="rId56" w:type="default"/>
          <w:pgSz w:w="11905" w:h="16839"/>
          <w:pgMar w:top="1431" w:right="1785" w:bottom="996" w:left="1785" w:header="0" w:footer="791" w:gutter="0"/>
          <w:pgNumType w:fmt="decimal"/>
          <w:cols w:space="720" w:num="1"/>
        </w:sectPr>
      </w:pPr>
    </w:p>
    <w:p w14:paraId="3D5761A2">
      <w:pPr>
        <w:spacing w:before="168" w:line="418" w:lineRule="exact"/>
        <w:ind w:right="4"/>
        <w:jc w:val="right"/>
        <w:rPr>
          <w:rFonts w:ascii="宋体" w:hAnsi="宋体" w:eastAsia="宋体" w:cs="宋体"/>
          <w:sz w:val="21"/>
          <w:szCs w:val="21"/>
        </w:rPr>
      </w:pPr>
      <w:bookmarkStart w:id="167" w:name="bookmark208"/>
      <w:bookmarkEnd w:id="167"/>
      <w:r>
        <w:rPr>
          <w:rFonts w:ascii="宋体" w:hAnsi="宋体" w:eastAsia="宋体" w:cs="宋体"/>
          <w:position w:val="15"/>
          <w:sz w:val="21"/>
          <w:szCs w:val="21"/>
        </w:rPr>
        <w:t>A2.2.3 评标委员会主任在与其他评标委员会成员商议的基础上可以将评标委员会按照</w:t>
      </w:r>
    </w:p>
    <w:p w14:paraId="498FC9AE">
      <w:pPr>
        <w:spacing w:line="220" w:lineRule="auto"/>
        <w:ind w:left="17"/>
        <w:rPr>
          <w:rFonts w:ascii="宋体" w:hAnsi="宋体" w:eastAsia="宋体" w:cs="宋体"/>
          <w:sz w:val="21"/>
          <w:szCs w:val="21"/>
        </w:rPr>
      </w:pPr>
      <w:r>
        <w:rPr>
          <w:rFonts w:ascii="宋体" w:hAnsi="宋体" w:eastAsia="宋体" w:cs="宋体"/>
          <w:spacing w:val="-1"/>
          <w:sz w:val="21"/>
          <w:szCs w:val="21"/>
        </w:rPr>
        <w:t>评标专家抽取专业划分为技术组和经济组。</w:t>
      </w:r>
    </w:p>
    <w:p w14:paraId="6EED2836">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A2.3 </w:t>
      </w:r>
      <w:r>
        <w:rPr>
          <w:rFonts w:ascii="黑体" w:hAnsi="黑体" w:eastAsia="黑体" w:cs="黑体"/>
          <w:spacing w:val="-1"/>
          <w:sz w:val="21"/>
          <w:szCs w:val="21"/>
        </w:rPr>
        <w:t>熟悉文件资料</w:t>
      </w:r>
    </w:p>
    <w:p w14:paraId="77C7715E">
      <w:pPr>
        <w:spacing w:before="151" w:line="352" w:lineRule="auto"/>
        <w:ind w:left="19" w:right="4" w:firstLine="415"/>
        <w:jc w:val="both"/>
        <w:rPr>
          <w:rFonts w:ascii="宋体" w:hAnsi="宋体" w:eastAsia="宋体" w:cs="宋体"/>
          <w:sz w:val="21"/>
          <w:szCs w:val="21"/>
        </w:rPr>
      </w:pPr>
      <w:r>
        <w:rPr>
          <w:rFonts w:ascii="宋体" w:hAnsi="宋体" w:eastAsia="宋体" w:cs="宋体"/>
          <w:sz w:val="21"/>
          <w:szCs w:val="21"/>
        </w:rPr>
        <w:t>A2.3.1 评标委员会主任应组织评标委员会成员认真研究招标文件，了解和熟悉招标目</w:t>
      </w:r>
      <w:r>
        <w:rPr>
          <w:rFonts w:ascii="宋体" w:hAnsi="宋体" w:eastAsia="宋体" w:cs="宋体"/>
          <w:spacing w:val="18"/>
          <w:sz w:val="21"/>
          <w:szCs w:val="21"/>
        </w:rPr>
        <w:t xml:space="preserve"> </w:t>
      </w:r>
      <w:r>
        <w:rPr>
          <w:rFonts w:ascii="宋体" w:hAnsi="宋体" w:eastAsia="宋体" w:cs="宋体"/>
          <w:spacing w:val="3"/>
          <w:sz w:val="21"/>
          <w:szCs w:val="21"/>
        </w:rPr>
        <w:t>的、招标范围、主要合同条件、技术标准和要求、质量标准和工期要求，掌</w:t>
      </w:r>
      <w:r>
        <w:rPr>
          <w:rFonts w:ascii="宋体" w:hAnsi="宋体" w:eastAsia="宋体" w:cs="宋体"/>
          <w:spacing w:val="2"/>
          <w:sz w:val="21"/>
          <w:szCs w:val="21"/>
        </w:rPr>
        <w:t>握评标标准和</w:t>
      </w:r>
      <w:r>
        <w:rPr>
          <w:rFonts w:ascii="宋体" w:hAnsi="宋体" w:eastAsia="宋体" w:cs="宋体"/>
          <w:sz w:val="21"/>
          <w:szCs w:val="21"/>
        </w:rPr>
        <w:t xml:space="preserve"> 方法， 熟悉本章及附件中包括的评标表格的使用，如果本章及附件所附的表格不能满足评</w:t>
      </w:r>
      <w:r>
        <w:rPr>
          <w:rFonts w:ascii="宋体" w:hAnsi="宋体" w:eastAsia="宋体" w:cs="宋体"/>
          <w:spacing w:val="6"/>
          <w:sz w:val="21"/>
          <w:szCs w:val="21"/>
        </w:rPr>
        <w:t xml:space="preserve"> </w:t>
      </w:r>
      <w:r>
        <w:rPr>
          <w:rFonts w:ascii="宋体" w:hAnsi="宋体" w:eastAsia="宋体" w:cs="宋体"/>
          <w:spacing w:val="3"/>
          <w:sz w:val="21"/>
          <w:szCs w:val="21"/>
        </w:rPr>
        <w:t>标所需时，评标委员会应补充编制评标所需的表格。未在招标文件中规定的</w:t>
      </w:r>
      <w:r>
        <w:rPr>
          <w:rFonts w:ascii="宋体" w:hAnsi="宋体" w:eastAsia="宋体" w:cs="宋体"/>
          <w:spacing w:val="2"/>
          <w:sz w:val="21"/>
          <w:szCs w:val="21"/>
        </w:rPr>
        <w:t>标准和方法不</w:t>
      </w:r>
    </w:p>
    <w:p w14:paraId="301B46C3">
      <w:pPr>
        <w:spacing w:line="219" w:lineRule="auto"/>
        <w:ind w:left="19"/>
        <w:rPr>
          <w:rFonts w:ascii="宋体" w:hAnsi="宋体" w:eastAsia="宋体" w:cs="宋体"/>
          <w:sz w:val="21"/>
          <w:szCs w:val="21"/>
        </w:rPr>
      </w:pPr>
      <w:r>
        <w:rPr>
          <w:rFonts w:ascii="宋体" w:hAnsi="宋体" w:eastAsia="宋体" w:cs="宋体"/>
          <w:spacing w:val="-3"/>
          <w:sz w:val="21"/>
          <w:szCs w:val="21"/>
        </w:rPr>
        <w:t>得作为评标的依据。</w:t>
      </w:r>
    </w:p>
    <w:p w14:paraId="4074B527">
      <w:pPr>
        <w:spacing w:before="173" w:line="408" w:lineRule="exact"/>
        <w:ind w:left="434"/>
        <w:rPr>
          <w:rFonts w:ascii="宋体" w:hAnsi="宋体" w:eastAsia="宋体" w:cs="宋体"/>
          <w:sz w:val="21"/>
          <w:szCs w:val="21"/>
        </w:rPr>
      </w:pPr>
      <w:r>
        <w:rPr>
          <w:rFonts w:ascii="宋体" w:hAnsi="宋体" w:eastAsia="宋体" w:cs="宋体"/>
          <w:spacing w:val="-1"/>
          <w:position w:val="15"/>
          <w:sz w:val="21"/>
          <w:szCs w:val="21"/>
        </w:rPr>
        <w:t>A2.3.2</w:t>
      </w:r>
      <w:r>
        <w:rPr>
          <w:rFonts w:ascii="宋体" w:hAnsi="宋体" w:eastAsia="宋体" w:cs="宋体"/>
          <w:spacing w:val="-43"/>
          <w:position w:val="15"/>
          <w:sz w:val="21"/>
          <w:szCs w:val="21"/>
        </w:rPr>
        <w:t xml:space="preserve"> </w:t>
      </w:r>
      <w:r>
        <w:rPr>
          <w:rFonts w:ascii="宋体" w:hAnsi="宋体" w:eastAsia="宋体" w:cs="宋体"/>
          <w:spacing w:val="-1"/>
          <w:position w:val="15"/>
          <w:sz w:val="21"/>
          <w:szCs w:val="21"/>
        </w:rPr>
        <w:t>招标人或招标代理机构应向评标委员会提供评标所需的信息和</w:t>
      </w:r>
      <w:r>
        <w:rPr>
          <w:rFonts w:ascii="宋体" w:hAnsi="宋体" w:eastAsia="宋体" w:cs="宋体"/>
          <w:spacing w:val="-2"/>
          <w:position w:val="15"/>
          <w:sz w:val="21"/>
          <w:szCs w:val="21"/>
        </w:rPr>
        <w:t>数据，包括：</w:t>
      </w:r>
    </w:p>
    <w:p w14:paraId="3A4CFDEA">
      <w:pPr>
        <w:spacing w:line="220" w:lineRule="auto"/>
        <w:ind w:left="447"/>
        <w:rPr>
          <w:rFonts w:ascii="宋体" w:hAnsi="宋体" w:eastAsia="宋体" w:cs="宋体"/>
          <w:sz w:val="21"/>
          <w:szCs w:val="21"/>
        </w:rPr>
      </w:pPr>
      <w:r>
        <w:rPr>
          <w:rFonts w:ascii="宋体" w:hAnsi="宋体" w:eastAsia="宋体" w:cs="宋体"/>
          <w:spacing w:val="-1"/>
          <w:sz w:val="21"/>
          <w:szCs w:val="21"/>
        </w:rPr>
        <w:t>（1）招标文件及其澄清、修改文件；</w:t>
      </w:r>
    </w:p>
    <w:p w14:paraId="7DFA98EC">
      <w:pPr>
        <w:spacing w:before="147" w:line="221" w:lineRule="auto"/>
        <w:ind w:left="447"/>
        <w:rPr>
          <w:rFonts w:ascii="宋体" w:hAnsi="宋体" w:eastAsia="宋体" w:cs="宋体"/>
          <w:sz w:val="21"/>
          <w:szCs w:val="21"/>
        </w:rPr>
      </w:pPr>
      <w:r>
        <w:rPr>
          <w:rFonts w:ascii="宋体" w:hAnsi="宋体" w:eastAsia="宋体" w:cs="宋体"/>
          <w:spacing w:val="-3"/>
          <w:sz w:val="21"/>
          <w:szCs w:val="21"/>
        </w:rPr>
        <w:t>（2）投标人的投标文件；</w:t>
      </w:r>
    </w:p>
    <w:p w14:paraId="4828BFFF">
      <w:pPr>
        <w:spacing w:before="172" w:line="221" w:lineRule="auto"/>
        <w:ind w:left="447"/>
        <w:rPr>
          <w:rFonts w:ascii="宋体" w:hAnsi="宋体" w:eastAsia="宋体" w:cs="宋体"/>
          <w:sz w:val="21"/>
          <w:szCs w:val="21"/>
        </w:rPr>
      </w:pPr>
      <w:r>
        <w:rPr>
          <w:rFonts w:ascii="宋体" w:hAnsi="宋体" w:eastAsia="宋体" w:cs="宋体"/>
          <w:spacing w:val="-1"/>
          <w:sz w:val="21"/>
          <w:szCs w:val="21"/>
        </w:rPr>
        <w:t>（3）开标记录表以及二次刷卡、保证金缴纳等信息；</w:t>
      </w:r>
    </w:p>
    <w:p w14:paraId="45887C6C">
      <w:pPr>
        <w:spacing w:before="157" w:line="399" w:lineRule="exact"/>
        <w:ind w:left="447"/>
        <w:rPr>
          <w:rFonts w:ascii="宋体" w:hAnsi="宋体" w:eastAsia="宋体" w:cs="宋体"/>
          <w:sz w:val="21"/>
          <w:szCs w:val="21"/>
        </w:rPr>
      </w:pPr>
      <w:r>
        <w:rPr>
          <w:rFonts w:ascii="宋体" w:hAnsi="宋体" w:eastAsia="宋体" w:cs="宋体"/>
          <w:spacing w:val="-5"/>
          <w:position w:val="14"/>
          <w:sz w:val="21"/>
          <w:szCs w:val="21"/>
        </w:rPr>
        <w:t>（4）最高投标限价；</w:t>
      </w:r>
    </w:p>
    <w:p w14:paraId="14274AEC">
      <w:pPr>
        <w:spacing w:line="220" w:lineRule="auto"/>
        <w:ind w:left="447"/>
        <w:rPr>
          <w:rFonts w:ascii="宋体" w:hAnsi="宋体" w:eastAsia="宋体" w:cs="宋体"/>
          <w:sz w:val="21"/>
          <w:szCs w:val="21"/>
        </w:rPr>
      </w:pPr>
      <w:r>
        <w:rPr>
          <w:rFonts w:ascii="宋体" w:hAnsi="宋体" w:eastAsia="宋体" w:cs="宋体"/>
          <w:spacing w:val="-5"/>
          <w:sz w:val="21"/>
          <w:szCs w:val="21"/>
        </w:rPr>
        <w:t>（5）评标表格；</w:t>
      </w:r>
    </w:p>
    <w:p w14:paraId="0017BD23">
      <w:pPr>
        <w:spacing w:before="152" w:line="399" w:lineRule="exact"/>
        <w:ind w:right="5"/>
        <w:jc w:val="right"/>
        <w:rPr>
          <w:rFonts w:ascii="宋体" w:hAnsi="宋体" w:eastAsia="宋体" w:cs="宋体"/>
          <w:sz w:val="21"/>
          <w:szCs w:val="21"/>
        </w:rPr>
      </w:pPr>
      <w:r>
        <w:rPr>
          <w:rFonts w:ascii="宋体" w:hAnsi="宋体" w:eastAsia="宋体" w:cs="宋体"/>
          <w:position w:val="14"/>
          <w:sz w:val="21"/>
          <w:szCs w:val="21"/>
        </w:rPr>
        <w:t>（6）有关的法律、法规、规章、国家标准以及招标人或评标委员会认为必要的其他信</w:t>
      </w:r>
    </w:p>
    <w:p w14:paraId="2D8E03EC">
      <w:pPr>
        <w:spacing w:before="1" w:line="220" w:lineRule="auto"/>
        <w:ind w:left="27"/>
        <w:rPr>
          <w:rFonts w:ascii="宋体" w:hAnsi="宋体" w:eastAsia="宋体" w:cs="宋体"/>
          <w:sz w:val="21"/>
          <w:szCs w:val="21"/>
        </w:rPr>
      </w:pPr>
      <w:r>
        <w:rPr>
          <w:rFonts w:ascii="宋体" w:hAnsi="宋体" w:eastAsia="宋体" w:cs="宋体"/>
          <w:spacing w:val="-7"/>
          <w:sz w:val="21"/>
          <w:szCs w:val="21"/>
        </w:rPr>
        <w:t>息和数据。</w:t>
      </w:r>
    </w:p>
    <w:p w14:paraId="22684129">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A2.4 </w:t>
      </w:r>
      <w:r>
        <w:rPr>
          <w:rFonts w:ascii="黑体" w:hAnsi="黑体" w:eastAsia="黑体" w:cs="黑体"/>
          <w:spacing w:val="-1"/>
          <w:sz w:val="21"/>
          <w:szCs w:val="21"/>
        </w:rPr>
        <w:t>暗标编号</w:t>
      </w:r>
    </w:p>
    <w:p w14:paraId="5FFFEEDA">
      <w:pPr>
        <w:spacing w:before="155" w:line="351" w:lineRule="auto"/>
        <w:ind w:left="18" w:right="2" w:firstLine="422"/>
        <w:jc w:val="both"/>
        <w:rPr>
          <w:rFonts w:ascii="宋体" w:hAnsi="宋体" w:eastAsia="宋体" w:cs="宋体"/>
          <w:sz w:val="21"/>
          <w:szCs w:val="21"/>
        </w:rPr>
      </w:pPr>
      <w:r>
        <w:rPr>
          <w:rFonts w:ascii="宋体" w:hAnsi="宋体" w:eastAsia="宋体" w:cs="宋体"/>
          <w:sz w:val="21"/>
          <w:szCs w:val="21"/>
        </w:rPr>
        <w:t>第二章“投标人须知”前附表第 3.7.4 款要求对技术标采用“模块化暗标”评审方式</w:t>
      </w:r>
      <w:r>
        <w:rPr>
          <w:rFonts w:ascii="宋体" w:hAnsi="宋体" w:eastAsia="宋体" w:cs="宋体"/>
          <w:spacing w:val="12"/>
          <w:sz w:val="21"/>
          <w:szCs w:val="21"/>
        </w:rPr>
        <w:t xml:space="preserve"> </w:t>
      </w:r>
      <w:r>
        <w:rPr>
          <w:rFonts w:ascii="宋体" w:hAnsi="宋体" w:eastAsia="宋体" w:cs="宋体"/>
          <w:sz w:val="21"/>
          <w:szCs w:val="21"/>
        </w:rPr>
        <w:t>且编制有模块化暗标要求的， 则在评标工作开始前，就暗标模块编号与投标人的对应关系</w:t>
      </w:r>
      <w:r>
        <w:rPr>
          <w:rFonts w:ascii="宋体" w:hAnsi="宋体" w:eastAsia="宋体" w:cs="宋体"/>
          <w:spacing w:val="8"/>
          <w:sz w:val="21"/>
          <w:szCs w:val="21"/>
        </w:rPr>
        <w:t xml:space="preserve"> </w:t>
      </w:r>
      <w:r>
        <w:rPr>
          <w:rFonts w:ascii="宋体" w:hAnsi="宋体" w:eastAsia="宋体" w:cs="宋体"/>
          <w:sz w:val="21"/>
          <w:szCs w:val="21"/>
        </w:rPr>
        <w:t>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A-3</w:t>
      </w:r>
      <w:r>
        <w:rPr>
          <w:rFonts w:ascii="宋体" w:hAnsi="宋体" w:eastAsia="宋体" w:cs="宋体"/>
          <w:sz w:val="21"/>
          <w:szCs w:val="21"/>
        </w:rPr>
        <w:t xml:space="preserve"> 做好暗标编号记录，暗标模块编号按随机方式编排。在评标委员会技术标成</w:t>
      </w:r>
      <w:r>
        <w:rPr>
          <w:rFonts w:ascii="宋体" w:hAnsi="宋体" w:eastAsia="宋体" w:cs="宋体"/>
          <w:spacing w:val="14"/>
          <w:sz w:val="21"/>
          <w:szCs w:val="21"/>
        </w:rPr>
        <w:t xml:space="preserve"> </w:t>
      </w:r>
      <w:r>
        <w:rPr>
          <w:rFonts w:ascii="宋体" w:hAnsi="宋体" w:eastAsia="宋体" w:cs="宋体"/>
          <w:spacing w:val="3"/>
          <w:sz w:val="21"/>
          <w:szCs w:val="21"/>
        </w:rPr>
        <w:t>员均完成暗标部分评审并对评审结果签字确认和汇总后，招标人方可向评标</w:t>
      </w:r>
      <w:r>
        <w:rPr>
          <w:rFonts w:ascii="宋体" w:hAnsi="宋体" w:eastAsia="宋体" w:cs="宋体"/>
          <w:spacing w:val="2"/>
          <w:sz w:val="21"/>
          <w:szCs w:val="21"/>
        </w:rPr>
        <w:t>委员会公布暗</w:t>
      </w:r>
    </w:p>
    <w:p w14:paraId="0797EED6">
      <w:pPr>
        <w:spacing w:before="1" w:line="220" w:lineRule="auto"/>
        <w:ind w:left="19"/>
        <w:rPr>
          <w:rFonts w:ascii="宋体" w:hAnsi="宋体" w:eastAsia="宋体" w:cs="宋体"/>
          <w:sz w:val="21"/>
          <w:szCs w:val="21"/>
        </w:rPr>
      </w:pPr>
      <w:r>
        <w:rPr>
          <w:rFonts w:ascii="宋体" w:hAnsi="宋体" w:eastAsia="宋体" w:cs="宋体"/>
          <w:spacing w:val="-7"/>
          <w:sz w:val="21"/>
          <w:szCs w:val="21"/>
        </w:rPr>
        <w:t>标编号。</w:t>
      </w:r>
    </w:p>
    <w:p w14:paraId="45EE186D">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A2.5 </w:t>
      </w:r>
      <w:r>
        <w:rPr>
          <w:rFonts w:ascii="黑体" w:hAnsi="黑体" w:eastAsia="黑体" w:cs="黑体"/>
          <w:spacing w:val="-1"/>
          <w:sz w:val="21"/>
          <w:szCs w:val="21"/>
        </w:rPr>
        <w:t>对投标文件进行基础性数据分析和整理工作</w:t>
      </w:r>
    </w:p>
    <w:p w14:paraId="0E159820">
      <w:pPr>
        <w:spacing w:before="155" w:line="351" w:lineRule="auto"/>
        <w:ind w:left="18" w:right="1" w:firstLine="416"/>
        <w:jc w:val="both"/>
        <w:rPr>
          <w:rFonts w:ascii="宋体" w:hAnsi="宋体" w:eastAsia="宋体" w:cs="宋体"/>
          <w:sz w:val="21"/>
          <w:szCs w:val="21"/>
        </w:rPr>
      </w:pPr>
      <w:r>
        <w:rPr>
          <w:rFonts w:ascii="宋体" w:hAnsi="宋体" w:eastAsia="宋体" w:cs="宋体"/>
          <w:spacing w:val="1"/>
          <w:sz w:val="21"/>
          <w:szCs w:val="21"/>
        </w:rPr>
        <w:t>A2.5.1 在不改变投标人投标文件实质性</w:t>
      </w:r>
      <w:r>
        <w:rPr>
          <w:rFonts w:ascii="宋体" w:hAnsi="宋体" w:eastAsia="宋体" w:cs="宋体"/>
          <w:sz w:val="21"/>
          <w:szCs w:val="21"/>
        </w:rPr>
        <w:t xml:space="preserve">内容的前提下，评标委员会应当借助计算机辅 </w:t>
      </w:r>
      <w:r>
        <w:rPr>
          <w:rFonts w:ascii="宋体" w:hAnsi="宋体" w:eastAsia="宋体" w:cs="宋体"/>
          <w:spacing w:val="3"/>
          <w:sz w:val="21"/>
          <w:szCs w:val="21"/>
        </w:rPr>
        <w:t>助评标系统对投标文件进行基础性数据分析和整理，评标委员会对分析成果审</w:t>
      </w:r>
      <w:r>
        <w:rPr>
          <w:rFonts w:ascii="宋体" w:hAnsi="宋体" w:eastAsia="宋体" w:cs="宋体"/>
          <w:spacing w:val="2"/>
          <w:sz w:val="21"/>
          <w:szCs w:val="21"/>
        </w:rPr>
        <w:t>议后，决定</w:t>
      </w:r>
      <w:r>
        <w:rPr>
          <w:rFonts w:ascii="宋体" w:hAnsi="宋体" w:eastAsia="宋体" w:cs="宋体"/>
          <w:sz w:val="21"/>
          <w:szCs w:val="21"/>
        </w:rPr>
        <w:t xml:space="preserve"> </w:t>
      </w:r>
      <w:r>
        <w:rPr>
          <w:rFonts w:ascii="宋体" w:hAnsi="宋体" w:eastAsia="宋体" w:cs="宋体"/>
          <w:spacing w:val="3"/>
          <w:sz w:val="21"/>
          <w:szCs w:val="21"/>
        </w:rPr>
        <w:t>需要投标人进行书面澄清、说明或补正的，通过电子招标投标系统（辽宁省工程建设</w:t>
      </w:r>
      <w:r>
        <w:rPr>
          <w:rFonts w:ascii="宋体" w:hAnsi="宋体" w:eastAsia="宋体" w:cs="宋体"/>
          <w:spacing w:val="2"/>
          <w:sz w:val="21"/>
          <w:szCs w:val="21"/>
        </w:rPr>
        <w:t>项目</w:t>
      </w:r>
      <w:r>
        <w:rPr>
          <w:rFonts w:ascii="宋体" w:hAnsi="宋体" w:eastAsia="宋体" w:cs="宋体"/>
          <w:sz w:val="21"/>
          <w:szCs w:val="21"/>
        </w:rPr>
        <w:t xml:space="preserve"> </w:t>
      </w:r>
      <w:r>
        <w:rPr>
          <w:rFonts w:ascii="宋体" w:hAnsi="宋体" w:eastAsia="宋体" w:cs="宋体"/>
          <w:spacing w:val="-2"/>
          <w:sz w:val="21"/>
          <w:szCs w:val="21"/>
        </w:rPr>
        <w:t>数字化开标评标系统）向投标人发出投标文件澄清通知。《投标</w:t>
      </w:r>
      <w:r>
        <w:rPr>
          <w:rFonts w:ascii="宋体" w:hAnsi="宋体" w:eastAsia="宋体" w:cs="宋体"/>
          <w:spacing w:val="-3"/>
          <w:sz w:val="21"/>
          <w:szCs w:val="21"/>
        </w:rPr>
        <w:t>文件问题澄清通知》采用投</w:t>
      </w:r>
    </w:p>
    <w:p w14:paraId="1FDAF1A7">
      <w:pPr>
        <w:spacing w:before="1" w:line="219" w:lineRule="auto"/>
        <w:ind w:left="19"/>
        <w:rPr>
          <w:rFonts w:ascii="宋体" w:hAnsi="宋体" w:eastAsia="宋体" w:cs="宋体"/>
          <w:sz w:val="21"/>
          <w:szCs w:val="21"/>
        </w:rPr>
      </w:pPr>
      <w:r>
        <w:rPr>
          <w:rFonts w:ascii="宋体" w:hAnsi="宋体" w:eastAsia="宋体" w:cs="宋体"/>
          <w:spacing w:val="-1"/>
          <w:sz w:val="21"/>
          <w:szCs w:val="21"/>
        </w:rPr>
        <w:t>标人须知附表六所提供的格式。</w:t>
      </w:r>
    </w:p>
    <w:p w14:paraId="5E79D9A7">
      <w:pPr>
        <w:spacing w:before="148" w:line="352" w:lineRule="auto"/>
        <w:ind w:left="19" w:right="1" w:firstLine="415"/>
        <w:jc w:val="both"/>
        <w:rPr>
          <w:rFonts w:ascii="宋体" w:hAnsi="宋体" w:eastAsia="宋体" w:cs="宋体"/>
          <w:sz w:val="21"/>
          <w:szCs w:val="21"/>
        </w:rPr>
      </w:pPr>
      <w:r>
        <w:rPr>
          <w:rFonts w:ascii="宋体" w:hAnsi="宋体" w:eastAsia="宋体" w:cs="宋体"/>
          <w:spacing w:val="-2"/>
          <w:sz w:val="21"/>
          <w:szCs w:val="21"/>
        </w:rPr>
        <w:t>A2.5.2 投标人接到评标委员会发出的投标文件澄清通知后，</w:t>
      </w:r>
      <w:r>
        <w:rPr>
          <w:rFonts w:ascii="宋体" w:hAnsi="宋体" w:eastAsia="宋体" w:cs="宋体"/>
          <w:spacing w:val="-3"/>
          <w:sz w:val="21"/>
          <w:szCs w:val="21"/>
        </w:rPr>
        <w:t xml:space="preserve"> </w:t>
      </w:r>
      <w:r>
        <w:rPr>
          <w:rFonts w:ascii="宋体" w:hAnsi="宋体" w:eastAsia="宋体" w:cs="宋体"/>
          <w:spacing w:val="-2"/>
          <w:sz w:val="21"/>
          <w:szCs w:val="21"/>
        </w:rPr>
        <w:t>应按评标委员会的要求在</w:t>
      </w:r>
      <w:r>
        <w:rPr>
          <w:rFonts w:ascii="宋体" w:hAnsi="宋体" w:eastAsia="宋体" w:cs="宋体"/>
          <w:sz w:val="21"/>
          <w:szCs w:val="21"/>
        </w:rPr>
        <w:t xml:space="preserve"> 规定的时间内， 通过电子招标投标系统（辽宁省工程建设项目数字化开标评标系统）提交</w:t>
      </w:r>
      <w:r>
        <w:rPr>
          <w:rFonts w:ascii="宋体" w:hAnsi="宋体" w:eastAsia="宋体" w:cs="宋体"/>
          <w:spacing w:val="7"/>
          <w:sz w:val="21"/>
          <w:szCs w:val="21"/>
        </w:rPr>
        <w:t xml:space="preserve"> </w:t>
      </w:r>
      <w:r>
        <w:rPr>
          <w:rFonts w:ascii="宋体" w:hAnsi="宋体" w:eastAsia="宋体" w:cs="宋体"/>
          <w:spacing w:val="-3"/>
          <w:sz w:val="21"/>
          <w:szCs w:val="21"/>
        </w:rPr>
        <w:t>投标文件的澄清和相关资料（如有）</w:t>
      </w:r>
      <w:r>
        <w:rPr>
          <w:rFonts w:ascii="宋体" w:hAnsi="宋体" w:eastAsia="宋体" w:cs="宋体"/>
          <w:spacing w:val="-56"/>
          <w:sz w:val="21"/>
          <w:szCs w:val="21"/>
        </w:rPr>
        <w:t xml:space="preserve"> </w:t>
      </w:r>
      <w:r>
        <w:rPr>
          <w:rFonts w:ascii="宋体" w:hAnsi="宋体" w:eastAsia="宋体" w:cs="宋体"/>
          <w:spacing w:val="-3"/>
          <w:sz w:val="21"/>
          <w:szCs w:val="21"/>
        </w:rPr>
        <w:t>。《投标文件</w:t>
      </w:r>
      <w:r>
        <w:rPr>
          <w:rFonts w:ascii="宋体" w:hAnsi="宋体" w:eastAsia="宋体" w:cs="宋体"/>
          <w:spacing w:val="-4"/>
          <w:sz w:val="21"/>
          <w:szCs w:val="21"/>
        </w:rPr>
        <w:t>问题的澄清》采用投标人须知附表七所提</w:t>
      </w:r>
    </w:p>
    <w:p w14:paraId="1608F77D">
      <w:pPr>
        <w:spacing w:before="1" w:line="219" w:lineRule="auto"/>
        <w:ind w:left="18"/>
        <w:rPr>
          <w:rFonts w:ascii="宋体" w:hAnsi="宋体" w:eastAsia="宋体" w:cs="宋体"/>
          <w:sz w:val="21"/>
          <w:szCs w:val="21"/>
        </w:rPr>
      </w:pPr>
      <w:r>
        <w:rPr>
          <w:rFonts w:ascii="宋体" w:hAnsi="宋体" w:eastAsia="宋体" w:cs="宋体"/>
          <w:spacing w:val="-6"/>
          <w:sz w:val="21"/>
          <w:szCs w:val="21"/>
        </w:rPr>
        <w:t>供的格式。</w:t>
      </w:r>
    </w:p>
    <w:p w14:paraId="193268F7">
      <w:pPr>
        <w:spacing w:line="219" w:lineRule="auto"/>
        <w:rPr>
          <w:rFonts w:ascii="宋体" w:hAnsi="宋体" w:eastAsia="宋体" w:cs="宋体"/>
          <w:sz w:val="21"/>
          <w:szCs w:val="21"/>
        </w:rPr>
        <w:sectPr>
          <w:footerReference r:id="rId57" w:type="default"/>
          <w:pgSz w:w="11905" w:h="16839"/>
          <w:pgMar w:top="1431" w:right="1785" w:bottom="996" w:left="1785" w:header="0" w:footer="791" w:gutter="0"/>
          <w:pgNumType w:fmt="decimal"/>
          <w:cols w:space="720" w:num="1"/>
        </w:sectPr>
      </w:pPr>
    </w:p>
    <w:p w14:paraId="3C4F246E">
      <w:pPr>
        <w:spacing w:before="124" w:line="423" w:lineRule="exact"/>
        <w:ind w:left="11"/>
        <w:rPr>
          <w:rFonts w:ascii="黑体" w:hAnsi="黑体" w:eastAsia="黑体" w:cs="黑体"/>
          <w:sz w:val="24"/>
          <w:szCs w:val="24"/>
        </w:rPr>
      </w:pPr>
      <w:bookmarkStart w:id="168" w:name="bookmark209"/>
      <w:bookmarkEnd w:id="168"/>
      <w:r>
        <w:rPr>
          <w:rFonts w:ascii="Times New Roman" w:hAnsi="Times New Roman" w:eastAsia="Times New Roman" w:cs="Times New Roman"/>
          <w:position w:val="13"/>
          <w:sz w:val="24"/>
          <w:szCs w:val="24"/>
        </w:rPr>
        <w:t>A3.</w:t>
      </w:r>
      <w:r>
        <w:rPr>
          <w:rFonts w:ascii="黑体" w:hAnsi="黑体" w:eastAsia="黑体" w:cs="黑体"/>
          <w:position w:val="13"/>
          <w:sz w:val="24"/>
          <w:szCs w:val="24"/>
        </w:rPr>
        <w:t>初步评审</w:t>
      </w:r>
    </w:p>
    <w:p w14:paraId="4939B2BA">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A3.1 </w:t>
      </w:r>
      <w:r>
        <w:rPr>
          <w:rFonts w:ascii="黑体" w:hAnsi="黑体" w:eastAsia="黑体" w:cs="黑体"/>
          <w:spacing w:val="-1"/>
          <w:sz w:val="21"/>
          <w:szCs w:val="21"/>
        </w:rPr>
        <w:t>形式评审</w:t>
      </w:r>
    </w:p>
    <w:p w14:paraId="49BAA1FC">
      <w:pPr>
        <w:spacing w:before="153" w:line="399" w:lineRule="exact"/>
        <w:ind w:left="440"/>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49DF394B">
      <w:pPr>
        <w:spacing w:line="219" w:lineRule="auto"/>
        <w:ind w:left="16"/>
        <w:rPr>
          <w:rFonts w:ascii="宋体" w:hAnsi="宋体" w:eastAsia="宋体" w:cs="宋体"/>
          <w:sz w:val="21"/>
          <w:szCs w:val="21"/>
        </w:rPr>
      </w:pPr>
      <w:r>
        <w:rPr>
          <w:rFonts w:ascii="宋体" w:hAnsi="宋体" w:eastAsia="宋体" w:cs="宋体"/>
          <w:spacing w:val="-2"/>
          <w:sz w:val="21"/>
          <w:szCs w:val="21"/>
        </w:rPr>
        <w:t>进行形式评审，并使用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A-4</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43881F95">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A3.2 </w:t>
      </w:r>
      <w:r>
        <w:rPr>
          <w:rFonts w:ascii="黑体" w:hAnsi="黑体" w:eastAsia="黑体" w:cs="黑体"/>
          <w:spacing w:val="-1"/>
          <w:sz w:val="21"/>
          <w:szCs w:val="21"/>
        </w:rPr>
        <w:t>资格评审</w:t>
      </w:r>
    </w:p>
    <w:p w14:paraId="3A07DA2C">
      <w:pPr>
        <w:spacing w:before="154" w:line="398" w:lineRule="exact"/>
        <w:ind w:left="440"/>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47C400D7">
      <w:pPr>
        <w:spacing w:before="1" w:line="219" w:lineRule="auto"/>
        <w:ind w:left="16"/>
        <w:rPr>
          <w:rFonts w:ascii="宋体" w:hAnsi="宋体" w:eastAsia="宋体" w:cs="宋体"/>
          <w:sz w:val="21"/>
          <w:szCs w:val="21"/>
        </w:rPr>
      </w:pPr>
      <w:r>
        <w:rPr>
          <w:rFonts w:ascii="宋体" w:hAnsi="宋体" w:eastAsia="宋体" w:cs="宋体"/>
          <w:spacing w:val="-2"/>
          <w:sz w:val="21"/>
          <w:szCs w:val="21"/>
        </w:rPr>
        <w:t>进行资格评审，并使用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A-5</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79884EFE">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A3.3 </w:t>
      </w:r>
      <w:r>
        <w:rPr>
          <w:rFonts w:ascii="黑体" w:hAnsi="黑体" w:eastAsia="黑体" w:cs="黑体"/>
          <w:spacing w:val="-1"/>
          <w:sz w:val="21"/>
          <w:szCs w:val="21"/>
        </w:rPr>
        <w:t>响应性评审</w:t>
      </w:r>
    </w:p>
    <w:p w14:paraId="6783A37C">
      <w:pPr>
        <w:spacing w:before="154" w:line="398" w:lineRule="exact"/>
        <w:ind w:left="434"/>
        <w:rPr>
          <w:rFonts w:ascii="宋体" w:hAnsi="宋体" w:eastAsia="宋体" w:cs="宋体"/>
          <w:sz w:val="21"/>
          <w:szCs w:val="21"/>
        </w:rPr>
      </w:pPr>
      <w:r>
        <w:rPr>
          <w:rFonts w:ascii="宋体" w:hAnsi="宋体" w:eastAsia="宋体" w:cs="宋体"/>
          <w:position w:val="14"/>
          <w:sz w:val="21"/>
          <w:szCs w:val="21"/>
        </w:rPr>
        <w:t>A3.3.1 评标委员会根据评标办法前附表中规定的评审因素和评审标准，对投标人的投</w:t>
      </w:r>
    </w:p>
    <w:p w14:paraId="31788532">
      <w:pPr>
        <w:spacing w:before="1" w:line="219" w:lineRule="auto"/>
        <w:ind w:left="19"/>
        <w:rPr>
          <w:rFonts w:ascii="宋体" w:hAnsi="宋体" w:eastAsia="宋体" w:cs="宋体"/>
          <w:sz w:val="21"/>
          <w:szCs w:val="21"/>
        </w:rPr>
      </w:pPr>
      <w:r>
        <w:rPr>
          <w:rFonts w:ascii="宋体" w:hAnsi="宋体" w:eastAsia="宋体" w:cs="宋体"/>
          <w:spacing w:val="-1"/>
          <w:sz w:val="21"/>
          <w:szCs w:val="21"/>
        </w:rPr>
        <w:t>标文件进行响应性评审，并使用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A-6</w:t>
      </w:r>
      <w:r>
        <w:rPr>
          <w:rFonts w:ascii="宋体" w:hAnsi="宋体" w:eastAsia="宋体" w:cs="宋体"/>
          <w:spacing w:val="-39"/>
          <w:sz w:val="21"/>
          <w:szCs w:val="21"/>
        </w:rPr>
        <w:t xml:space="preserve"> </w:t>
      </w:r>
      <w:r>
        <w:rPr>
          <w:rFonts w:ascii="宋体" w:hAnsi="宋体" w:eastAsia="宋体" w:cs="宋体"/>
          <w:spacing w:val="-1"/>
          <w:sz w:val="21"/>
          <w:szCs w:val="21"/>
        </w:rPr>
        <w:t>记</w:t>
      </w:r>
      <w:r>
        <w:rPr>
          <w:rFonts w:ascii="宋体" w:hAnsi="宋体" w:eastAsia="宋体" w:cs="宋体"/>
          <w:spacing w:val="-2"/>
          <w:sz w:val="21"/>
          <w:szCs w:val="21"/>
        </w:rPr>
        <w:t>录评审结果。</w:t>
      </w:r>
    </w:p>
    <w:p w14:paraId="31DD7B2C">
      <w:pPr>
        <w:spacing w:before="148" w:line="352" w:lineRule="auto"/>
        <w:ind w:left="22" w:right="198" w:firstLine="412"/>
        <w:rPr>
          <w:rFonts w:ascii="宋体" w:hAnsi="宋体" w:eastAsia="宋体" w:cs="宋体"/>
          <w:sz w:val="21"/>
          <w:szCs w:val="21"/>
        </w:rPr>
      </w:pPr>
      <w:r>
        <w:rPr>
          <w:rFonts w:ascii="宋体" w:hAnsi="宋体" w:eastAsia="宋体" w:cs="宋体"/>
          <w:spacing w:val="1"/>
          <w:sz w:val="21"/>
          <w:szCs w:val="21"/>
        </w:rPr>
        <w:t>A3.3.2 投标人投标价格不得超出（</w:t>
      </w:r>
      <w:r>
        <w:rPr>
          <w:rFonts w:ascii="宋体" w:hAnsi="宋体" w:eastAsia="宋体" w:cs="宋体"/>
          <w:sz w:val="21"/>
          <w:szCs w:val="21"/>
        </w:rPr>
        <w:t xml:space="preserve">不含等于）按照第二章“投标人须知”前附表载明 </w:t>
      </w:r>
      <w:r>
        <w:rPr>
          <w:rFonts w:ascii="宋体" w:hAnsi="宋体" w:eastAsia="宋体" w:cs="宋体"/>
          <w:spacing w:val="3"/>
          <w:sz w:val="21"/>
          <w:szCs w:val="21"/>
        </w:rPr>
        <w:t>的最高投标限价（投标人投标价格是指投标函中的大写报价或经投标人</w:t>
      </w:r>
      <w:r>
        <w:rPr>
          <w:rFonts w:ascii="宋体" w:hAnsi="宋体" w:eastAsia="宋体" w:cs="宋体"/>
          <w:spacing w:val="2"/>
          <w:sz w:val="21"/>
          <w:szCs w:val="21"/>
        </w:rPr>
        <w:t>确认的算术错误修</w:t>
      </w:r>
      <w:r>
        <w:rPr>
          <w:rFonts w:ascii="宋体" w:hAnsi="宋体" w:eastAsia="宋体" w:cs="宋体"/>
          <w:sz w:val="21"/>
          <w:szCs w:val="21"/>
        </w:rPr>
        <w:t xml:space="preserve"> </w:t>
      </w:r>
      <w:r>
        <w:rPr>
          <w:rFonts w:ascii="宋体" w:hAnsi="宋体" w:eastAsia="宋体" w:cs="宋体"/>
          <w:spacing w:val="-6"/>
          <w:sz w:val="21"/>
          <w:szCs w:val="21"/>
        </w:rPr>
        <w:t>正后的价格不超过本项目最高投标限价</w:t>
      </w:r>
      <w:r>
        <w:rPr>
          <w:rFonts w:ascii="宋体" w:hAnsi="宋体" w:eastAsia="宋体" w:cs="宋体"/>
          <w:spacing w:val="-14"/>
          <w:sz w:val="21"/>
          <w:szCs w:val="21"/>
        </w:rPr>
        <w:t>），</w:t>
      </w:r>
      <w:r>
        <w:rPr>
          <w:rFonts w:ascii="宋体" w:hAnsi="宋体" w:eastAsia="宋体" w:cs="宋体"/>
          <w:spacing w:val="-6"/>
          <w:sz w:val="21"/>
          <w:szCs w:val="21"/>
        </w:rPr>
        <w:t>凡投标人的投标价格超出最高投标限价的，</w:t>
      </w:r>
      <w:r>
        <w:rPr>
          <w:rFonts w:ascii="宋体" w:hAnsi="宋体" w:eastAsia="宋体" w:cs="宋体"/>
          <w:spacing w:val="55"/>
          <w:sz w:val="21"/>
          <w:szCs w:val="21"/>
        </w:rPr>
        <w:t xml:space="preserve"> </w:t>
      </w:r>
      <w:r>
        <w:rPr>
          <w:rFonts w:ascii="宋体" w:hAnsi="宋体" w:eastAsia="宋体" w:cs="宋体"/>
          <w:spacing w:val="-6"/>
          <w:sz w:val="21"/>
          <w:szCs w:val="21"/>
        </w:rPr>
        <w:t>该投</w:t>
      </w:r>
    </w:p>
    <w:p w14:paraId="64F397D0">
      <w:pPr>
        <w:spacing w:line="220" w:lineRule="auto"/>
        <w:ind w:left="19"/>
        <w:rPr>
          <w:rFonts w:ascii="宋体" w:hAnsi="宋体" w:eastAsia="宋体" w:cs="宋体"/>
          <w:sz w:val="21"/>
          <w:szCs w:val="21"/>
        </w:rPr>
      </w:pPr>
      <w:r>
        <w:rPr>
          <w:rFonts w:ascii="宋体" w:hAnsi="宋体" w:eastAsia="宋体" w:cs="宋体"/>
          <w:spacing w:val="-2"/>
          <w:sz w:val="21"/>
          <w:szCs w:val="21"/>
        </w:rPr>
        <w:t>标人的投标文件不能通过响应性评审。</w:t>
      </w:r>
    </w:p>
    <w:p w14:paraId="3C2C33A4">
      <w:pPr>
        <w:spacing w:before="152"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A3.4 </w:t>
      </w:r>
      <w:r>
        <w:rPr>
          <w:rFonts w:ascii="黑体" w:hAnsi="黑体" w:eastAsia="黑体" w:cs="黑体"/>
          <w:spacing w:val="-1"/>
          <w:sz w:val="21"/>
          <w:szCs w:val="21"/>
        </w:rPr>
        <w:t>技术标评审</w:t>
      </w:r>
    </w:p>
    <w:p w14:paraId="1DF258F1">
      <w:pPr>
        <w:spacing w:before="148" w:line="353" w:lineRule="auto"/>
        <w:ind w:left="35" w:firstLine="404"/>
        <w:jc w:val="both"/>
        <w:rPr>
          <w:rFonts w:ascii="宋体" w:hAnsi="宋体" w:eastAsia="宋体" w:cs="宋体"/>
          <w:sz w:val="21"/>
          <w:szCs w:val="21"/>
        </w:rPr>
      </w:pPr>
      <w:r>
        <w:rPr>
          <w:rFonts w:ascii="宋体" w:hAnsi="宋体" w:eastAsia="宋体" w:cs="宋体"/>
          <w:sz w:val="21"/>
          <w:szCs w:val="21"/>
        </w:rPr>
        <w:t>评标委员会根据评标办法前附表中规定的评审因素和评审标准， 对投标人的投标文件</w:t>
      </w:r>
      <w:r>
        <w:rPr>
          <w:rFonts w:ascii="宋体" w:hAnsi="宋体" w:eastAsia="宋体" w:cs="宋体"/>
          <w:spacing w:val="3"/>
          <w:sz w:val="21"/>
          <w:szCs w:val="21"/>
        </w:rPr>
        <w:t xml:space="preserve">   </w:t>
      </w:r>
      <w:r>
        <w:rPr>
          <w:rFonts w:ascii="宋体" w:hAnsi="宋体" w:eastAsia="宋体" w:cs="宋体"/>
          <w:spacing w:val="-3"/>
          <w:sz w:val="21"/>
          <w:szCs w:val="21"/>
        </w:rPr>
        <w:t>的技术标进行合格性评审，并使用</w:t>
      </w:r>
      <w:r>
        <w:rPr>
          <w:rFonts w:ascii="宋体" w:hAnsi="宋体" w:eastAsia="宋体" w:cs="宋体"/>
          <w:spacing w:val="-3"/>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A-7</w:t>
      </w:r>
      <w:r>
        <w:rPr>
          <w:rFonts w:ascii="宋体" w:hAnsi="宋体" w:eastAsia="宋体" w:cs="宋体"/>
          <w:spacing w:val="-40"/>
          <w:sz w:val="21"/>
          <w:szCs w:val="21"/>
        </w:rPr>
        <w:t xml:space="preserve"> </w:t>
      </w:r>
      <w:r>
        <w:rPr>
          <w:rFonts w:ascii="宋体" w:hAnsi="宋体" w:eastAsia="宋体" w:cs="宋体"/>
          <w:spacing w:val="-3"/>
          <w:sz w:val="21"/>
          <w:szCs w:val="21"/>
        </w:rPr>
        <w:t>记录评审结</w:t>
      </w:r>
      <w:r>
        <w:rPr>
          <w:rFonts w:ascii="黑体" w:hAnsi="黑体" w:eastAsia="黑体" w:cs="黑体"/>
          <w:spacing w:val="-3"/>
          <w:sz w:val="21"/>
          <w:szCs w:val="21"/>
        </w:rPr>
        <w:t>果</w:t>
      </w:r>
      <w:r>
        <w:rPr>
          <w:rFonts w:ascii="宋体" w:hAnsi="宋体" w:eastAsia="宋体" w:cs="宋体"/>
          <w:spacing w:val="-3"/>
          <w:sz w:val="21"/>
          <w:szCs w:val="21"/>
        </w:rPr>
        <w:t>。（适用</w:t>
      </w:r>
      <w:r>
        <w:rPr>
          <w:rFonts w:ascii="宋体" w:hAnsi="宋体" w:eastAsia="宋体" w:cs="宋体"/>
          <w:spacing w:val="-4"/>
          <w:sz w:val="21"/>
          <w:szCs w:val="21"/>
        </w:rPr>
        <w:t>于经评审的最低投标价法）</w:t>
      </w:r>
    </w:p>
    <w:p w14:paraId="4D5204E5">
      <w:pPr>
        <w:spacing w:before="1"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A3.5 </w:t>
      </w:r>
      <w:r>
        <w:rPr>
          <w:rFonts w:ascii="黑体" w:hAnsi="黑体" w:eastAsia="黑体" w:cs="黑体"/>
          <w:spacing w:val="-1"/>
          <w:sz w:val="21"/>
          <w:szCs w:val="21"/>
        </w:rPr>
        <w:t>算术错误修正</w:t>
      </w:r>
    </w:p>
    <w:p w14:paraId="176EE85E">
      <w:pPr>
        <w:spacing w:before="147" w:line="353" w:lineRule="auto"/>
        <w:ind w:left="35" w:right="202" w:firstLine="404"/>
        <w:jc w:val="both"/>
        <w:rPr>
          <w:rFonts w:ascii="宋体" w:hAnsi="宋体" w:eastAsia="宋体" w:cs="宋体"/>
          <w:sz w:val="21"/>
          <w:szCs w:val="21"/>
        </w:rPr>
      </w:pPr>
      <w:r>
        <w:rPr>
          <w:rFonts w:ascii="宋体" w:hAnsi="宋体" w:eastAsia="宋体" w:cs="宋体"/>
          <w:sz w:val="21"/>
          <w:szCs w:val="21"/>
        </w:rPr>
        <w:t>评标委员会依据本章中规定的相关原则对投标报价中存在的算术错误进行修正， 修正</w:t>
      </w:r>
      <w:r>
        <w:rPr>
          <w:rFonts w:ascii="宋体" w:hAnsi="宋体" w:eastAsia="宋体" w:cs="宋体"/>
          <w:spacing w:val="9"/>
          <w:sz w:val="21"/>
          <w:szCs w:val="21"/>
        </w:rPr>
        <w:t xml:space="preserve"> </w:t>
      </w:r>
      <w:r>
        <w:rPr>
          <w:rFonts w:ascii="宋体" w:hAnsi="宋体" w:eastAsia="宋体" w:cs="宋体"/>
          <w:spacing w:val="2"/>
          <w:sz w:val="21"/>
          <w:szCs w:val="21"/>
        </w:rPr>
        <w:t>的价格经投标人书面确认后具有约束力。投标人不接受修正价格的，或者修正后的投标价</w:t>
      </w:r>
    </w:p>
    <w:p w14:paraId="1D487DC8">
      <w:pPr>
        <w:spacing w:line="219" w:lineRule="auto"/>
        <w:ind w:left="18"/>
        <w:rPr>
          <w:rFonts w:ascii="宋体" w:hAnsi="宋体" w:eastAsia="宋体" w:cs="宋体"/>
          <w:sz w:val="21"/>
          <w:szCs w:val="21"/>
        </w:rPr>
      </w:pPr>
      <w:r>
        <w:rPr>
          <w:rFonts w:ascii="宋体" w:hAnsi="宋体" w:eastAsia="宋体" w:cs="宋体"/>
          <w:spacing w:val="-4"/>
          <w:sz w:val="21"/>
          <w:szCs w:val="21"/>
        </w:rPr>
        <w:t>格超过最高投标限价的（如有</w:t>
      </w:r>
      <w:r>
        <w:rPr>
          <w:rFonts w:ascii="宋体" w:hAnsi="宋体" w:eastAsia="宋体" w:cs="宋体"/>
          <w:spacing w:val="-12"/>
          <w:sz w:val="21"/>
          <w:szCs w:val="21"/>
        </w:rPr>
        <w:t>），</w:t>
      </w:r>
      <w:r>
        <w:rPr>
          <w:rFonts w:ascii="宋体" w:hAnsi="宋体" w:eastAsia="宋体" w:cs="宋体"/>
          <w:spacing w:val="-4"/>
          <w:sz w:val="21"/>
          <w:szCs w:val="21"/>
        </w:rPr>
        <w:t>其投标应当被否决。</w:t>
      </w:r>
    </w:p>
    <w:p w14:paraId="377B3B2F">
      <w:pPr>
        <w:spacing w:before="149"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A3.6 </w:t>
      </w:r>
      <w:r>
        <w:rPr>
          <w:rFonts w:ascii="黑体" w:hAnsi="黑体" w:eastAsia="黑体" w:cs="黑体"/>
          <w:sz w:val="21"/>
          <w:szCs w:val="21"/>
        </w:rPr>
        <w:t>判断投标报价是否低于成本</w:t>
      </w:r>
    </w:p>
    <w:p w14:paraId="17C919CE">
      <w:pPr>
        <w:spacing w:before="149" w:line="352" w:lineRule="auto"/>
        <w:ind w:left="21" w:right="197" w:firstLine="419"/>
        <w:jc w:val="both"/>
        <w:rPr>
          <w:rFonts w:ascii="宋体" w:hAnsi="宋体" w:eastAsia="宋体" w:cs="宋体"/>
          <w:sz w:val="21"/>
          <w:szCs w:val="21"/>
        </w:rPr>
      </w:pPr>
      <w:r>
        <w:rPr>
          <w:rFonts w:ascii="宋体" w:hAnsi="宋体" w:eastAsia="宋体" w:cs="宋体"/>
          <w:spacing w:val="-2"/>
          <w:sz w:val="21"/>
          <w:szCs w:val="21"/>
        </w:rPr>
        <w:t>根据本章第 3.1.4 项的规定， 评标委员会根据评审程序、标准和方</w:t>
      </w:r>
      <w:r>
        <w:rPr>
          <w:rFonts w:ascii="宋体" w:hAnsi="宋体" w:eastAsia="宋体" w:cs="宋体"/>
          <w:spacing w:val="-3"/>
          <w:sz w:val="21"/>
          <w:szCs w:val="21"/>
        </w:rPr>
        <w:t>法，判断投标报价</w:t>
      </w:r>
      <w:r>
        <w:rPr>
          <w:rFonts w:ascii="宋体" w:hAnsi="宋体" w:eastAsia="宋体" w:cs="宋体"/>
          <w:sz w:val="21"/>
          <w:szCs w:val="21"/>
        </w:rPr>
        <w:t xml:space="preserve"> </w:t>
      </w:r>
      <w:r>
        <w:rPr>
          <w:rFonts w:ascii="宋体" w:hAnsi="宋体" w:eastAsia="宋体" w:cs="宋体"/>
          <w:spacing w:val="3"/>
          <w:sz w:val="21"/>
          <w:szCs w:val="21"/>
        </w:rPr>
        <w:t>是否低于其成本。评标委员会认定投标人以低于成本竞标的，其投标</w:t>
      </w:r>
      <w:r>
        <w:rPr>
          <w:rFonts w:ascii="宋体" w:hAnsi="宋体" w:eastAsia="宋体" w:cs="宋体"/>
          <w:spacing w:val="2"/>
          <w:sz w:val="21"/>
          <w:szCs w:val="21"/>
        </w:rPr>
        <w:t>应当被否决。并使用</w:t>
      </w:r>
    </w:p>
    <w:p w14:paraId="4B910133">
      <w:pPr>
        <w:spacing w:before="1" w:line="219" w:lineRule="auto"/>
        <w:ind w:left="34"/>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C-1</w:t>
      </w:r>
      <w:r>
        <w:rPr>
          <w:rFonts w:ascii="宋体" w:hAnsi="宋体" w:eastAsia="宋体" w:cs="宋体"/>
          <w:spacing w:val="-40"/>
          <w:sz w:val="21"/>
          <w:szCs w:val="21"/>
        </w:rPr>
        <w:t xml:space="preserve"> </w:t>
      </w:r>
      <w:r>
        <w:rPr>
          <w:rFonts w:ascii="宋体" w:hAnsi="宋体" w:eastAsia="宋体" w:cs="宋体"/>
          <w:spacing w:val="-4"/>
          <w:sz w:val="21"/>
          <w:szCs w:val="21"/>
        </w:rPr>
        <w:t>记录评审结果</w:t>
      </w:r>
    </w:p>
    <w:p w14:paraId="6E5BDC95">
      <w:pPr>
        <w:spacing w:before="149" w:line="221"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A3.7 </w:t>
      </w:r>
      <w:r>
        <w:rPr>
          <w:rFonts w:ascii="黑体" w:hAnsi="黑体" w:eastAsia="黑体" w:cs="黑体"/>
          <w:sz w:val="21"/>
          <w:szCs w:val="21"/>
        </w:rPr>
        <w:t>判断投标是否为应当被否决</w:t>
      </w:r>
    </w:p>
    <w:p w14:paraId="347BFC42">
      <w:pPr>
        <w:spacing w:before="152" w:line="398" w:lineRule="exact"/>
        <w:ind w:left="434"/>
        <w:rPr>
          <w:rFonts w:ascii="宋体" w:hAnsi="宋体" w:eastAsia="宋体" w:cs="宋体"/>
          <w:sz w:val="21"/>
          <w:szCs w:val="21"/>
        </w:rPr>
      </w:pPr>
      <w:r>
        <w:rPr>
          <w:rFonts w:ascii="宋体" w:hAnsi="宋体" w:eastAsia="宋体" w:cs="宋体"/>
          <w:spacing w:val="6"/>
          <w:position w:val="14"/>
          <w:sz w:val="21"/>
          <w:szCs w:val="21"/>
        </w:rPr>
        <w:t>A3.7.1</w:t>
      </w:r>
      <w:r>
        <w:rPr>
          <w:rFonts w:ascii="宋体" w:hAnsi="宋体" w:eastAsia="宋体" w:cs="宋体"/>
          <w:spacing w:val="83"/>
          <w:position w:val="14"/>
          <w:sz w:val="21"/>
          <w:szCs w:val="21"/>
        </w:rPr>
        <w:t xml:space="preserve"> </w:t>
      </w:r>
      <w:r>
        <w:rPr>
          <w:rFonts w:ascii="宋体" w:hAnsi="宋体" w:eastAsia="宋体" w:cs="宋体"/>
          <w:spacing w:val="6"/>
          <w:position w:val="14"/>
          <w:sz w:val="21"/>
          <w:szCs w:val="21"/>
        </w:rPr>
        <w:t>判断投标人的投标是否应当被否决的全部条件（包括本章第 3.1.2 项、第</w:t>
      </w:r>
    </w:p>
    <w:p w14:paraId="5909E17D">
      <w:pPr>
        <w:spacing w:before="1" w:line="219" w:lineRule="auto"/>
        <w:ind w:left="22"/>
        <w:rPr>
          <w:rFonts w:ascii="宋体" w:hAnsi="宋体" w:eastAsia="宋体" w:cs="宋体"/>
          <w:sz w:val="21"/>
          <w:szCs w:val="21"/>
        </w:rPr>
      </w:pPr>
      <w:r>
        <w:rPr>
          <w:rFonts w:ascii="宋体" w:hAnsi="宋体" w:eastAsia="宋体" w:cs="宋体"/>
          <w:sz w:val="21"/>
          <w:szCs w:val="21"/>
        </w:rPr>
        <w:t>3.1.3</w:t>
      </w:r>
      <w:r>
        <w:rPr>
          <w:rFonts w:ascii="宋体" w:hAnsi="宋体" w:eastAsia="宋体" w:cs="宋体"/>
          <w:spacing w:val="-37"/>
          <w:sz w:val="21"/>
          <w:szCs w:val="21"/>
        </w:rPr>
        <w:t xml:space="preserve"> </w:t>
      </w:r>
      <w:r>
        <w:rPr>
          <w:rFonts w:ascii="宋体" w:hAnsi="宋体" w:eastAsia="宋体" w:cs="宋体"/>
          <w:sz w:val="21"/>
          <w:szCs w:val="21"/>
        </w:rPr>
        <w:t>项中规定的条件</w:t>
      </w:r>
      <w:r>
        <w:rPr>
          <w:rFonts w:ascii="宋体" w:hAnsi="宋体" w:eastAsia="宋体" w:cs="宋体"/>
          <w:spacing w:val="-53"/>
          <w:w w:val="97"/>
          <w:sz w:val="21"/>
          <w:szCs w:val="21"/>
        </w:rPr>
        <w:t>），</w:t>
      </w:r>
      <w:r>
        <w:rPr>
          <w:rFonts w:ascii="宋体" w:hAnsi="宋体" w:eastAsia="宋体" w:cs="宋体"/>
          <w:sz w:val="21"/>
          <w:szCs w:val="21"/>
        </w:rPr>
        <w:t>在本章前附表中集中</w:t>
      </w:r>
      <w:r>
        <w:rPr>
          <w:rFonts w:ascii="宋体" w:hAnsi="宋体" w:eastAsia="宋体" w:cs="宋体"/>
          <w:spacing w:val="-1"/>
          <w:sz w:val="21"/>
          <w:szCs w:val="21"/>
        </w:rPr>
        <w:t>列示。并使用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A-9</w:t>
      </w:r>
      <w:r>
        <w:rPr>
          <w:rFonts w:ascii="宋体" w:hAnsi="宋体" w:eastAsia="宋体" w:cs="宋体"/>
          <w:spacing w:val="-39"/>
          <w:sz w:val="21"/>
          <w:szCs w:val="21"/>
        </w:rPr>
        <w:t xml:space="preserve"> </w:t>
      </w:r>
      <w:r>
        <w:rPr>
          <w:rFonts w:ascii="宋体" w:hAnsi="宋体" w:eastAsia="宋体" w:cs="宋体"/>
          <w:spacing w:val="-1"/>
          <w:sz w:val="21"/>
          <w:szCs w:val="21"/>
        </w:rPr>
        <w:t>记录评审结果。</w:t>
      </w:r>
    </w:p>
    <w:p w14:paraId="0D7C337E">
      <w:pPr>
        <w:spacing w:before="147" w:line="353" w:lineRule="auto"/>
        <w:ind w:left="34" w:right="199" w:firstLine="399"/>
        <w:rPr>
          <w:rFonts w:ascii="宋体" w:hAnsi="宋体" w:eastAsia="宋体" w:cs="宋体"/>
          <w:sz w:val="21"/>
          <w:szCs w:val="21"/>
        </w:rPr>
      </w:pPr>
      <w:r>
        <w:rPr>
          <w:rFonts w:ascii="宋体" w:hAnsi="宋体" w:eastAsia="宋体" w:cs="宋体"/>
          <w:spacing w:val="-1"/>
          <w:sz w:val="21"/>
          <w:szCs w:val="21"/>
        </w:rPr>
        <w:t>A3.7.2</w:t>
      </w:r>
      <w:r>
        <w:rPr>
          <w:rFonts w:ascii="宋体" w:hAnsi="宋体" w:eastAsia="宋体" w:cs="宋体"/>
          <w:spacing w:val="-2"/>
          <w:sz w:val="21"/>
          <w:szCs w:val="21"/>
        </w:rPr>
        <w:t xml:space="preserve"> </w:t>
      </w:r>
      <w:r>
        <w:rPr>
          <w:rFonts w:ascii="宋体" w:hAnsi="宋体" w:eastAsia="宋体" w:cs="宋体"/>
          <w:spacing w:val="-1"/>
          <w:sz w:val="21"/>
          <w:szCs w:val="21"/>
        </w:rPr>
        <w:t>本章</w:t>
      </w:r>
      <w:r>
        <w:rPr>
          <w:rFonts w:ascii="宋体" w:hAnsi="宋体" w:eastAsia="宋体" w:cs="宋体"/>
          <w:spacing w:val="-1"/>
          <w:sz w:val="21"/>
          <w:szCs w:val="21"/>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B</w:t>
      </w:r>
      <w:r>
        <w:rPr>
          <w:rFonts w:ascii="宋体" w:hAnsi="宋体" w:eastAsia="宋体" w:cs="宋体"/>
          <w:spacing w:val="-20"/>
          <w:sz w:val="21"/>
          <w:szCs w:val="21"/>
        </w:rPr>
        <w:t xml:space="preserve"> </w:t>
      </w:r>
      <w:r>
        <w:rPr>
          <w:rFonts w:ascii="宋体" w:hAnsi="宋体" w:eastAsia="宋体" w:cs="宋体"/>
          <w:spacing w:val="-1"/>
          <w:sz w:val="21"/>
          <w:szCs w:val="21"/>
        </w:rPr>
        <w:t>集中列示的否决投标的条件不应与第二章“投标人须知”和本章前</w:t>
      </w:r>
      <w:r>
        <w:rPr>
          <w:rFonts w:ascii="宋体" w:hAnsi="宋体" w:eastAsia="宋体" w:cs="宋体"/>
          <w:sz w:val="21"/>
          <w:szCs w:val="21"/>
        </w:rPr>
        <w:t xml:space="preserve"> 附表和正文部分包括的否决投标的条件抵触， 如果出现相互矛盾的情况，</w:t>
      </w:r>
      <w:r>
        <w:rPr>
          <w:rFonts w:ascii="宋体" w:hAnsi="宋体" w:eastAsia="宋体" w:cs="宋体"/>
          <w:spacing w:val="-1"/>
          <w:sz w:val="21"/>
          <w:szCs w:val="21"/>
        </w:rPr>
        <w:t>以本章前附表和</w:t>
      </w:r>
    </w:p>
    <w:p w14:paraId="154DE120">
      <w:pPr>
        <w:spacing w:before="1" w:line="220" w:lineRule="auto"/>
        <w:ind w:left="22"/>
        <w:rPr>
          <w:rFonts w:ascii="宋体" w:hAnsi="宋体" w:eastAsia="宋体" w:cs="宋体"/>
          <w:sz w:val="21"/>
          <w:szCs w:val="21"/>
        </w:rPr>
      </w:pPr>
      <w:r>
        <w:rPr>
          <w:rFonts w:ascii="宋体" w:hAnsi="宋体" w:eastAsia="宋体" w:cs="宋体"/>
          <w:spacing w:val="-1"/>
          <w:sz w:val="21"/>
          <w:szCs w:val="21"/>
        </w:rPr>
        <w:t>正文部分的规定为准。</w:t>
      </w:r>
    </w:p>
    <w:p w14:paraId="03835E84">
      <w:pPr>
        <w:spacing w:before="148" w:line="403" w:lineRule="exact"/>
        <w:ind w:left="434"/>
        <w:rPr>
          <w:rFonts w:ascii="宋体" w:hAnsi="宋体" w:eastAsia="宋体" w:cs="宋体"/>
          <w:sz w:val="21"/>
          <w:szCs w:val="21"/>
        </w:rPr>
      </w:pPr>
      <w:r>
        <w:rPr>
          <w:rFonts w:ascii="宋体" w:hAnsi="宋体" w:eastAsia="宋体" w:cs="宋体"/>
          <w:spacing w:val="1"/>
          <w:position w:val="14"/>
          <w:sz w:val="21"/>
          <w:szCs w:val="21"/>
        </w:rPr>
        <w:t>A3.7.3 评标委员会在评标（包括初步</w:t>
      </w:r>
      <w:r>
        <w:rPr>
          <w:rFonts w:ascii="宋体" w:hAnsi="宋体" w:eastAsia="宋体" w:cs="宋体"/>
          <w:position w:val="14"/>
          <w:sz w:val="21"/>
          <w:szCs w:val="21"/>
        </w:rPr>
        <w:t>评审和详细评审）过程中，依据本章前附表和正</w:t>
      </w:r>
    </w:p>
    <w:p w14:paraId="37C93CB7">
      <w:pPr>
        <w:spacing w:line="220" w:lineRule="auto"/>
        <w:ind w:left="20"/>
        <w:rPr>
          <w:rFonts w:ascii="宋体" w:hAnsi="宋体" w:eastAsia="宋体" w:cs="宋体"/>
          <w:sz w:val="21"/>
          <w:szCs w:val="21"/>
        </w:rPr>
      </w:pPr>
      <w:r>
        <w:rPr>
          <w:rFonts w:ascii="宋体" w:hAnsi="宋体" w:eastAsia="宋体" w:cs="宋体"/>
          <w:spacing w:val="-1"/>
          <w:sz w:val="21"/>
          <w:szCs w:val="21"/>
        </w:rPr>
        <w:t>文部分中规定的否决投标的条件判断投标人的投标是否为应当被否决。</w:t>
      </w:r>
    </w:p>
    <w:p w14:paraId="758F29F0">
      <w:pPr>
        <w:spacing w:line="220" w:lineRule="auto"/>
        <w:rPr>
          <w:rFonts w:ascii="宋体" w:hAnsi="宋体" w:eastAsia="宋体" w:cs="宋体"/>
          <w:sz w:val="21"/>
          <w:szCs w:val="21"/>
        </w:rPr>
        <w:sectPr>
          <w:footerReference r:id="rId58" w:type="default"/>
          <w:pgSz w:w="11905" w:h="16839"/>
          <w:pgMar w:top="1431" w:right="1589" w:bottom="996" w:left="1785" w:header="0" w:footer="791" w:gutter="0"/>
          <w:pgNumType w:fmt="decimal"/>
          <w:cols w:space="720" w:num="1"/>
        </w:sectPr>
      </w:pPr>
    </w:p>
    <w:p w14:paraId="1365CC97">
      <w:pPr>
        <w:spacing w:before="149" w:line="219" w:lineRule="auto"/>
        <w:ind w:left="11"/>
        <w:rPr>
          <w:rFonts w:ascii="黑体" w:hAnsi="黑体" w:eastAsia="黑体" w:cs="黑体"/>
          <w:sz w:val="21"/>
          <w:szCs w:val="21"/>
        </w:rPr>
      </w:pPr>
      <w:bookmarkStart w:id="169" w:name="bookmark210"/>
      <w:bookmarkEnd w:id="169"/>
      <w:r>
        <w:rPr>
          <w:rFonts w:ascii="Times New Roman" w:hAnsi="Times New Roman" w:eastAsia="Times New Roman" w:cs="Times New Roman"/>
          <w:sz w:val="21"/>
          <w:szCs w:val="21"/>
        </w:rPr>
        <w:t xml:space="preserve">A3.8 </w:t>
      </w:r>
      <w:r>
        <w:rPr>
          <w:rFonts w:ascii="黑体" w:hAnsi="黑体" w:eastAsia="黑体" w:cs="黑体"/>
          <w:sz w:val="21"/>
          <w:szCs w:val="21"/>
        </w:rPr>
        <w:t>澄清、说明或补正</w:t>
      </w:r>
    </w:p>
    <w:p w14:paraId="109C3CBE">
      <w:pPr>
        <w:spacing w:before="149" w:line="352" w:lineRule="auto"/>
        <w:ind w:left="17" w:firstLine="422"/>
        <w:jc w:val="both"/>
        <w:rPr>
          <w:rFonts w:ascii="宋体" w:hAnsi="宋体" w:eastAsia="宋体" w:cs="宋体"/>
          <w:sz w:val="21"/>
          <w:szCs w:val="21"/>
        </w:rPr>
      </w:pPr>
      <w:r>
        <w:rPr>
          <w:rFonts w:ascii="宋体" w:hAnsi="宋体" w:eastAsia="宋体" w:cs="宋体"/>
          <w:spacing w:val="3"/>
          <w:sz w:val="21"/>
          <w:szCs w:val="21"/>
        </w:rPr>
        <w:t>在初步评审过程中，评标委员会应当就投标文件中含义不明确、对同类问题表述不一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rPr>
        <w:t>此以</w:t>
      </w:r>
      <w:r>
        <w:rPr>
          <w:rFonts w:ascii="宋体" w:hAnsi="宋体" w:eastAsia="宋体" w:cs="宋体"/>
          <w:sz w:val="21"/>
          <w:szCs w:val="21"/>
        </w:rPr>
        <w:t xml:space="preserve">   </w:t>
      </w: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17"/>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8"/>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14:paraId="11CB10C4">
      <w:pPr>
        <w:spacing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14:paraId="390FC995">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A4.</w:t>
      </w:r>
      <w:r>
        <w:rPr>
          <w:rFonts w:ascii="黑体" w:hAnsi="黑体" w:eastAsia="黑体" w:cs="黑体"/>
          <w:sz w:val="24"/>
          <w:szCs w:val="24"/>
        </w:rPr>
        <w:t>详细评审</w:t>
      </w:r>
    </w:p>
    <w:p w14:paraId="1F47D707">
      <w:pPr>
        <w:spacing w:before="143" w:line="399" w:lineRule="exact"/>
        <w:ind w:left="453"/>
        <w:rPr>
          <w:rFonts w:ascii="宋体" w:hAnsi="宋体" w:eastAsia="宋体" w:cs="宋体"/>
          <w:sz w:val="21"/>
          <w:szCs w:val="21"/>
        </w:rPr>
      </w:pPr>
      <w:r>
        <w:rPr>
          <w:rFonts w:ascii="宋体" w:hAnsi="宋体" w:eastAsia="宋体" w:cs="宋体"/>
          <w:spacing w:val="3"/>
          <w:position w:val="14"/>
          <w:sz w:val="21"/>
          <w:szCs w:val="21"/>
        </w:rPr>
        <w:t>只有通过了初步评审、被判定为合格的投标方可进入详细评审。初步评审通过后</w:t>
      </w:r>
      <w:r>
        <w:rPr>
          <w:rFonts w:ascii="宋体" w:hAnsi="宋体" w:eastAsia="宋体" w:cs="宋体"/>
          <w:spacing w:val="2"/>
          <w:position w:val="14"/>
          <w:sz w:val="21"/>
          <w:szCs w:val="21"/>
        </w:rPr>
        <w:t>，使</w:t>
      </w:r>
    </w:p>
    <w:p w14:paraId="2886ED30">
      <w:pPr>
        <w:spacing w:before="1" w:line="219" w:lineRule="auto"/>
        <w:ind w:left="20"/>
        <w:rPr>
          <w:rFonts w:ascii="黑体" w:hAnsi="黑体" w:eastAsia="黑体" w:cs="黑体"/>
          <w:sz w:val="21"/>
          <w:szCs w:val="21"/>
        </w:rPr>
      </w:pPr>
      <w:r>
        <w:rPr>
          <w:rFonts w:ascii="宋体" w:hAnsi="宋体" w:eastAsia="宋体" w:cs="宋体"/>
          <w:spacing w:val="-1"/>
          <w:sz w:val="21"/>
          <w:szCs w:val="21"/>
        </w:rPr>
        <w:t>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A-8</w:t>
      </w:r>
      <w:r>
        <w:rPr>
          <w:rFonts w:ascii="宋体" w:hAnsi="宋体" w:eastAsia="宋体" w:cs="宋体"/>
          <w:spacing w:val="-45"/>
          <w:sz w:val="21"/>
          <w:szCs w:val="21"/>
        </w:rPr>
        <w:t xml:space="preserve"> </w:t>
      </w:r>
      <w:r>
        <w:rPr>
          <w:rFonts w:ascii="宋体" w:hAnsi="宋体" w:eastAsia="宋体" w:cs="宋体"/>
          <w:spacing w:val="-1"/>
          <w:sz w:val="21"/>
          <w:szCs w:val="21"/>
        </w:rPr>
        <w:t>记录初步评审结果</w:t>
      </w:r>
      <w:r>
        <w:rPr>
          <w:rFonts w:ascii="黑体" w:hAnsi="黑体" w:eastAsia="黑体" w:cs="黑体"/>
          <w:spacing w:val="-1"/>
          <w:sz w:val="21"/>
          <w:szCs w:val="21"/>
        </w:rPr>
        <w:t>。</w:t>
      </w:r>
    </w:p>
    <w:p w14:paraId="2BDA07F8">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A4.1 </w:t>
      </w:r>
      <w:r>
        <w:rPr>
          <w:rFonts w:ascii="黑体" w:hAnsi="黑体" w:eastAsia="黑体" w:cs="黑体"/>
          <w:spacing w:val="-1"/>
          <w:sz w:val="21"/>
          <w:szCs w:val="21"/>
        </w:rPr>
        <w:t>详细评审的程序</w:t>
      </w:r>
    </w:p>
    <w:p w14:paraId="28315330">
      <w:pPr>
        <w:spacing w:before="153" w:line="399" w:lineRule="exact"/>
        <w:ind w:left="440"/>
        <w:rPr>
          <w:rFonts w:ascii="宋体" w:hAnsi="宋体" w:eastAsia="宋体" w:cs="宋体"/>
          <w:sz w:val="21"/>
          <w:szCs w:val="21"/>
        </w:rPr>
      </w:pPr>
      <w:r>
        <w:rPr>
          <w:rFonts w:ascii="宋体" w:hAnsi="宋体" w:eastAsia="宋体" w:cs="宋体"/>
          <w:spacing w:val="-2"/>
          <w:position w:val="14"/>
          <w:sz w:val="21"/>
          <w:szCs w:val="21"/>
        </w:rPr>
        <w:t>评标委员会按照本章第</w:t>
      </w:r>
      <w:r>
        <w:rPr>
          <w:rFonts w:ascii="宋体" w:hAnsi="宋体" w:eastAsia="宋体" w:cs="宋体"/>
          <w:spacing w:val="-39"/>
          <w:position w:val="14"/>
          <w:sz w:val="21"/>
          <w:szCs w:val="21"/>
        </w:rPr>
        <w:t xml:space="preserve"> </w:t>
      </w:r>
      <w:r>
        <w:rPr>
          <w:rFonts w:ascii="宋体" w:hAnsi="宋体" w:eastAsia="宋体" w:cs="宋体"/>
          <w:spacing w:val="-2"/>
          <w:position w:val="14"/>
          <w:sz w:val="21"/>
          <w:szCs w:val="21"/>
        </w:rPr>
        <w:t>3.2</w:t>
      </w:r>
      <w:r>
        <w:rPr>
          <w:rFonts w:ascii="宋体" w:hAnsi="宋体" w:eastAsia="宋体" w:cs="宋体"/>
          <w:spacing w:val="-43"/>
          <w:position w:val="14"/>
          <w:sz w:val="21"/>
          <w:szCs w:val="21"/>
        </w:rPr>
        <w:t xml:space="preserve"> </w:t>
      </w:r>
      <w:r>
        <w:rPr>
          <w:rFonts w:ascii="宋体" w:hAnsi="宋体" w:eastAsia="宋体" w:cs="宋体"/>
          <w:spacing w:val="-2"/>
          <w:position w:val="14"/>
          <w:sz w:val="21"/>
          <w:szCs w:val="21"/>
        </w:rPr>
        <w:t>款中规定的程序</w:t>
      </w:r>
      <w:r>
        <w:rPr>
          <w:rFonts w:ascii="宋体" w:hAnsi="宋体" w:eastAsia="宋体" w:cs="宋体"/>
          <w:spacing w:val="-3"/>
          <w:position w:val="14"/>
          <w:sz w:val="21"/>
          <w:szCs w:val="21"/>
        </w:rPr>
        <w:t>进行详细评审：</w:t>
      </w:r>
    </w:p>
    <w:p w14:paraId="701D9608">
      <w:pPr>
        <w:spacing w:line="219" w:lineRule="auto"/>
        <w:ind w:left="447"/>
        <w:rPr>
          <w:rFonts w:ascii="宋体" w:hAnsi="宋体" w:eastAsia="宋体" w:cs="宋体"/>
          <w:sz w:val="21"/>
          <w:szCs w:val="21"/>
        </w:rPr>
      </w:pPr>
      <w:r>
        <w:rPr>
          <w:rFonts w:ascii="宋体" w:hAnsi="宋体" w:eastAsia="宋体" w:cs="宋体"/>
          <w:spacing w:val="-1"/>
          <w:sz w:val="21"/>
          <w:szCs w:val="21"/>
        </w:rPr>
        <w:t>（1）确认有效评标价；</w:t>
      </w:r>
    </w:p>
    <w:p w14:paraId="3A8AD086">
      <w:pPr>
        <w:spacing w:before="149" w:line="404" w:lineRule="exact"/>
        <w:ind w:left="447"/>
        <w:rPr>
          <w:rFonts w:ascii="宋体" w:hAnsi="宋体" w:eastAsia="宋体" w:cs="宋体"/>
          <w:sz w:val="21"/>
          <w:szCs w:val="21"/>
        </w:rPr>
      </w:pPr>
      <w:r>
        <w:rPr>
          <w:rFonts w:ascii="宋体" w:hAnsi="宋体" w:eastAsia="宋体" w:cs="宋体"/>
          <w:spacing w:val="-1"/>
          <w:position w:val="14"/>
          <w:sz w:val="21"/>
          <w:szCs w:val="21"/>
        </w:rPr>
        <w:t>（2）将有效评标价（不低于合理最低价）由低到高的顺序排序。</w:t>
      </w:r>
    </w:p>
    <w:p w14:paraId="3938B0BC">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A4.2 </w:t>
      </w:r>
      <w:r>
        <w:rPr>
          <w:rFonts w:ascii="黑体" w:hAnsi="黑体" w:eastAsia="黑体" w:cs="黑体"/>
          <w:spacing w:val="-1"/>
          <w:sz w:val="21"/>
          <w:szCs w:val="21"/>
        </w:rPr>
        <w:t>澄清、说明或补正</w:t>
      </w:r>
    </w:p>
    <w:p w14:paraId="66B4D97E">
      <w:pPr>
        <w:spacing w:before="149" w:line="352" w:lineRule="auto"/>
        <w:ind w:left="17" w:firstLine="422"/>
        <w:jc w:val="both"/>
        <w:rPr>
          <w:rFonts w:ascii="宋体" w:hAnsi="宋体" w:eastAsia="宋体" w:cs="宋体"/>
          <w:sz w:val="21"/>
          <w:szCs w:val="21"/>
        </w:rPr>
      </w:pPr>
      <w:r>
        <w:rPr>
          <w:rFonts w:ascii="宋体" w:hAnsi="宋体" w:eastAsia="宋体" w:cs="宋体"/>
          <w:spacing w:val="3"/>
          <w:sz w:val="21"/>
          <w:szCs w:val="21"/>
        </w:rPr>
        <w:t>在详细评审过程中，评标委员会应当就投标文件中含义不明确、对同类问题表述不一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rPr>
        <w:t>此以</w:t>
      </w:r>
      <w:r>
        <w:rPr>
          <w:rFonts w:ascii="宋体" w:hAnsi="宋体" w:eastAsia="宋体" w:cs="宋体"/>
          <w:sz w:val="21"/>
          <w:szCs w:val="21"/>
        </w:rPr>
        <w:t xml:space="preserve">   </w:t>
      </w: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17"/>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7"/>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14:paraId="33B39497">
      <w:pPr>
        <w:spacing w:before="1"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14:paraId="16852764">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A4.3 </w:t>
      </w:r>
      <w:r>
        <w:rPr>
          <w:rFonts w:ascii="黑体" w:hAnsi="黑体" w:eastAsia="黑体" w:cs="黑体"/>
          <w:spacing w:val="-1"/>
          <w:sz w:val="21"/>
          <w:szCs w:val="21"/>
        </w:rPr>
        <w:t>汇总评分（评审）结果</w:t>
      </w:r>
    </w:p>
    <w:p w14:paraId="2FA09CC2">
      <w:pPr>
        <w:spacing w:before="149" w:line="403" w:lineRule="exact"/>
        <w:ind w:left="440"/>
        <w:rPr>
          <w:rFonts w:ascii="宋体" w:hAnsi="宋体" w:eastAsia="宋体" w:cs="宋体"/>
          <w:sz w:val="21"/>
          <w:szCs w:val="21"/>
        </w:rPr>
      </w:pPr>
      <w:r>
        <w:rPr>
          <w:rFonts w:ascii="宋体" w:hAnsi="宋体" w:eastAsia="宋体" w:cs="宋体"/>
          <w:spacing w:val="-1"/>
          <w:position w:val="14"/>
          <w:sz w:val="21"/>
          <w:szCs w:val="21"/>
        </w:rPr>
        <w:t>评标委员会应按照</w:t>
      </w:r>
      <w:r>
        <w:rPr>
          <w:rFonts w:ascii="宋体" w:hAnsi="宋体" w:eastAsia="宋体" w:cs="宋体"/>
          <w:spacing w:val="-1"/>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position w:val="14"/>
          <w:sz w:val="21"/>
          <w:szCs w:val="21"/>
        </w:rPr>
        <w:t xml:space="preserve"> </w:t>
      </w:r>
      <w:r>
        <w:rPr>
          <w:rFonts w:ascii="宋体" w:hAnsi="宋体" w:eastAsia="宋体" w:cs="宋体"/>
          <w:spacing w:val="-1"/>
          <w:position w:val="14"/>
          <w:sz w:val="21"/>
          <w:szCs w:val="21"/>
          <w14:textOutline w14:w="3831" w14:cap="flat" w14:cmpd="sng">
            <w14:solidFill>
              <w14:srgbClr w14:val="000000"/>
            </w14:solidFill>
            <w14:prstDash w14:val="solid"/>
            <w14:miter w14:val="0"/>
          </w14:textOutline>
        </w:rPr>
        <w:t>A-16</w:t>
      </w:r>
      <w:r>
        <w:rPr>
          <w:rFonts w:ascii="宋体" w:hAnsi="宋体" w:eastAsia="宋体" w:cs="宋体"/>
          <w:spacing w:val="-1"/>
          <w:position w:val="14"/>
          <w:sz w:val="21"/>
          <w:szCs w:val="21"/>
        </w:rPr>
        <w:t xml:space="preserve"> 的格式记录对投标报价的评审结果，并按有效</w:t>
      </w:r>
      <w:r>
        <w:rPr>
          <w:rFonts w:ascii="宋体" w:hAnsi="宋体" w:eastAsia="宋体" w:cs="宋体"/>
          <w:spacing w:val="-2"/>
          <w:position w:val="14"/>
          <w:sz w:val="21"/>
          <w:szCs w:val="21"/>
        </w:rPr>
        <w:t>评标价由低</w:t>
      </w:r>
    </w:p>
    <w:p w14:paraId="39BCFED1">
      <w:pPr>
        <w:spacing w:line="219" w:lineRule="auto"/>
        <w:ind w:left="24"/>
        <w:rPr>
          <w:rFonts w:ascii="宋体" w:hAnsi="宋体" w:eastAsia="宋体" w:cs="宋体"/>
          <w:sz w:val="21"/>
          <w:szCs w:val="21"/>
        </w:rPr>
      </w:pPr>
      <w:r>
        <w:rPr>
          <w:rFonts w:ascii="宋体" w:hAnsi="宋体" w:eastAsia="宋体" w:cs="宋体"/>
          <w:spacing w:val="-4"/>
          <w:sz w:val="21"/>
          <w:szCs w:val="21"/>
        </w:rPr>
        <w:t>到高的顺序对投标人进行排序。（适用于经评审的最低投标价法）</w:t>
      </w:r>
    </w:p>
    <w:p w14:paraId="1795742C">
      <w:pPr>
        <w:spacing w:before="124" w:line="424" w:lineRule="exact"/>
        <w:ind w:left="11"/>
        <w:rPr>
          <w:rFonts w:ascii="黑体" w:hAnsi="黑体" w:eastAsia="黑体" w:cs="黑体"/>
          <w:sz w:val="24"/>
          <w:szCs w:val="24"/>
        </w:rPr>
      </w:pPr>
      <w:r>
        <w:rPr>
          <w:rFonts w:ascii="Times New Roman" w:hAnsi="Times New Roman" w:eastAsia="Times New Roman" w:cs="Times New Roman"/>
          <w:position w:val="13"/>
          <w:sz w:val="24"/>
          <w:szCs w:val="24"/>
        </w:rPr>
        <w:t>A5.</w:t>
      </w:r>
      <w:r>
        <w:rPr>
          <w:rFonts w:ascii="黑体" w:hAnsi="黑体" w:eastAsia="黑体" w:cs="黑体"/>
          <w:position w:val="13"/>
          <w:sz w:val="24"/>
          <w:szCs w:val="24"/>
        </w:rPr>
        <w:t>推荐中标候选人或者直接确定中标人</w:t>
      </w:r>
    </w:p>
    <w:p w14:paraId="33242425">
      <w:pPr>
        <w:spacing w:before="1"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A5.1 </w:t>
      </w:r>
      <w:r>
        <w:rPr>
          <w:rFonts w:ascii="黑体" w:hAnsi="黑体" w:eastAsia="黑体" w:cs="黑体"/>
          <w:spacing w:val="-1"/>
          <w:sz w:val="21"/>
          <w:szCs w:val="21"/>
        </w:rPr>
        <w:t>推荐中标候选人</w:t>
      </w:r>
    </w:p>
    <w:p w14:paraId="6172714D">
      <w:pPr>
        <w:spacing w:before="152" w:line="399" w:lineRule="exact"/>
        <w:ind w:left="434"/>
        <w:rPr>
          <w:rFonts w:ascii="宋体" w:hAnsi="宋体" w:eastAsia="宋体" w:cs="宋体"/>
          <w:sz w:val="21"/>
          <w:szCs w:val="21"/>
        </w:rPr>
      </w:pPr>
      <w:r>
        <w:rPr>
          <w:rFonts w:ascii="宋体" w:hAnsi="宋体" w:eastAsia="宋体" w:cs="宋体"/>
          <w:spacing w:val="-4"/>
          <w:position w:val="14"/>
          <w:sz w:val="21"/>
          <w:szCs w:val="21"/>
        </w:rPr>
        <w:t>A5.1.1</w:t>
      </w:r>
      <w:r>
        <w:rPr>
          <w:rFonts w:ascii="宋体" w:hAnsi="宋体" w:eastAsia="宋体" w:cs="宋体"/>
          <w:spacing w:val="-11"/>
          <w:position w:val="14"/>
          <w:sz w:val="21"/>
          <w:szCs w:val="21"/>
        </w:rPr>
        <w:t xml:space="preserve"> </w:t>
      </w:r>
      <w:r>
        <w:rPr>
          <w:rFonts w:ascii="宋体" w:hAnsi="宋体" w:eastAsia="宋体" w:cs="宋体"/>
          <w:spacing w:val="-4"/>
          <w:position w:val="14"/>
          <w:sz w:val="21"/>
          <w:szCs w:val="21"/>
        </w:rPr>
        <w:t>除第二章“投标人须知”前附表第</w:t>
      </w:r>
      <w:r>
        <w:rPr>
          <w:rFonts w:ascii="宋体" w:hAnsi="宋体" w:eastAsia="宋体" w:cs="宋体"/>
          <w:spacing w:val="-32"/>
          <w:position w:val="14"/>
          <w:sz w:val="21"/>
          <w:szCs w:val="21"/>
        </w:rPr>
        <w:t xml:space="preserve"> </w:t>
      </w:r>
      <w:r>
        <w:rPr>
          <w:rFonts w:ascii="宋体" w:hAnsi="宋体" w:eastAsia="宋体" w:cs="宋体"/>
          <w:spacing w:val="-4"/>
          <w:position w:val="14"/>
          <w:sz w:val="21"/>
          <w:szCs w:val="21"/>
        </w:rPr>
        <w:t>7.1</w:t>
      </w:r>
      <w:r>
        <w:rPr>
          <w:rFonts w:ascii="宋体" w:hAnsi="宋体" w:eastAsia="宋体" w:cs="宋体"/>
          <w:spacing w:val="-38"/>
          <w:position w:val="14"/>
          <w:sz w:val="21"/>
          <w:szCs w:val="21"/>
        </w:rPr>
        <w:t xml:space="preserve"> </w:t>
      </w:r>
      <w:r>
        <w:rPr>
          <w:rFonts w:ascii="宋体" w:hAnsi="宋体" w:eastAsia="宋体" w:cs="宋体"/>
          <w:spacing w:val="-4"/>
          <w:position w:val="14"/>
          <w:sz w:val="21"/>
          <w:szCs w:val="21"/>
        </w:rPr>
        <w:t>款授权直接确定中标人外， 按照</w:t>
      </w:r>
      <w:r>
        <w:rPr>
          <w:rFonts w:ascii="宋体" w:hAnsi="宋体" w:eastAsia="宋体" w:cs="宋体"/>
          <w:spacing w:val="-4"/>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position w:val="14"/>
          <w:sz w:val="21"/>
          <w:szCs w:val="21"/>
        </w:rPr>
        <w:t xml:space="preserve"> </w:t>
      </w:r>
      <w:r>
        <w:rPr>
          <w:rFonts w:ascii="宋体" w:hAnsi="宋体" w:eastAsia="宋体" w:cs="宋体"/>
          <w:spacing w:val="-4"/>
          <w:position w:val="14"/>
          <w:sz w:val="21"/>
          <w:szCs w:val="21"/>
          <w14:textOutline w14:w="3831" w14:cap="flat" w14:cmpd="sng">
            <w14:solidFill>
              <w14:srgbClr w14:val="000000"/>
            </w14:solidFill>
            <w14:prstDash w14:val="solid"/>
            <w14:miter w14:val="0"/>
          </w14:textOutline>
        </w:rPr>
        <w:t>A-</w:t>
      </w:r>
    </w:p>
    <w:p w14:paraId="04C3BFB8">
      <w:pPr>
        <w:spacing w:before="1" w:line="219" w:lineRule="auto"/>
        <w:ind w:left="33"/>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17</w:t>
      </w:r>
      <w:r>
        <w:rPr>
          <w:rFonts w:ascii="宋体" w:hAnsi="宋体" w:eastAsia="宋体" w:cs="宋体"/>
          <w:spacing w:val="-39"/>
          <w:sz w:val="21"/>
          <w:szCs w:val="21"/>
        </w:rPr>
        <w:t xml:space="preserve"> </w:t>
      </w:r>
      <w:r>
        <w:rPr>
          <w:rFonts w:ascii="宋体" w:hAnsi="宋体" w:eastAsia="宋体" w:cs="宋体"/>
          <w:spacing w:val="-1"/>
          <w:sz w:val="21"/>
          <w:szCs w:val="21"/>
        </w:rPr>
        <w:t>格式推荐中标候选人。评标委员会在推荐中标候选人时，应遵照以下原</w:t>
      </w:r>
      <w:r>
        <w:rPr>
          <w:rFonts w:ascii="宋体" w:hAnsi="宋体" w:eastAsia="宋体" w:cs="宋体"/>
          <w:spacing w:val="-2"/>
          <w:sz w:val="21"/>
          <w:szCs w:val="21"/>
        </w:rPr>
        <w:t>则</w:t>
      </w:r>
      <w:r>
        <w:rPr>
          <w:rFonts w:ascii="宋体" w:hAnsi="宋体" w:eastAsia="宋体" w:cs="宋体"/>
          <w:spacing w:val="-63"/>
          <w:sz w:val="21"/>
          <w:szCs w:val="21"/>
        </w:rPr>
        <w:t xml:space="preserve"> </w:t>
      </w:r>
      <w:r>
        <w:rPr>
          <w:rFonts w:ascii="宋体" w:hAnsi="宋体" w:eastAsia="宋体" w:cs="宋体"/>
          <w:spacing w:val="-2"/>
          <w:sz w:val="21"/>
          <w:szCs w:val="21"/>
        </w:rPr>
        <w:t>:</w:t>
      </w:r>
    </w:p>
    <w:p w14:paraId="4A3665ED">
      <w:pPr>
        <w:spacing w:before="147" w:line="352" w:lineRule="auto"/>
        <w:ind w:left="17" w:right="90" w:firstLine="430"/>
        <w:rPr>
          <w:rFonts w:ascii="宋体" w:hAnsi="宋体" w:eastAsia="宋体" w:cs="宋体"/>
          <w:sz w:val="21"/>
          <w:szCs w:val="21"/>
        </w:rPr>
      </w:pPr>
      <w:r>
        <w:rPr>
          <w:rFonts w:ascii="宋体" w:hAnsi="宋体" w:eastAsia="宋体" w:cs="宋体"/>
          <w:spacing w:val="3"/>
          <w:sz w:val="21"/>
          <w:szCs w:val="21"/>
        </w:rPr>
        <w:t>（1）评标委员会按照有效评标价由低到高的次序排列，并根据第</w:t>
      </w:r>
      <w:r>
        <w:rPr>
          <w:rFonts w:ascii="宋体" w:hAnsi="宋体" w:eastAsia="宋体" w:cs="宋体"/>
          <w:spacing w:val="2"/>
          <w:sz w:val="21"/>
          <w:szCs w:val="21"/>
        </w:rPr>
        <w:t>二章“投标人须知”</w:t>
      </w:r>
      <w:r>
        <w:rPr>
          <w:rFonts w:ascii="宋体" w:hAnsi="宋体" w:eastAsia="宋体" w:cs="宋体"/>
          <w:sz w:val="21"/>
          <w:szCs w:val="21"/>
        </w:rPr>
        <w:t xml:space="preserve"> </w:t>
      </w:r>
      <w:r>
        <w:rPr>
          <w:rFonts w:ascii="宋体" w:hAnsi="宋体" w:eastAsia="宋体" w:cs="宋体"/>
          <w:spacing w:val="-3"/>
          <w:sz w:val="21"/>
          <w:szCs w:val="21"/>
        </w:rPr>
        <w:t>前附表第 7.1 款规定的中标候选人数量，将排序在前的投标人推荐为</w:t>
      </w:r>
      <w:r>
        <w:rPr>
          <w:rFonts w:ascii="宋体" w:hAnsi="宋体" w:eastAsia="宋体" w:cs="宋体"/>
          <w:spacing w:val="-4"/>
          <w:sz w:val="21"/>
          <w:szCs w:val="21"/>
        </w:rPr>
        <w:t>中标候选人。</w:t>
      </w:r>
      <w:r>
        <w:rPr>
          <w:rFonts w:ascii="宋体" w:hAnsi="宋体" w:eastAsia="宋体" w:cs="宋体"/>
          <w:spacing w:val="43"/>
          <w:sz w:val="21"/>
          <w:szCs w:val="21"/>
        </w:rPr>
        <w:t xml:space="preserve"> </w:t>
      </w:r>
      <w:r>
        <w:rPr>
          <w:rFonts w:ascii="宋体" w:hAnsi="宋体" w:eastAsia="宋体" w:cs="宋体"/>
          <w:spacing w:val="-4"/>
          <w:sz w:val="21"/>
          <w:szCs w:val="21"/>
        </w:rPr>
        <w:t>招标文</w:t>
      </w:r>
      <w:r>
        <w:rPr>
          <w:rFonts w:ascii="宋体" w:hAnsi="宋体" w:eastAsia="宋体" w:cs="宋体"/>
          <w:sz w:val="21"/>
          <w:szCs w:val="21"/>
        </w:rPr>
        <w:t xml:space="preserve">  件允许多标段投标、多标段中标的，各标段中标候选人的推荐按规定执行， 对某些标段由</w:t>
      </w:r>
    </w:p>
    <w:p w14:paraId="116A771C">
      <w:pPr>
        <w:spacing w:before="1" w:line="219" w:lineRule="auto"/>
        <w:ind w:left="19"/>
        <w:rPr>
          <w:rFonts w:ascii="宋体" w:hAnsi="宋体" w:eastAsia="宋体" w:cs="宋体"/>
          <w:sz w:val="21"/>
          <w:szCs w:val="21"/>
        </w:rPr>
      </w:pPr>
      <w:r>
        <w:rPr>
          <w:rFonts w:ascii="宋体" w:hAnsi="宋体" w:eastAsia="宋体" w:cs="宋体"/>
          <w:spacing w:val="-2"/>
          <w:sz w:val="21"/>
          <w:szCs w:val="21"/>
        </w:rPr>
        <w:t>此产生的空缺由排序在后的投标人依次替补。</w:t>
      </w:r>
    </w:p>
    <w:p w14:paraId="2BC99B8D">
      <w:pPr>
        <w:spacing w:before="153" w:line="399" w:lineRule="exact"/>
        <w:ind w:left="447"/>
        <w:rPr>
          <w:rFonts w:ascii="宋体" w:hAnsi="宋体" w:eastAsia="宋体" w:cs="宋体"/>
          <w:sz w:val="21"/>
          <w:szCs w:val="21"/>
        </w:rPr>
      </w:pPr>
      <w:r>
        <w:rPr>
          <w:rFonts w:ascii="宋体" w:hAnsi="宋体" w:eastAsia="宋体" w:cs="宋体"/>
          <w:position w:val="14"/>
          <w:sz w:val="21"/>
          <w:szCs w:val="21"/>
        </w:rPr>
        <w:t>（2）如果评标委员会根据本章的规定否决有关投标后，有效投标不足三个，且少于第</w:t>
      </w:r>
    </w:p>
    <w:p w14:paraId="66529C96">
      <w:pPr>
        <w:spacing w:before="1" w:line="219" w:lineRule="auto"/>
        <w:ind w:left="21"/>
        <w:rPr>
          <w:rFonts w:ascii="宋体" w:hAnsi="宋体" w:eastAsia="宋体" w:cs="宋体"/>
          <w:sz w:val="21"/>
          <w:szCs w:val="21"/>
        </w:rPr>
      </w:pPr>
      <w:r>
        <w:rPr>
          <w:rFonts w:ascii="宋体" w:hAnsi="宋体" w:eastAsia="宋体" w:cs="宋体"/>
          <w:sz w:val="21"/>
          <w:szCs w:val="21"/>
        </w:rPr>
        <w:t>二章“投标人须知”前附表第 7.1 款规定的中标候选人数量的，则评标委员会可以将所有</w:t>
      </w:r>
    </w:p>
    <w:p w14:paraId="50981AB6">
      <w:pPr>
        <w:spacing w:line="219" w:lineRule="auto"/>
        <w:rPr>
          <w:rFonts w:ascii="宋体" w:hAnsi="宋体" w:eastAsia="宋体" w:cs="宋体"/>
          <w:sz w:val="21"/>
          <w:szCs w:val="21"/>
        </w:rPr>
        <w:sectPr>
          <w:footerReference r:id="rId59" w:type="default"/>
          <w:pgSz w:w="11905" w:h="16839"/>
          <w:pgMar w:top="1431" w:right="1598" w:bottom="992" w:left="1785" w:header="0" w:footer="791" w:gutter="0"/>
          <w:pgNumType w:fmt="decimal"/>
          <w:cols w:space="720" w:num="1"/>
        </w:sectPr>
      </w:pPr>
    </w:p>
    <w:p w14:paraId="15DCB141">
      <w:pPr>
        <w:spacing w:before="149" w:line="398" w:lineRule="exact"/>
        <w:ind w:left="19"/>
        <w:rPr>
          <w:rFonts w:ascii="宋体" w:hAnsi="宋体" w:eastAsia="宋体" w:cs="宋体"/>
          <w:sz w:val="21"/>
          <w:szCs w:val="21"/>
        </w:rPr>
      </w:pPr>
      <w:bookmarkStart w:id="170" w:name="bookmark211"/>
      <w:bookmarkEnd w:id="170"/>
      <w:r>
        <w:rPr>
          <w:rFonts w:ascii="宋体" w:hAnsi="宋体" w:eastAsia="宋体" w:cs="宋体"/>
          <w:spacing w:val="3"/>
          <w:position w:val="14"/>
          <w:sz w:val="21"/>
          <w:szCs w:val="21"/>
        </w:rPr>
        <w:t>有效评标价由低到高的次序作为中标候选人向招标人推荐。如果因有效投标</w:t>
      </w:r>
      <w:r>
        <w:rPr>
          <w:rFonts w:ascii="宋体" w:hAnsi="宋体" w:eastAsia="宋体" w:cs="宋体"/>
          <w:spacing w:val="2"/>
          <w:position w:val="14"/>
          <w:sz w:val="21"/>
          <w:szCs w:val="21"/>
        </w:rPr>
        <w:t>不足三个使得</w:t>
      </w:r>
    </w:p>
    <w:p w14:paraId="135EBE8A">
      <w:pPr>
        <w:spacing w:line="219" w:lineRule="auto"/>
        <w:ind w:left="20"/>
        <w:rPr>
          <w:rFonts w:ascii="宋体" w:hAnsi="宋体" w:eastAsia="宋体" w:cs="宋体"/>
          <w:sz w:val="21"/>
          <w:szCs w:val="21"/>
        </w:rPr>
      </w:pPr>
      <w:r>
        <w:rPr>
          <w:rFonts w:ascii="宋体" w:hAnsi="宋体" w:eastAsia="宋体" w:cs="宋体"/>
          <w:spacing w:val="-1"/>
          <w:sz w:val="21"/>
          <w:szCs w:val="21"/>
        </w:rPr>
        <w:t>投标明显缺乏竞争的，评标委员会可以否决所有投标，并建议招标人重新招标。</w:t>
      </w:r>
    </w:p>
    <w:p w14:paraId="5EBB2750">
      <w:pPr>
        <w:spacing w:before="153" w:line="399" w:lineRule="exact"/>
        <w:ind w:left="434"/>
        <w:rPr>
          <w:rFonts w:ascii="宋体" w:hAnsi="宋体" w:eastAsia="宋体" w:cs="宋体"/>
          <w:sz w:val="21"/>
          <w:szCs w:val="21"/>
        </w:rPr>
      </w:pPr>
      <w:r>
        <w:rPr>
          <w:rFonts w:ascii="宋体" w:hAnsi="宋体" w:eastAsia="宋体" w:cs="宋体"/>
          <w:spacing w:val="-3"/>
          <w:position w:val="14"/>
          <w:sz w:val="21"/>
          <w:szCs w:val="21"/>
        </w:rPr>
        <w:t>A5.1.2</w:t>
      </w:r>
      <w:r>
        <w:rPr>
          <w:rFonts w:ascii="宋体" w:hAnsi="宋体" w:eastAsia="宋体" w:cs="宋体"/>
          <w:spacing w:val="-38"/>
          <w:position w:val="14"/>
          <w:sz w:val="21"/>
          <w:szCs w:val="21"/>
        </w:rPr>
        <w:t xml:space="preserve"> </w:t>
      </w:r>
      <w:r>
        <w:rPr>
          <w:rFonts w:ascii="宋体" w:hAnsi="宋体" w:eastAsia="宋体" w:cs="宋体"/>
          <w:spacing w:val="-3"/>
          <w:position w:val="14"/>
          <w:sz w:val="21"/>
          <w:szCs w:val="21"/>
        </w:rPr>
        <w:t>投标人数量少于三个或者所有投标被否决的，</w:t>
      </w:r>
      <w:r>
        <w:rPr>
          <w:rFonts w:ascii="宋体" w:hAnsi="宋体" w:eastAsia="宋体" w:cs="宋体"/>
          <w:spacing w:val="-26"/>
          <w:position w:val="14"/>
          <w:sz w:val="21"/>
          <w:szCs w:val="21"/>
        </w:rPr>
        <w:t xml:space="preserve"> </w:t>
      </w:r>
      <w:r>
        <w:rPr>
          <w:rFonts w:ascii="宋体" w:hAnsi="宋体" w:eastAsia="宋体" w:cs="宋体"/>
          <w:spacing w:val="-3"/>
          <w:position w:val="14"/>
          <w:sz w:val="21"/>
          <w:szCs w:val="21"/>
        </w:rPr>
        <w:t>招标人应当依法重新招标。</w:t>
      </w:r>
    </w:p>
    <w:p w14:paraId="793E017E">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A5.2 </w:t>
      </w:r>
      <w:r>
        <w:rPr>
          <w:rFonts w:ascii="黑体" w:hAnsi="黑体" w:eastAsia="黑体" w:cs="黑体"/>
          <w:spacing w:val="-1"/>
          <w:sz w:val="21"/>
          <w:szCs w:val="21"/>
        </w:rPr>
        <w:t>直接确定中标人</w:t>
      </w:r>
    </w:p>
    <w:p w14:paraId="7F202822">
      <w:pPr>
        <w:spacing w:before="149" w:line="403" w:lineRule="exact"/>
        <w:ind w:left="441"/>
        <w:rPr>
          <w:rFonts w:ascii="宋体" w:hAnsi="宋体" w:eastAsia="宋体" w:cs="宋体"/>
          <w:sz w:val="21"/>
          <w:szCs w:val="21"/>
        </w:rPr>
      </w:pPr>
      <w:r>
        <w:rPr>
          <w:rFonts w:ascii="宋体" w:hAnsi="宋体" w:eastAsia="宋体" w:cs="宋体"/>
          <w:spacing w:val="3"/>
          <w:position w:val="14"/>
          <w:sz w:val="21"/>
          <w:szCs w:val="21"/>
        </w:rPr>
        <w:t>第二章“投标人须知”前附表授权评标委员会直接确定中标人的，评标委员会按照有</w:t>
      </w:r>
    </w:p>
    <w:p w14:paraId="3281FCBE">
      <w:pPr>
        <w:spacing w:line="219" w:lineRule="auto"/>
        <w:ind w:left="23"/>
        <w:rPr>
          <w:rFonts w:ascii="宋体" w:hAnsi="宋体" w:eastAsia="宋体" w:cs="宋体"/>
          <w:sz w:val="21"/>
          <w:szCs w:val="21"/>
        </w:rPr>
      </w:pPr>
      <w:r>
        <w:rPr>
          <w:rFonts w:ascii="宋体" w:hAnsi="宋体" w:eastAsia="宋体" w:cs="宋体"/>
          <w:spacing w:val="-1"/>
          <w:sz w:val="21"/>
          <w:szCs w:val="21"/>
        </w:rPr>
        <w:t>效评标价由低到高的次序排列，并依法确定中</w:t>
      </w:r>
      <w:r>
        <w:rPr>
          <w:rFonts w:ascii="宋体" w:hAnsi="宋体" w:eastAsia="宋体" w:cs="宋体"/>
          <w:spacing w:val="-2"/>
          <w:sz w:val="21"/>
          <w:szCs w:val="21"/>
        </w:rPr>
        <w:t>标人。</w:t>
      </w:r>
    </w:p>
    <w:p w14:paraId="4E2AAD95">
      <w:pPr>
        <w:spacing w:before="14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A5.3 </w:t>
      </w:r>
      <w:r>
        <w:rPr>
          <w:rFonts w:ascii="黑体" w:hAnsi="黑体" w:eastAsia="黑体" w:cs="黑体"/>
          <w:spacing w:val="-1"/>
          <w:sz w:val="21"/>
          <w:szCs w:val="21"/>
        </w:rPr>
        <w:t>编制评标报告</w:t>
      </w:r>
    </w:p>
    <w:p w14:paraId="636E40D5">
      <w:pPr>
        <w:spacing w:before="151" w:line="352" w:lineRule="auto"/>
        <w:ind w:left="17" w:right="174" w:firstLine="422"/>
        <w:jc w:val="both"/>
        <w:rPr>
          <w:rFonts w:ascii="宋体" w:hAnsi="宋体" w:eastAsia="宋体" w:cs="宋体"/>
          <w:sz w:val="21"/>
          <w:szCs w:val="21"/>
        </w:rPr>
      </w:pPr>
      <w:r>
        <w:rPr>
          <w:rFonts w:ascii="宋体" w:hAnsi="宋体" w:eastAsia="宋体" w:cs="宋体"/>
          <w:sz w:val="21"/>
          <w:szCs w:val="21"/>
        </w:rPr>
        <w:t>评标委员会根据本章第 3.4.2 项的规定向招标人提交评标报告。评标报告应当由全体</w:t>
      </w:r>
      <w:r>
        <w:rPr>
          <w:rFonts w:ascii="宋体" w:hAnsi="宋体" w:eastAsia="宋体" w:cs="宋体"/>
          <w:spacing w:val="13"/>
          <w:sz w:val="21"/>
          <w:szCs w:val="21"/>
        </w:rPr>
        <w:t xml:space="preserve"> </w:t>
      </w:r>
      <w:r>
        <w:rPr>
          <w:rFonts w:ascii="宋体" w:hAnsi="宋体" w:eastAsia="宋体" w:cs="宋体"/>
          <w:sz w:val="21"/>
          <w:szCs w:val="21"/>
        </w:rPr>
        <w:t>评标委员会成员签字， 并于评标结束时抄送有关行政监督部门。评标报告应当包括以下内</w:t>
      </w:r>
    </w:p>
    <w:p w14:paraId="4276D98D">
      <w:pPr>
        <w:spacing w:line="221" w:lineRule="auto"/>
        <w:ind w:left="20"/>
        <w:rPr>
          <w:rFonts w:ascii="宋体" w:hAnsi="宋体" w:eastAsia="宋体" w:cs="宋体"/>
          <w:sz w:val="21"/>
          <w:szCs w:val="21"/>
        </w:rPr>
      </w:pPr>
      <w:r>
        <w:rPr>
          <w:rFonts w:ascii="宋体" w:hAnsi="宋体" w:eastAsia="宋体" w:cs="宋体"/>
          <w:spacing w:val="-15"/>
          <w:sz w:val="21"/>
          <w:szCs w:val="21"/>
        </w:rPr>
        <w:t>容：</w:t>
      </w:r>
    </w:p>
    <w:p w14:paraId="48E76CA2">
      <w:pPr>
        <w:spacing w:before="146" w:line="220" w:lineRule="auto"/>
        <w:ind w:left="447"/>
        <w:rPr>
          <w:rFonts w:ascii="宋体" w:hAnsi="宋体" w:eastAsia="宋体" w:cs="宋体"/>
          <w:sz w:val="21"/>
          <w:szCs w:val="21"/>
        </w:rPr>
      </w:pPr>
      <w:r>
        <w:rPr>
          <w:rFonts w:ascii="宋体" w:hAnsi="宋体" w:eastAsia="宋体" w:cs="宋体"/>
          <w:spacing w:val="-3"/>
          <w:sz w:val="21"/>
          <w:szCs w:val="21"/>
        </w:rPr>
        <w:t>（1）基本情况和数据表；</w:t>
      </w:r>
    </w:p>
    <w:p w14:paraId="3676ECF7">
      <w:pPr>
        <w:spacing w:before="154" w:line="399" w:lineRule="exact"/>
        <w:ind w:left="447"/>
        <w:rPr>
          <w:rFonts w:ascii="宋体" w:hAnsi="宋体" w:eastAsia="宋体" w:cs="宋体"/>
          <w:sz w:val="21"/>
          <w:szCs w:val="21"/>
        </w:rPr>
      </w:pPr>
      <w:r>
        <w:rPr>
          <w:rFonts w:ascii="宋体" w:hAnsi="宋体" w:eastAsia="宋体" w:cs="宋体"/>
          <w:spacing w:val="-4"/>
          <w:position w:val="14"/>
          <w:sz w:val="21"/>
          <w:szCs w:val="21"/>
        </w:rPr>
        <w:t>（2）评标委员会成员名单；</w:t>
      </w:r>
    </w:p>
    <w:p w14:paraId="02EE272E">
      <w:pPr>
        <w:spacing w:line="221" w:lineRule="auto"/>
        <w:ind w:left="447"/>
        <w:rPr>
          <w:rFonts w:ascii="宋体" w:hAnsi="宋体" w:eastAsia="宋体" w:cs="宋体"/>
          <w:sz w:val="21"/>
          <w:szCs w:val="21"/>
        </w:rPr>
      </w:pPr>
      <w:r>
        <w:rPr>
          <w:rFonts w:ascii="宋体" w:hAnsi="宋体" w:eastAsia="宋体" w:cs="宋体"/>
          <w:spacing w:val="-5"/>
          <w:sz w:val="21"/>
          <w:szCs w:val="21"/>
        </w:rPr>
        <w:t>（3）开标记录；</w:t>
      </w:r>
    </w:p>
    <w:p w14:paraId="653D96C8">
      <w:pPr>
        <w:spacing w:before="147" w:line="403" w:lineRule="exact"/>
        <w:ind w:left="447"/>
        <w:rPr>
          <w:rFonts w:ascii="宋体" w:hAnsi="宋体" w:eastAsia="宋体" w:cs="宋体"/>
          <w:sz w:val="21"/>
          <w:szCs w:val="21"/>
        </w:rPr>
      </w:pPr>
      <w:r>
        <w:rPr>
          <w:rFonts w:ascii="宋体" w:hAnsi="宋体" w:eastAsia="宋体" w:cs="宋体"/>
          <w:spacing w:val="-3"/>
          <w:position w:val="14"/>
          <w:sz w:val="21"/>
          <w:szCs w:val="21"/>
        </w:rPr>
        <w:t>（4）通过初步评审的投标人一览表；</w:t>
      </w:r>
    </w:p>
    <w:p w14:paraId="0DED6DF8">
      <w:pPr>
        <w:spacing w:line="220" w:lineRule="auto"/>
        <w:ind w:left="447"/>
        <w:rPr>
          <w:rFonts w:ascii="宋体" w:hAnsi="宋体" w:eastAsia="宋体" w:cs="宋体"/>
          <w:sz w:val="21"/>
          <w:szCs w:val="21"/>
        </w:rPr>
      </w:pPr>
      <w:r>
        <w:rPr>
          <w:rFonts w:ascii="宋体" w:hAnsi="宋体" w:eastAsia="宋体" w:cs="宋体"/>
          <w:spacing w:val="-4"/>
          <w:sz w:val="21"/>
          <w:szCs w:val="21"/>
        </w:rPr>
        <w:t>（5）被否决投标的情况说明；</w:t>
      </w:r>
    </w:p>
    <w:p w14:paraId="735FF401">
      <w:pPr>
        <w:spacing w:before="147" w:line="221" w:lineRule="auto"/>
        <w:ind w:left="447"/>
        <w:rPr>
          <w:rFonts w:ascii="宋体" w:hAnsi="宋体" w:eastAsia="宋体" w:cs="宋体"/>
          <w:sz w:val="21"/>
          <w:szCs w:val="21"/>
        </w:rPr>
      </w:pPr>
      <w:r>
        <w:rPr>
          <w:rFonts w:ascii="宋体" w:hAnsi="宋体" w:eastAsia="宋体" w:cs="宋体"/>
          <w:spacing w:val="-1"/>
          <w:sz w:val="21"/>
          <w:szCs w:val="21"/>
        </w:rPr>
        <w:t>（6）评标标准、评标方法或者评标因素一览表；</w:t>
      </w:r>
    </w:p>
    <w:p w14:paraId="39001A92">
      <w:pPr>
        <w:spacing w:before="148" w:line="404" w:lineRule="exact"/>
        <w:jc w:val="right"/>
        <w:rPr>
          <w:rFonts w:ascii="宋体" w:hAnsi="宋体" w:eastAsia="宋体" w:cs="宋体"/>
          <w:sz w:val="21"/>
          <w:szCs w:val="21"/>
        </w:rPr>
      </w:pPr>
      <w:r>
        <w:rPr>
          <w:rFonts w:ascii="宋体" w:hAnsi="宋体" w:eastAsia="宋体" w:cs="宋体"/>
          <w:spacing w:val="-1"/>
          <w:position w:val="14"/>
          <w:sz w:val="21"/>
          <w:szCs w:val="21"/>
        </w:rPr>
        <w:t>（7）经评审的价格一览表（包括评标委员会在评标过程中所形成的所有记载评标结果、</w:t>
      </w:r>
    </w:p>
    <w:p w14:paraId="1ED0E7D9">
      <w:pPr>
        <w:spacing w:line="220" w:lineRule="auto"/>
        <w:ind w:left="23"/>
        <w:rPr>
          <w:rFonts w:ascii="宋体" w:hAnsi="宋体" w:eastAsia="宋体" w:cs="宋体"/>
          <w:sz w:val="21"/>
          <w:szCs w:val="21"/>
        </w:rPr>
      </w:pPr>
      <w:r>
        <w:rPr>
          <w:rFonts w:ascii="宋体" w:hAnsi="宋体" w:eastAsia="宋体" w:cs="宋体"/>
          <w:spacing w:val="-1"/>
          <w:sz w:val="21"/>
          <w:szCs w:val="21"/>
        </w:rPr>
        <w:t>结论的表格、说明、记录等文件</w:t>
      </w:r>
      <w:r>
        <w:rPr>
          <w:rFonts w:ascii="宋体" w:hAnsi="宋体" w:eastAsia="宋体" w:cs="宋体"/>
          <w:spacing w:val="-55"/>
          <w:w w:val="98"/>
          <w:sz w:val="21"/>
          <w:szCs w:val="21"/>
        </w:rPr>
        <w:t>）；</w:t>
      </w:r>
    </w:p>
    <w:p w14:paraId="1DC59E28">
      <w:pPr>
        <w:spacing w:before="148" w:line="221" w:lineRule="auto"/>
        <w:ind w:left="447"/>
        <w:rPr>
          <w:rFonts w:ascii="宋体" w:hAnsi="宋体" w:eastAsia="宋体" w:cs="宋体"/>
          <w:sz w:val="21"/>
          <w:szCs w:val="21"/>
        </w:rPr>
      </w:pPr>
      <w:r>
        <w:rPr>
          <w:rFonts w:ascii="宋体" w:hAnsi="宋体" w:eastAsia="宋体" w:cs="宋体"/>
          <w:spacing w:val="-4"/>
          <w:sz w:val="21"/>
          <w:szCs w:val="21"/>
        </w:rPr>
        <w:t>（8）经评审的投标人排序；</w:t>
      </w:r>
    </w:p>
    <w:p w14:paraId="1760CA63">
      <w:pPr>
        <w:spacing w:before="147" w:line="403" w:lineRule="exact"/>
        <w:ind w:left="447"/>
        <w:rPr>
          <w:rFonts w:ascii="宋体" w:hAnsi="宋体" w:eastAsia="宋体" w:cs="宋体"/>
          <w:sz w:val="21"/>
          <w:szCs w:val="21"/>
        </w:rPr>
      </w:pPr>
      <w:r>
        <w:rPr>
          <w:rFonts w:ascii="宋体" w:hAnsi="宋体" w:eastAsia="宋体" w:cs="宋体"/>
          <w:position w:val="14"/>
          <w:sz w:val="21"/>
          <w:szCs w:val="21"/>
        </w:rPr>
        <w:t>（9）推荐的中标候选人名单（如果第二章“投标人须知”前附表授权评标委员会直接</w:t>
      </w:r>
    </w:p>
    <w:p w14:paraId="4F63EF2E">
      <w:pPr>
        <w:spacing w:before="1" w:line="221" w:lineRule="auto"/>
        <w:ind w:left="18"/>
        <w:rPr>
          <w:rFonts w:ascii="宋体" w:hAnsi="宋体" w:eastAsia="宋体" w:cs="宋体"/>
          <w:sz w:val="21"/>
          <w:szCs w:val="21"/>
        </w:rPr>
      </w:pPr>
      <w:r>
        <w:rPr>
          <w:rFonts w:ascii="宋体" w:hAnsi="宋体" w:eastAsia="宋体" w:cs="宋体"/>
          <w:spacing w:val="-5"/>
          <w:sz w:val="21"/>
          <w:szCs w:val="21"/>
        </w:rPr>
        <w:t>确定中标人，则为“确定的中标人”）与签订合同前要处理的事宜；</w:t>
      </w:r>
    </w:p>
    <w:p w14:paraId="1AA8BECB">
      <w:pPr>
        <w:spacing w:before="146" w:line="374" w:lineRule="exact"/>
        <w:ind w:left="447"/>
        <w:rPr>
          <w:rFonts w:ascii="宋体" w:hAnsi="宋体" w:eastAsia="宋体" w:cs="宋体"/>
          <w:sz w:val="21"/>
          <w:szCs w:val="21"/>
        </w:rPr>
      </w:pPr>
      <w:r>
        <w:rPr>
          <w:rFonts w:ascii="宋体" w:hAnsi="宋体" w:eastAsia="宋体" w:cs="宋体"/>
          <w:spacing w:val="-2"/>
          <w:position w:val="12"/>
          <w:sz w:val="21"/>
          <w:szCs w:val="21"/>
        </w:rPr>
        <w:t>（10）澄清、说明、补正事项纪要。</w:t>
      </w:r>
    </w:p>
    <w:p w14:paraId="036EA861">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A6.</w:t>
      </w:r>
      <w:r>
        <w:rPr>
          <w:rFonts w:ascii="黑体" w:hAnsi="黑体" w:eastAsia="黑体" w:cs="黑体"/>
          <w:sz w:val="24"/>
          <w:szCs w:val="24"/>
        </w:rPr>
        <w:t>特殊情况的处置程序</w:t>
      </w:r>
    </w:p>
    <w:p w14:paraId="2F7C02D3">
      <w:pPr>
        <w:spacing w:before="143"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A6.1 </w:t>
      </w:r>
      <w:r>
        <w:rPr>
          <w:rFonts w:ascii="黑体" w:hAnsi="黑体" w:eastAsia="黑体" w:cs="黑体"/>
          <w:sz w:val="21"/>
          <w:szCs w:val="21"/>
        </w:rPr>
        <w:t>暗标评审的评审程序规定（适用于对技术标进行暗</w:t>
      </w:r>
      <w:r>
        <w:rPr>
          <w:rFonts w:ascii="黑体" w:hAnsi="黑体" w:eastAsia="黑体" w:cs="黑体"/>
          <w:spacing w:val="-1"/>
          <w:sz w:val="21"/>
          <w:szCs w:val="21"/>
        </w:rPr>
        <w:t>标评审的）</w:t>
      </w:r>
    </w:p>
    <w:p w14:paraId="435A0CC4">
      <w:pPr>
        <w:spacing w:before="148" w:line="352" w:lineRule="auto"/>
        <w:ind w:left="19" w:right="174" w:firstLine="425"/>
        <w:jc w:val="both"/>
        <w:rPr>
          <w:rFonts w:ascii="宋体" w:hAnsi="宋体" w:eastAsia="宋体" w:cs="宋体"/>
          <w:sz w:val="21"/>
          <w:szCs w:val="21"/>
        </w:rPr>
      </w:pPr>
      <w:r>
        <w:rPr>
          <w:rFonts w:ascii="宋体" w:hAnsi="宋体" w:eastAsia="宋体" w:cs="宋体"/>
          <w:spacing w:val="-3"/>
          <w:sz w:val="21"/>
          <w:szCs w:val="21"/>
        </w:rPr>
        <w:t>如果第二章“投标人须知”前附表第</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 xml:space="preserve">3.7.4 </w:t>
      </w:r>
      <w:r>
        <w:rPr>
          <w:rFonts w:ascii="宋体" w:hAnsi="宋体" w:eastAsia="宋体" w:cs="宋体"/>
          <w:spacing w:val="-3"/>
          <w:sz w:val="21"/>
          <w:szCs w:val="21"/>
        </w:rPr>
        <w:t>项要求对技术标采用模块化暗标方式， 如果</w:t>
      </w:r>
      <w:r>
        <w:rPr>
          <w:rFonts w:ascii="宋体" w:hAnsi="宋体" w:eastAsia="宋体" w:cs="宋体"/>
          <w:sz w:val="21"/>
          <w:szCs w:val="21"/>
        </w:rPr>
        <w:t xml:space="preserve"> 技术标只进行合格性审查的， 也应在初步评审阶段完成。所有被否决的投标，在上述评审</w:t>
      </w:r>
      <w:r>
        <w:rPr>
          <w:rFonts w:ascii="宋体" w:hAnsi="宋体" w:eastAsia="宋体" w:cs="宋体"/>
          <w:spacing w:val="10"/>
          <w:sz w:val="21"/>
          <w:szCs w:val="21"/>
        </w:rPr>
        <w:t xml:space="preserve"> </w:t>
      </w:r>
      <w:r>
        <w:rPr>
          <w:rFonts w:ascii="宋体" w:hAnsi="宋体" w:eastAsia="宋体" w:cs="宋体"/>
          <w:spacing w:val="3"/>
          <w:sz w:val="21"/>
          <w:szCs w:val="21"/>
        </w:rPr>
        <w:t>完成后再公开其暗标编号与投标人名称之间的对应关系。被否决的投标不再进</w:t>
      </w:r>
      <w:r>
        <w:rPr>
          <w:rFonts w:ascii="宋体" w:hAnsi="宋体" w:eastAsia="宋体" w:cs="宋体"/>
          <w:spacing w:val="2"/>
          <w:sz w:val="21"/>
          <w:szCs w:val="21"/>
        </w:rPr>
        <w:t>入详细评审</w:t>
      </w:r>
    </w:p>
    <w:p w14:paraId="42D07976">
      <w:pPr>
        <w:spacing w:line="222" w:lineRule="auto"/>
        <w:ind w:left="27"/>
        <w:rPr>
          <w:rFonts w:ascii="宋体" w:hAnsi="宋体" w:eastAsia="宋体" w:cs="宋体"/>
          <w:sz w:val="21"/>
          <w:szCs w:val="21"/>
        </w:rPr>
      </w:pPr>
      <w:r>
        <w:rPr>
          <w:rFonts w:ascii="宋体" w:hAnsi="宋体" w:eastAsia="宋体" w:cs="宋体"/>
          <w:spacing w:val="-10"/>
          <w:sz w:val="21"/>
          <w:szCs w:val="21"/>
        </w:rPr>
        <w:t>阶段。</w:t>
      </w:r>
    </w:p>
    <w:p w14:paraId="537C06B4">
      <w:pPr>
        <w:spacing w:before="146"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A6.2 </w:t>
      </w:r>
      <w:r>
        <w:rPr>
          <w:rFonts w:ascii="黑体" w:hAnsi="黑体" w:eastAsia="黑体" w:cs="黑体"/>
          <w:spacing w:val="-1"/>
          <w:sz w:val="21"/>
          <w:szCs w:val="21"/>
        </w:rPr>
        <w:t>关于评标活动暂停</w:t>
      </w:r>
    </w:p>
    <w:p w14:paraId="00068426">
      <w:pPr>
        <w:spacing w:before="153" w:line="399" w:lineRule="exact"/>
        <w:jc w:val="right"/>
        <w:rPr>
          <w:rFonts w:ascii="宋体" w:hAnsi="宋体" w:eastAsia="宋体" w:cs="宋体"/>
          <w:sz w:val="21"/>
          <w:szCs w:val="21"/>
        </w:rPr>
      </w:pPr>
      <w:r>
        <w:rPr>
          <w:rFonts w:ascii="宋体" w:hAnsi="宋体" w:eastAsia="宋体" w:cs="宋体"/>
          <w:spacing w:val="-4"/>
          <w:position w:val="14"/>
          <w:sz w:val="21"/>
          <w:szCs w:val="21"/>
        </w:rPr>
        <w:t>A6.2.1 评标委员会应当执行连续评标的原则，</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按评标办法中规定的程序</w:t>
      </w:r>
      <w:r>
        <w:rPr>
          <w:rFonts w:ascii="宋体" w:hAnsi="宋体" w:eastAsia="宋体" w:cs="宋体"/>
          <w:spacing w:val="-5"/>
          <w:position w:val="14"/>
          <w:sz w:val="21"/>
          <w:szCs w:val="21"/>
        </w:rPr>
        <w:t>、内容、方法、</w:t>
      </w:r>
    </w:p>
    <w:p w14:paraId="6ED2C715">
      <w:pPr>
        <w:spacing w:line="220" w:lineRule="auto"/>
        <w:jc w:val="right"/>
        <w:rPr>
          <w:rFonts w:ascii="宋体" w:hAnsi="宋体" w:eastAsia="宋体" w:cs="宋体"/>
          <w:sz w:val="21"/>
          <w:szCs w:val="21"/>
        </w:rPr>
      </w:pPr>
      <w:r>
        <w:rPr>
          <w:rFonts w:ascii="宋体" w:hAnsi="宋体" w:eastAsia="宋体" w:cs="宋体"/>
          <w:sz w:val="21"/>
          <w:szCs w:val="21"/>
        </w:rPr>
        <w:t>标准完成全部评标工作。只有发生不可抗力导</w:t>
      </w:r>
      <w:r>
        <w:rPr>
          <w:rFonts w:ascii="宋体" w:hAnsi="宋体" w:eastAsia="宋体" w:cs="宋体"/>
          <w:spacing w:val="-1"/>
          <w:sz w:val="21"/>
          <w:szCs w:val="21"/>
        </w:rPr>
        <w:t>致评标工作无法继续时， 评标活动方可暂停。</w:t>
      </w:r>
    </w:p>
    <w:p w14:paraId="237F754B">
      <w:pPr>
        <w:spacing w:before="148" w:line="403" w:lineRule="exact"/>
        <w:ind w:left="434"/>
        <w:rPr>
          <w:rFonts w:ascii="宋体" w:hAnsi="宋体" w:eastAsia="宋体" w:cs="宋体"/>
          <w:sz w:val="21"/>
          <w:szCs w:val="21"/>
        </w:rPr>
      </w:pPr>
      <w:r>
        <w:rPr>
          <w:rFonts w:ascii="宋体" w:hAnsi="宋体" w:eastAsia="宋体" w:cs="宋体"/>
          <w:spacing w:val="-3"/>
          <w:position w:val="14"/>
          <w:sz w:val="21"/>
          <w:szCs w:val="21"/>
        </w:rPr>
        <w:t>A6.2.2 发生评标暂停情况时，</w:t>
      </w:r>
      <w:r>
        <w:rPr>
          <w:rFonts w:ascii="宋体" w:hAnsi="宋体" w:eastAsia="宋体" w:cs="宋体"/>
          <w:spacing w:val="51"/>
          <w:position w:val="14"/>
          <w:sz w:val="21"/>
          <w:szCs w:val="21"/>
        </w:rPr>
        <w:t xml:space="preserve"> </w:t>
      </w:r>
      <w:r>
        <w:rPr>
          <w:rFonts w:ascii="宋体" w:hAnsi="宋体" w:eastAsia="宋体" w:cs="宋体"/>
          <w:spacing w:val="-3"/>
          <w:position w:val="14"/>
          <w:sz w:val="21"/>
          <w:szCs w:val="21"/>
        </w:rPr>
        <w:t>评标委员会应当封存</w:t>
      </w:r>
      <w:r>
        <w:rPr>
          <w:rFonts w:ascii="宋体" w:hAnsi="宋体" w:eastAsia="宋体" w:cs="宋体"/>
          <w:spacing w:val="-4"/>
          <w:position w:val="14"/>
          <w:sz w:val="21"/>
          <w:szCs w:val="21"/>
        </w:rPr>
        <w:t>全部投标文件和评标记录，待不可</w:t>
      </w:r>
    </w:p>
    <w:p w14:paraId="669E771E">
      <w:pPr>
        <w:spacing w:before="1" w:line="219" w:lineRule="auto"/>
        <w:ind w:left="18"/>
        <w:rPr>
          <w:rFonts w:ascii="宋体" w:hAnsi="宋体" w:eastAsia="宋体" w:cs="宋体"/>
          <w:sz w:val="21"/>
          <w:szCs w:val="21"/>
        </w:rPr>
      </w:pPr>
      <w:r>
        <w:rPr>
          <w:rFonts w:ascii="宋体" w:hAnsi="宋体" w:eastAsia="宋体" w:cs="宋体"/>
          <w:spacing w:val="-1"/>
          <w:sz w:val="21"/>
          <w:szCs w:val="21"/>
        </w:rPr>
        <w:t>抗力的影响结束且具备继续评标的条件时，由原评标委员会继续评标。</w:t>
      </w:r>
    </w:p>
    <w:p w14:paraId="07C50C8A">
      <w:pPr>
        <w:spacing w:line="219" w:lineRule="auto"/>
        <w:rPr>
          <w:rFonts w:ascii="宋体" w:hAnsi="宋体" w:eastAsia="宋体" w:cs="宋体"/>
          <w:sz w:val="21"/>
          <w:szCs w:val="21"/>
        </w:rPr>
        <w:sectPr>
          <w:footerReference r:id="rId60" w:type="default"/>
          <w:pgSz w:w="11905" w:h="16839"/>
          <w:pgMar w:top="1431" w:right="1613" w:bottom="996" w:left="1785" w:header="0" w:footer="791" w:gutter="0"/>
          <w:pgNumType w:fmt="decimal"/>
          <w:cols w:space="720" w:num="1"/>
        </w:sectPr>
      </w:pPr>
    </w:p>
    <w:p w14:paraId="4A240E3E">
      <w:pPr>
        <w:spacing w:before="149" w:line="219" w:lineRule="auto"/>
        <w:ind w:left="11"/>
        <w:rPr>
          <w:rFonts w:ascii="黑体" w:hAnsi="黑体" w:eastAsia="黑体" w:cs="黑体"/>
          <w:sz w:val="21"/>
          <w:szCs w:val="21"/>
        </w:rPr>
      </w:pPr>
      <w:bookmarkStart w:id="171" w:name="bookmark212"/>
      <w:bookmarkEnd w:id="171"/>
      <w:r>
        <w:rPr>
          <w:rFonts w:ascii="Times New Roman" w:hAnsi="Times New Roman" w:eastAsia="Times New Roman" w:cs="Times New Roman"/>
          <w:spacing w:val="-1"/>
          <w:sz w:val="21"/>
          <w:szCs w:val="21"/>
        </w:rPr>
        <w:t xml:space="preserve">A6.3 </w:t>
      </w:r>
      <w:r>
        <w:rPr>
          <w:rFonts w:ascii="黑体" w:hAnsi="黑体" w:eastAsia="黑体" w:cs="黑体"/>
          <w:spacing w:val="-1"/>
          <w:sz w:val="21"/>
          <w:szCs w:val="21"/>
        </w:rPr>
        <w:t>关于评标中途更换评标委员会成员</w:t>
      </w:r>
    </w:p>
    <w:p w14:paraId="6FA67587">
      <w:pPr>
        <w:spacing w:before="148" w:line="353" w:lineRule="auto"/>
        <w:ind w:left="446" w:right="1310" w:hanging="12"/>
        <w:jc w:val="both"/>
        <w:rPr>
          <w:rFonts w:ascii="宋体" w:hAnsi="宋体" w:eastAsia="宋体" w:cs="宋体"/>
          <w:sz w:val="21"/>
          <w:szCs w:val="21"/>
        </w:rPr>
      </w:pPr>
      <w:r>
        <w:rPr>
          <w:rFonts w:ascii="宋体" w:hAnsi="宋体" w:eastAsia="宋体" w:cs="宋体"/>
          <w:spacing w:val="-2"/>
          <w:sz w:val="21"/>
          <w:szCs w:val="21"/>
        </w:rPr>
        <w:t>A6.3.1</w:t>
      </w:r>
      <w:r>
        <w:rPr>
          <w:rFonts w:ascii="宋体" w:hAnsi="宋体" w:eastAsia="宋体" w:cs="宋体"/>
          <w:spacing w:val="-31"/>
          <w:sz w:val="21"/>
          <w:szCs w:val="21"/>
        </w:rPr>
        <w:t xml:space="preserve"> </w:t>
      </w:r>
      <w:r>
        <w:rPr>
          <w:rFonts w:ascii="宋体" w:hAnsi="宋体" w:eastAsia="宋体" w:cs="宋体"/>
          <w:spacing w:val="-2"/>
          <w:sz w:val="21"/>
          <w:szCs w:val="21"/>
        </w:rPr>
        <w:t>除非发生下列情况之一，评标委员会成</w:t>
      </w:r>
      <w:r>
        <w:rPr>
          <w:rFonts w:ascii="宋体" w:hAnsi="宋体" w:eastAsia="宋体" w:cs="宋体"/>
          <w:spacing w:val="-3"/>
          <w:sz w:val="21"/>
          <w:szCs w:val="21"/>
        </w:rPr>
        <w:t xml:space="preserve">员不得在评标中途更换： </w:t>
      </w:r>
      <w:r>
        <w:rPr>
          <w:rFonts w:ascii="宋体" w:hAnsi="宋体" w:eastAsia="宋体" w:cs="宋体"/>
          <w:spacing w:val="-4"/>
          <w:sz w:val="21"/>
          <w:szCs w:val="21"/>
        </w:rPr>
        <w:t>（1）因不可抗拒的客观原因， 不能到场</w:t>
      </w:r>
      <w:r>
        <w:rPr>
          <w:rFonts w:ascii="宋体" w:hAnsi="宋体" w:eastAsia="宋体" w:cs="宋体"/>
          <w:spacing w:val="-5"/>
          <w:sz w:val="21"/>
          <w:szCs w:val="21"/>
        </w:rPr>
        <w:t>或需在评标中途退出评标活动。</w:t>
      </w:r>
    </w:p>
    <w:p w14:paraId="01299262">
      <w:pPr>
        <w:spacing w:line="219" w:lineRule="auto"/>
        <w:ind w:left="447"/>
        <w:rPr>
          <w:rFonts w:ascii="宋体" w:hAnsi="宋体" w:eastAsia="宋体" w:cs="宋体"/>
          <w:sz w:val="21"/>
          <w:szCs w:val="21"/>
        </w:rPr>
      </w:pPr>
      <w:r>
        <w:rPr>
          <w:rFonts w:ascii="宋体" w:hAnsi="宋体" w:eastAsia="宋体" w:cs="宋体"/>
          <w:spacing w:val="-1"/>
          <w:sz w:val="21"/>
          <w:szCs w:val="21"/>
        </w:rPr>
        <w:t>（2）根据法律法规规定，某个或某几个评标委员会成员需要回避。</w:t>
      </w:r>
    </w:p>
    <w:p w14:paraId="37C67BDE">
      <w:pPr>
        <w:spacing w:before="148" w:line="403" w:lineRule="exact"/>
        <w:ind w:right="2"/>
        <w:jc w:val="right"/>
        <w:rPr>
          <w:rFonts w:ascii="宋体" w:hAnsi="宋体" w:eastAsia="宋体" w:cs="宋体"/>
          <w:sz w:val="21"/>
          <w:szCs w:val="21"/>
        </w:rPr>
      </w:pPr>
      <w:r>
        <w:rPr>
          <w:rFonts w:ascii="宋体" w:hAnsi="宋体" w:eastAsia="宋体" w:cs="宋体"/>
          <w:spacing w:val="1"/>
          <w:position w:val="14"/>
          <w:sz w:val="21"/>
          <w:szCs w:val="21"/>
        </w:rPr>
        <w:t>A6.3.2 退出评标的评标委员会成员，</w:t>
      </w:r>
      <w:r>
        <w:rPr>
          <w:rFonts w:ascii="宋体" w:hAnsi="宋体" w:eastAsia="宋体" w:cs="宋体"/>
          <w:position w:val="14"/>
          <w:sz w:val="21"/>
          <w:szCs w:val="21"/>
        </w:rPr>
        <w:t>其已完成的评标行为无效。由招标人根据本招标</w:t>
      </w:r>
    </w:p>
    <w:p w14:paraId="3968881C">
      <w:pPr>
        <w:spacing w:before="1" w:line="219" w:lineRule="auto"/>
        <w:ind w:left="20"/>
        <w:rPr>
          <w:rFonts w:ascii="宋体" w:hAnsi="宋体" w:eastAsia="宋体" w:cs="宋体"/>
          <w:sz w:val="21"/>
          <w:szCs w:val="21"/>
        </w:rPr>
      </w:pPr>
      <w:r>
        <w:rPr>
          <w:rFonts w:ascii="宋体" w:hAnsi="宋体" w:eastAsia="宋体" w:cs="宋体"/>
          <w:spacing w:val="-1"/>
          <w:sz w:val="21"/>
          <w:szCs w:val="21"/>
        </w:rPr>
        <w:t>文件规定的评标委员会成员生产方式另行确定替代者进</w:t>
      </w:r>
      <w:r>
        <w:rPr>
          <w:rFonts w:ascii="宋体" w:hAnsi="宋体" w:eastAsia="宋体" w:cs="宋体"/>
          <w:spacing w:val="-2"/>
          <w:sz w:val="21"/>
          <w:szCs w:val="21"/>
        </w:rPr>
        <w:t>行评标。</w:t>
      </w:r>
    </w:p>
    <w:p w14:paraId="7B06D4AA">
      <w:pPr>
        <w:spacing w:before="148"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A6.4 </w:t>
      </w:r>
      <w:r>
        <w:rPr>
          <w:rFonts w:ascii="黑体" w:hAnsi="黑体" w:eastAsia="黑体" w:cs="黑体"/>
          <w:sz w:val="21"/>
          <w:szCs w:val="21"/>
        </w:rPr>
        <w:t>评标争议处理</w:t>
      </w:r>
    </w:p>
    <w:p w14:paraId="7A7B98CB">
      <w:pPr>
        <w:spacing w:before="148" w:line="220" w:lineRule="auto"/>
        <w:ind w:left="434"/>
        <w:rPr>
          <w:rFonts w:ascii="宋体" w:hAnsi="宋体" w:eastAsia="宋体" w:cs="宋体"/>
          <w:sz w:val="21"/>
          <w:szCs w:val="21"/>
        </w:rPr>
      </w:pPr>
      <w:r>
        <w:rPr>
          <w:rFonts w:ascii="宋体" w:hAnsi="宋体" w:eastAsia="宋体" w:cs="宋体"/>
          <w:spacing w:val="-1"/>
          <w:sz w:val="21"/>
          <w:szCs w:val="21"/>
        </w:rPr>
        <w:t>A6.4.1</w:t>
      </w:r>
      <w:r>
        <w:rPr>
          <w:rFonts w:ascii="宋体" w:hAnsi="宋体" w:eastAsia="宋体" w:cs="宋体"/>
          <w:spacing w:val="-29"/>
          <w:sz w:val="21"/>
          <w:szCs w:val="21"/>
        </w:rPr>
        <w:t xml:space="preserve"> </w:t>
      </w:r>
      <w:r>
        <w:rPr>
          <w:rFonts w:ascii="宋体" w:hAnsi="宋体" w:eastAsia="宋体" w:cs="宋体"/>
          <w:spacing w:val="-1"/>
          <w:sz w:val="21"/>
          <w:szCs w:val="21"/>
        </w:rPr>
        <w:t>评标委员会全体成员应独立评审，对所提出的评审意见承担个人责任。</w:t>
      </w:r>
    </w:p>
    <w:p w14:paraId="15A6506F">
      <w:pPr>
        <w:spacing w:before="154" w:line="350" w:lineRule="auto"/>
        <w:ind w:left="17" w:right="2" w:firstLine="417"/>
        <w:rPr>
          <w:rFonts w:ascii="宋体" w:hAnsi="宋体" w:eastAsia="宋体" w:cs="宋体"/>
          <w:sz w:val="21"/>
          <w:szCs w:val="21"/>
        </w:rPr>
      </w:pPr>
      <w:r>
        <w:rPr>
          <w:rFonts w:ascii="宋体" w:hAnsi="宋体" w:eastAsia="宋体" w:cs="宋体"/>
          <w:spacing w:val="1"/>
          <w:sz w:val="21"/>
          <w:szCs w:val="21"/>
        </w:rPr>
        <w:t>A6.4.2 在任何评标环节中，需评标委</w:t>
      </w:r>
      <w:r>
        <w:rPr>
          <w:rFonts w:ascii="宋体" w:hAnsi="宋体" w:eastAsia="宋体" w:cs="宋体"/>
          <w:sz w:val="21"/>
          <w:szCs w:val="21"/>
        </w:rPr>
        <w:t xml:space="preserve">员会就某项定性的评审结论做出表决的，由评标 </w:t>
      </w:r>
      <w:r>
        <w:rPr>
          <w:rFonts w:ascii="宋体" w:hAnsi="宋体" w:eastAsia="宋体" w:cs="宋体"/>
          <w:spacing w:val="3"/>
          <w:sz w:val="21"/>
          <w:szCs w:val="21"/>
        </w:rPr>
        <w:t>委员会全体成员按照少数服从多数的原则，以记名投票方式表决。表决不得违</w:t>
      </w:r>
      <w:r>
        <w:rPr>
          <w:rFonts w:ascii="宋体" w:hAnsi="宋体" w:eastAsia="宋体" w:cs="宋体"/>
          <w:spacing w:val="2"/>
          <w:sz w:val="21"/>
          <w:szCs w:val="21"/>
        </w:rPr>
        <w:t>背法律、法</w:t>
      </w:r>
    </w:p>
    <w:p w14:paraId="64F6D4DA">
      <w:pPr>
        <w:spacing w:before="1" w:line="219" w:lineRule="auto"/>
        <w:ind w:left="19"/>
        <w:rPr>
          <w:rFonts w:ascii="宋体" w:hAnsi="宋体" w:eastAsia="宋体" w:cs="宋体"/>
          <w:sz w:val="21"/>
          <w:szCs w:val="21"/>
        </w:rPr>
      </w:pPr>
      <w:r>
        <w:rPr>
          <w:rFonts w:ascii="宋体" w:hAnsi="宋体" w:eastAsia="宋体" w:cs="宋体"/>
          <w:spacing w:val="-3"/>
          <w:sz w:val="21"/>
          <w:szCs w:val="21"/>
        </w:rPr>
        <w:t>规、规章和招标文件的规定。</w:t>
      </w:r>
    </w:p>
    <w:p w14:paraId="4B68B344">
      <w:pPr>
        <w:spacing w:before="152" w:line="351" w:lineRule="auto"/>
        <w:ind w:left="19" w:right="1" w:firstLine="415"/>
        <w:rPr>
          <w:rFonts w:ascii="宋体" w:hAnsi="宋体" w:eastAsia="宋体" w:cs="宋体"/>
          <w:sz w:val="21"/>
          <w:szCs w:val="21"/>
        </w:rPr>
      </w:pPr>
      <w:r>
        <w:rPr>
          <w:rFonts w:ascii="宋体" w:hAnsi="宋体" w:eastAsia="宋体" w:cs="宋体"/>
          <w:spacing w:val="-2"/>
          <w:sz w:val="21"/>
          <w:szCs w:val="21"/>
        </w:rPr>
        <w:t>A6.4.3 评标委员会成员对书面决议或评审结论持有异议的， 可以书面阐述其不同意见</w:t>
      </w:r>
      <w:r>
        <w:rPr>
          <w:rFonts w:ascii="宋体" w:hAnsi="宋体" w:eastAsia="宋体" w:cs="宋体"/>
          <w:sz w:val="21"/>
          <w:szCs w:val="21"/>
        </w:rPr>
        <w:t xml:space="preserve"> 和理由。拒绝在书面决议或评标报告上签名， 且不陈述其不同意见和理由的，视为同意书</w:t>
      </w:r>
    </w:p>
    <w:p w14:paraId="2F048939">
      <w:pPr>
        <w:spacing w:line="219" w:lineRule="auto"/>
        <w:ind w:left="19"/>
        <w:rPr>
          <w:rFonts w:ascii="宋体" w:hAnsi="宋体" w:eastAsia="宋体" w:cs="宋体"/>
          <w:sz w:val="21"/>
          <w:szCs w:val="21"/>
        </w:rPr>
      </w:pPr>
      <w:r>
        <w:rPr>
          <w:rFonts w:ascii="宋体" w:hAnsi="宋体" w:eastAsia="宋体" w:cs="宋体"/>
          <w:spacing w:val="-4"/>
          <w:sz w:val="21"/>
          <w:szCs w:val="21"/>
        </w:rPr>
        <w:t>面决议或评标结论， 评标委员会应当对此在评标报告中做出书面</w:t>
      </w:r>
      <w:r>
        <w:rPr>
          <w:rFonts w:ascii="宋体" w:hAnsi="宋体" w:eastAsia="宋体" w:cs="宋体"/>
          <w:spacing w:val="-5"/>
          <w:sz w:val="21"/>
          <w:szCs w:val="21"/>
        </w:rPr>
        <w:t>说明。</w:t>
      </w:r>
    </w:p>
    <w:p w14:paraId="30852FD9">
      <w:pPr>
        <w:spacing w:before="129" w:line="220" w:lineRule="auto"/>
        <w:ind w:left="11"/>
        <w:rPr>
          <w:rFonts w:ascii="黑体" w:hAnsi="黑体" w:eastAsia="黑体" w:cs="黑体"/>
          <w:sz w:val="24"/>
          <w:szCs w:val="24"/>
        </w:rPr>
      </w:pPr>
      <w:r>
        <w:rPr>
          <w:rFonts w:ascii="Times New Roman" w:hAnsi="Times New Roman" w:eastAsia="Times New Roman" w:cs="Times New Roman"/>
          <w:sz w:val="24"/>
          <w:szCs w:val="24"/>
        </w:rPr>
        <w:t>A7.</w:t>
      </w:r>
      <w:r>
        <w:rPr>
          <w:rFonts w:ascii="黑体" w:hAnsi="黑体" w:eastAsia="黑体" w:cs="黑体"/>
          <w:sz w:val="24"/>
          <w:szCs w:val="24"/>
        </w:rPr>
        <w:t>补充条款</w:t>
      </w:r>
    </w:p>
    <w:p w14:paraId="08CFDEA9">
      <w:pPr>
        <w:spacing w:before="171"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5C0E74C9">
      <w:pPr>
        <w:spacing w:line="332" w:lineRule="exact"/>
        <w:rPr>
          <w:rFonts w:ascii="宋体" w:hAnsi="宋体" w:eastAsia="宋体" w:cs="宋体"/>
          <w:sz w:val="21"/>
          <w:szCs w:val="21"/>
        </w:rPr>
        <w:sectPr>
          <w:footerReference r:id="rId61" w:type="default"/>
          <w:pgSz w:w="11905" w:h="16839"/>
          <w:pgMar w:top="1431" w:right="1785" w:bottom="992" w:left="1785" w:header="0" w:footer="791" w:gutter="0"/>
          <w:pgNumType w:fmt="decimal"/>
          <w:cols w:space="720" w:num="1"/>
        </w:sectPr>
      </w:pPr>
    </w:p>
    <w:p w14:paraId="41E88438">
      <w:pPr>
        <w:pStyle w:val="3"/>
        <w:spacing w:before="306" w:line="220" w:lineRule="auto"/>
        <w:ind w:left="32"/>
        <w:rPr>
          <w:rFonts w:ascii="黑体" w:hAnsi="黑体" w:eastAsia="黑体" w:cs="黑体"/>
          <w:sz w:val="24"/>
          <w:szCs w:val="24"/>
        </w:rPr>
      </w:pPr>
      <w:r>
        <w:rPr>
          <w:rFonts w:ascii="黑体" w:hAnsi="黑体" w:eastAsia="黑体" w:cs="黑体"/>
          <w:spacing w:val="-5"/>
          <w:sz w:val="24"/>
          <w:szCs w:val="24"/>
        </w:rPr>
        <w:t>附件</w:t>
      </w:r>
      <w:r>
        <w:rPr>
          <w:rFonts w:ascii="黑体" w:hAnsi="黑体" w:eastAsia="黑体" w:cs="黑体"/>
          <w:spacing w:val="-42"/>
          <w:sz w:val="24"/>
          <w:szCs w:val="24"/>
        </w:rPr>
        <w:t xml:space="preserve"> </w:t>
      </w:r>
      <w:r>
        <w:rPr>
          <w:spacing w:val="-5"/>
          <w:sz w:val="24"/>
          <w:szCs w:val="24"/>
        </w:rPr>
        <w:t>B</w:t>
      </w:r>
      <w:r>
        <w:rPr>
          <w:rFonts w:ascii="黑体" w:hAnsi="黑体" w:eastAsia="黑体" w:cs="黑体"/>
          <w:spacing w:val="-5"/>
          <w:sz w:val="24"/>
          <w:szCs w:val="24"/>
        </w:rPr>
        <w:t>：否决投标的条件</w:t>
      </w:r>
    </w:p>
    <w:p w14:paraId="0F44E67C">
      <w:pPr>
        <w:pStyle w:val="3"/>
        <w:spacing w:line="427" w:lineRule="auto"/>
      </w:pPr>
    </w:p>
    <w:p w14:paraId="1778796D">
      <w:pPr>
        <w:spacing w:before="88" w:line="225" w:lineRule="auto"/>
        <w:ind w:left="3195"/>
        <w:rPr>
          <w:rFonts w:ascii="黑体" w:hAnsi="黑体" w:eastAsia="黑体" w:cs="黑体"/>
          <w:sz w:val="27"/>
          <w:szCs w:val="27"/>
        </w:rPr>
      </w:pPr>
      <w:bookmarkStart w:id="172" w:name="bookmark213"/>
      <w:bookmarkEnd w:id="172"/>
      <w:r>
        <w:rPr>
          <w:rFonts w:ascii="黑体" w:hAnsi="黑体" w:eastAsia="黑体" w:cs="黑体"/>
          <w:spacing w:val="9"/>
          <w:sz w:val="27"/>
          <w:szCs w:val="27"/>
          <w14:textOutline w14:w="5050" w14:cap="flat" w14:cmpd="sng">
            <w14:solidFill>
              <w14:srgbClr w14:val="000000"/>
            </w14:solidFill>
            <w14:prstDash w14:val="solid"/>
            <w14:miter w14:val="0"/>
          </w14:textOutline>
        </w:rPr>
        <w:t>否决投标的条件</w:t>
      </w:r>
    </w:p>
    <w:p w14:paraId="2C0FD58F">
      <w:pPr>
        <w:spacing w:before="106"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B0.</w:t>
      </w:r>
      <w:r>
        <w:rPr>
          <w:rFonts w:ascii="黑体" w:hAnsi="黑体" w:eastAsia="黑体" w:cs="黑体"/>
          <w:spacing w:val="-1"/>
          <w:sz w:val="24"/>
          <w:szCs w:val="24"/>
        </w:rPr>
        <w:t>总</w:t>
      </w:r>
      <w:r>
        <w:rPr>
          <w:rFonts w:ascii="黑体" w:hAnsi="黑体" w:eastAsia="黑体" w:cs="黑体"/>
          <w:spacing w:val="14"/>
          <w:sz w:val="24"/>
          <w:szCs w:val="24"/>
        </w:rPr>
        <w:t xml:space="preserve"> </w:t>
      </w:r>
      <w:r>
        <w:rPr>
          <w:rFonts w:ascii="黑体" w:hAnsi="黑体" w:eastAsia="黑体" w:cs="黑体"/>
          <w:spacing w:val="-1"/>
          <w:sz w:val="24"/>
          <w:szCs w:val="24"/>
        </w:rPr>
        <w:t>则</w:t>
      </w:r>
    </w:p>
    <w:p w14:paraId="48E7EBB9">
      <w:pPr>
        <w:spacing w:before="162" w:line="432" w:lineRule="exact"/>
        <w:ind w:left="442"/>
        <w:rPr>
          <w:rFonts w:ascii="宋体" w:hAnsi="宋体" w:eastAsia="宋体" w:cs="宋体"/>
          <w:sz w:val="21"/>
          <w:szCs w:val="21"/>
        </w:rPr>
      </w:pPr>
      <w:r>
        <w:rPr>
          <w:rFonts w:ascii="宋体" w:hAnsi="宋体" w:eastAsia="宋体" w:cs="宋体"/>
          <w:spacing w:val="3"/>
          <w:position w:val="16"/>
          <w:sz w:val="21"/>
          <w:szCs w:val="21"/>
        </w:rPr>
        <w:t>本附件所集中列示的否决投标的条件，是本章“评标办法”的组成部分，是对第二章</w:t>
      </w:r>
    </w:p>
    <w:p w14:paraId="5452D0C9">
      <w:pPr>
        <w:spacing w:line="219" w:lineRule="auto"/>
        <w:ind w:left="4"/>
        <w:rPr>
          <w:rFonts w:ascii="宋体" w:hAnsi="宋体" w:eastAsia="宋体" w:cs="宋体"/>
          <w:sz w:val="21"/>
          <w:szCs w:val="21"/>
        </w:rPr>
      </w:pPr>
      <w:r>
        <w:rPr>
          <w:rFonts w:ascii="宋体" w:hAnsi="宋体" w:eastAsia="宋体" w:cs="宋体"/>
          <w:spacing w:val="3"/>
          <w:sz w:val="21"/>
          <w:szCs w:val="21"/>
        </w:rPr>
        <w:t>“投标人须知”和本章正文部分所规定的否决投标的条件的总结和补充，如果出现不一致</w:t>
      </w:r>
    </w:p>
    <w:p w14:paraId="77522288">
      <w:pPr>
        <w:spacing w:before="178" w:line="383" w:lineRule="exact"/>
        <w:ind w:left="35"/>
        <w:rPr>
          <w:rFonts w:ascii="宋体" w:hAnsi="宋体" w:eastAsia="宋体" w:cs="宋体"/>
          <w:sz w:val="21"/>
          <w:szCs w:val="21"/>
        </w:rPr>
      </w:pPr>
      <w:r>
        <w:rPr>
          <w:rFonts w:ascii="宋体" w:hAnsi="宋体" w:eastAsia="宋体" w:cs="宋体"/>
          <w:spacing w:val="-9"/>
          <w:position w:val="13"/>
          <w:sz w:val="21"/>
          <w:szCs w:val="21"/>
        </w:rPr>
        <w:t>的情况，</w:t>
      </w:r>
      <w:r>
        <w:rPr>
          <w:rFonts w:ascii="宋体" w:hAnsi="宋体" w:eastAsia="宋体" w:cs="宋体"/>
          <w:spacing w:val="40"/>
          <w:position w:val="13"/>
          <w:sz w:val="21"/>
          <w:szCs w:val="21"/>
        </w:rPr>
        <w:t xml:space="preserve"> </w:t>
      </w:r>
      <w:r>
        <w:rPr>
          <w:rFonts w:ascii="宋体" w:hAnsi="宋体" w:eastAsia="宋体" w:cs="宋体"/>
          <w:spacing w:val="-9"/>
          <w:position w:val="13"/>
          <w:sz w:val="21"/>
          <w:szCs w:val="21"/>
        </w:rPr>
        <w:t>以本章前附表和正文部分的规定为准。</w:t>
      </w:r>
    </w:p>
    <w:p w14:paraId="5B149ACF">
      <w:pPr>
        <w:spacing w:before="1"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B1.</w:t>
      </w:r>
      <w:r>
        <w:rPr>
          <w:rFonts w:ascii="黑体" w:hAnsi="黑体" w:eastAsia="黑体" w:cs="黑体"/>
          <w:spacing w:val="-1"/>
          <w:sz w:val="24"/>
          <w:szCs w:val="24"/>
        </w:rPr>
        <w:t>否决投标的条件</w:t>
      </w:r>
    </w:p>
    <w:p w14:paraId="40CB837C">
      <w:pPr>
        <w:spacing w:before="161" w:line="220" w:lineRule="auto"/>
        <w:ind w:left="443"/>
        <w:rPr>
          <w:rFonts w:ascii="宋体" w:hAnsi="宋体" w:eastAsia="宋体" w:cs="宋体"/>
          <w:sz w:val="21"/>
          <w:szCs w:val="21"/>
        </w:rPr>
      </w:pPr>
      <w:r>
        <w:rPr>
          <w:rFonts w:ascii="宋体" w:hAnsi="宋体" w:eastAsia="宋体" w:cs="宋体"/>
          <w:sz w:val="21"/>
          <w:szCs w:val="21"/>
        </w:rPr>
        <w:t>投标人或其投标文件有下列情形之一的，评标委员</w:t>
      </w:r>
      <w:r>
        <w:rPr>
          <w:rFonts w:ascii="宋体" w:hAnsi="宋体" w:eastAsia="宋体" w:cs="宋体"/>
          <w:spacing w:val="-1"/>
          <w:sz w:val="21"/>
          <w:szCs w:val="21"/>
        </w:rPr>
        <w:t>会应当否决其投标：</w:t>
      </w:r>
    </w:p>
    <w:p w14:paraId="47C2C5E4">
      <w:pPr>
        <w:spacing w:before="182" w:line="432" w:lineRule="exact"/>
        <w:ind w:left="436"/>
        <w:rPr>
          <w:rFonts w:ascii="宋体" w:hAnsi="宋体" w:eastAsia="宋体" w:cs="宋体"/>
          <w:sz w:val="21"/>
          <w:szCs w:val="21"/>
        </w:rPr>
      </w:pPr>
      <w:r>
        <w:rPr>
          <w:rFonts w:ascii="宋体" w:hAnsi="宋体" w:eastAsia="宋体" w:cs="宋体"/>
          <w:spacing w:val="-3"/>
          <w:position w:val="16"/>
          <w:sz w:val="21"/>
          <w:szCs w:val="21"/>
        </w:rPr>
        <w:t>B1.1 在形式评审、资格评审、响应性评审</w:t>
      </w:r>
      <w:r>
        <w:rPr>
          <w:rFonts w:ascii="宋体" w:hAnsi="宋体" w:eastAsia="宋体" w:cs="宋体"/>
          <w:spacing w:val="-4"/>
          <w:position w:val="16"/>
          <w:sz w:val="21"/>
          <w:szCs w:val="21"/>
        </w:rPr>
        <w:t>中，</w:t>
      </w:r>
      <w:r>
        <w:rPr>
          <w:rFonts w:ascii="宋体" w:hAnsi="宋体" w:eastAsia="宋体" w:cs="宋体"/>
          <w:spacing w:val="50"/>
          <w:position w:val="16"/>
          <w:sz w:val="21"/>
          <w:szCs w:val="21"/>
        </w:rPr>
        <w:t xml:space="preserve"> </w:t>
      </w:r>
      <w:r>
        <w:rPr>
          <w:rFonts w:ascii="宋体" w:hAnsi="宋体" w:eastAsia="宋体" w:cs="宋体"/>
          <w:spacing w:val="-4"/>
          <w:position w:val="16"/>
          <w:sz w:val="21"/>
          <w:szCs w:val="21"/>
        </w:rPr>
        <w:t>评标委员会认定投标人的投标文件不符</w:t>
      </w:r>
    </w:p>
    <w:p w14:paraId="2A86D107">
      <w:pPr>
        <w:spacing w:before="1" w:line="219" w:lineRule="auto"/>
        <w:ind w:left="19"/>
        <w:rPr>
          <w:rFonts w:ascii="宋体" w:hAnsi="宋体" w:eastAsia="宋体" w:cs="宋体"/>
          <w:sz w:val="21"/>
          <w:szCs w:val="21"/>
        </w:rPr>
      </w:pPr>
      <w:r>
        <w:rPr>
          <w:rFonts w:ascii="宋体" w:hAnsi="宋体" w:eastAsia="宋体" w:cs="宋体"/>
          <w:spacing w:val="-1"/>
          <w:sz w:val="21"/>
          <w:szCs w:val="21"/>
        </w:rPr>
        <w:t>合评标办法前附表中规定的任何一项评审标准的。</w:t>
      </w:r>
      <w:r>
        <w:rPr>
          <w:rFonts w:ascii="宋体" w:hAnsi="宋体" w:eastAsia="宋体" w:cs="宋体"/>
          <w:spacing w:val="-2"/>
          <w:sz w:val="21"/>
          <w:szCs w:val="21"/>
        </w:rPr>
        <w:t>主要包括以下内容：</w:t>
      </w:r>
    </w:p>
    <w:p w14:paraId="04BF37F6">
      <w:pPr>
        <w:spacing w:before="178" w:line="432" w:lineRule="exact"/>
        <w:ind w:left="447"/>
        <w:rPr>
          <w:rFonts w:ascii="宋体" w:hAnsi="宋体" w:eastAsia="宋体" w:cs="宋体"/>
          <w:sz w:val="21"/>
          <w:szCs w:val="21"/>
        </w:rPr>
      </w:pPr>
      <w:r>
        <w:rPr>
          <w:rFonts w:ascii="宋体" w:hAnsi="宋体" w:eastAsia="宋体" w:cs="宋体"/>
          <w:position w:val="16"/>
          <w:sz w:val="21"/>
          <w:szCs w:val="21"/>
        </w:rPr>
        <w:t>（</w:t>
      </w:r>
      <w:r>
        <w:rPr>
          <w:rFonts w:ascii="Times New Roman" w:hAnsi="Times New Roman" w:eastAsia="Times New Roman" w:cs="Times New Roman"/>
          <w:position w:val="16"/>
          <w:sz w:val="21"/>
          <w:szCs w:val="21"/>
        </w:rPr>
        <w:t>1</w:t>
      </w:r>
      <w:r>
        <w:rPr>
          <w:rFonts w:ascii="宋体" w:hAnsi="宋体" w:eastAsia="宋体" w:cs="宋体"/>
          <w:position w:val="16"/>
          <w:sz w:val="21"/>
          <w:szCs w:val="21"/>
        </w:rPr>
        <w:t>）投标人名称与营业执照、资质证书、安全生产许可证不一致；或提供无效的营业</w:t>
      </w:r>
    </w:p>
    <w:p w14:paraId="676ABF54">
      <w:pPr>
        <w:spacing w:before="1" w:line="219" w:lineRule="auto"/>
        <w:ind w:left="18"/>
        <w:rPr>
          <w:rFonts w:ascii="宋体" w:hAnsi="宋体" w:eastAsia="宋体" w:cs="宋体"/>
          <w:sz w:val="21"/>
          <w:szCs w:val="21"/>
        </w:rPr>
      </w:pPr>
      <w:r>
        <w:rPr>
          <w:rFonts w:ascii="宋体" w:hAnsi="宋体" w:eastAsia="宋体" w:cs="宋体"/>
          <w:spacing w:val="-3"/>
          <w:sz w:val="21"/>
          <w:szCs w:val="21"/>
        </w:rPr>
        <w:t>执照、资质证书、安全生产许可证的；</w:t>
      </w:r>
    </w:p>
    <w:p w14:paraId="313CEAA0">
      <w:pPr>
        <w:spacing w:before="177"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2</w:t>
      </w:r>
      <w:r>
        <w:rPr>
          <w:rFonts w:ascii="宋体" w:hAnsi="宋体" w:eastAsia="宋体" w:cs="宋体"/>
          <w:spacing w:val="-1"/>
          <w:position w:val="16"/>
          <w:sz w:val="21"/>
          <w:szCs w:val="21"/>
        </w:rPr>
        <w:t xml:space="preserve">）未按照第二章“投标人须知”第 </w:t>
      </w:r>
      <w:r>
        <w:rPr>
          <w:rFonts w:ascii="Times New Roman" w:hAnsi="Times New Roman" w:eastAsia="Times New Roman" w:cs="Times New Roman"/>
          <w:spacing w:val="-1"/>
          <w:position w:val="16"/>
          <w:sz w:val="21"/>
          <w:szCs w:val="21"/>
        </w:rPr>
        <w:t>3.7.3</w:t>
      </w: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4</w:t>
      </w:r>
      <w:r>
        <w:rPr>
          <w:rFonts w:ascii="宋体" w:hAnsi="宋体" w:eastAsia="宋体" w:cs="宋体"/>
          <w:spacing w:val="-1"/>
          <w:position w:val="16"/>
          <w:sz w:val="21"/>
          <w:szCs w:val="21"/>
        </w:rPr>
        <w:t>）</w:t>
      </w:r>
      <w:r>
        <w:rPr>
          <w:rFonts w:ascii="宋体" w:hAnsi="宋体" w:eastAsia="宋体" w:cs="宋体"/>
          <w:spacing w:val="-55"/>
          <w:position w:val="16"/>
          <w:sz w:val="21"/>
          <w:szCs w:val="21"/>
        </w:rPr>
        <w:t xml:space="preserve"> </w:t>
      </w:r>
      <w:r>
        <w:rPr>
          <w:rFonts w:ascii="宋体" w:hAnsi="宋体" w:eastAsia="宋体" w:cs="宋体"/>
          <w:spacing w:val="-1"/>
          <w:position w:val="16"/>
          <w:sz w:val="21"/>
          <w:szCs w:val="21"/>
        </w:rPr>
        <w:t>目规定和第八章“投标文件格式</w:t>
      </w:r>
      <w:r>
        <w:rPr>
          <w:rFonts w:ascii="宋体" w:hAnsi="宋体" w:eastAsia="宋体" w:cs="宋体"/>
          <w:spacing w:val="-2"/>
          <w:position w:val="16"/>
          <w:sz w:val="21"/>
          <w:szCs w:val="21"/>
        </w:rPr>
        <w:t>”的</w:t>
      </w:r>
    </w:p>
    <w:p w14:paraId="10E1DFAB">
      <w:pPr>
        <w:spacing w:before="1" w:line="219" w:lineRule="auto"/>
        <w:ind w:left="19"/>
        <w:rPr>
          <w:rFonts w:ascii="宋体" w:hAnsi="宋体" w:eastAsia="宋体" w:cs="宋体"/>
          <w:sz w:val="21"/>
          <w:szCs w:val="21"/>
        </w:rPr>
      </w:pPr>
      <w:r>
        <w:rPr>
          <w:rFonts w:ascii="宋体" w:hAnsi="宋体" w:eastAsia="宋体" w:cs="宋体"/>
          <w:spacing w:val="-1"/>
          <w:sz w:val="21"/>
          <w:szCs w:val="21"/>
        </w:rPr>
        <w:t>要求进行电子签章的；</w:t>
      </w:r>
    </w:p>
    <w:p w14:paraId="180EF1DE">
      <w:pPr>
        <w:spacing w:before="177" w:line="380" w:lineRule="auto"/>
        <w:ind w:left="19" w:firstLine="4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）联合体投标没有提交共同投标协议或共同投标协议未按招标文件提供的格式签署、</w:t>
      </w:r>
      <w:r>
        <w:rPr>
          <w:rFonts w:ascii="宋体" w:hAnsi="宋体" w:eastAsia="宋体" w:cs="宋体"/>
          <w:spacing w:val="9"/>
          <w:sz w:val="21"/>
          <w:szCs w:val="21"/>
        </w:rPr>
        <w:t xml:space="preserve"> </w:t>
      </w:r>
      <w:r>
        <w:rPr>
          <w:rFonts w:ascii="宋体" w:hAnsi="宋体" w:eastAsia="宋体" w:cs="宋体"/>
          <w:sz w:val="21"/>
          <w:szCs w:val="21"/>
        </w:rPr>
        <w:t>提交， 未明确联合体牵头人和各方权利与义务，未承诺就中标项目向招标人承担连带责任</w:t>
      </w:r>
    </w:p>
    <w:p w14:paraId="3D4057F0">
      <w:pPr>
        <w:spacing w:line="221" w:lineRule="auto"/>
        <w:ind w:left="35"/>
        <w:rPr>
          <w:rFonts w:ascii="宋体" w:hAnsi="宋体" w:eastAsia="宋体" w:cs="宋体"/>
          <w:sz w:val="21"/>
          <w:szCs w:val="21"/>
        </w:rPr>
      </w:pPr>
      <w:r>
        <w:rPr>
          <w:rFonts w:ascii="宋体" w:hAnsi="宋体" w:eastAsia="宋体" w:cs="宋体"/>
          <w:spacing w:val="-28"/>
          <w:sz w:val="21"/>
          <w:szCs w:val="21"/>
        </w:rPr>
        <w:t>的（如有</w:t>
      </w:r>
      <w:r>
        <w:rPr>
          <w:rFonts w:ascii="宋体" w:hAnsi="宋体" w:eastAsia="宋体" w:cs="宋体"/>
          <w:spacing w:val="-14"/>
          <w:sz w:val="21"/>
          <w:szCs w:val="21"/>
        </w:rPr>
        <w:t>）；</w:t>
      </w:r>
    </w:p>
    <w:p w14:paraId="585B599A">
      <w:pPr>
        <w:spacing w:before="176" w:line="432"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4</w:t>
      </w:r>
      <w:r>
        <w:rPr>
          <w:rFonts w:ascii="宋体" w:hAnsi="宋体" w:eastAsia="宋体" w:cs="宋体"/>
          <w:position w:val="17"/>
          <w:sz w:val="21"/>
          <w:szCs w:val="21"/>
        </w:rPr>
        <w:t>）同一投标人提交两个以上不同的投标文件或者投标报价的（但招标文件要求提交</w:t>
      </w:r>
    </w:p>
    <w:p w14:paraId="2D3C1BEF">
      <w:pPr>
        <w:spacing w:before="1" w:line="220" w:lineRule="auto"/>
        <w:ind w:left="20"/>
        <w:rPr>
          <w:rFonts w:ascii="宋体" w:hAnsi="宋体" w:eastAsia="宋体" w:cs="宋体"/>
          <w:sz w:val="21"/>
          <w:szCs w:val="21"/>
        </w:rPr>
      </w:pPr>
      <w:r>
        <w:rPr>
          <w:rFonts w:ascii="宋体" w:hAnsi="宋体" w:eastAsia="宋体" w:cs="宋体"/>
          <w:spacing w:val="-13"/>
          <w:sz w:val="21"/>
          <w:szCs w:val="21"/>
        </w:rPr>
        <w:t>备选投标的除外</w:t>
      </w:r>
      <w:r>
        <w:rPr>
          <w:rFonts w:ascii="宋体" w:hAnsi="宋体" w:eastAsia="宋体" w:cs="宋体"/>
          <w:spacing w:val="-18"/>
          <w:sz w:val="21"/>
          <w:szCs w:val="21"/>
        </w:rPr>
        <w:t>）；</w:t>
      </w:r>
    </w:p>
    <w:p w14:paraId="36F4F204">
      <w:pPr>
        <w:spacing w:before="176"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）未按照招标文件的要求报送应有的投标报价表格的；</w:t>
      </w:r>
    </w:p>
    <w:p w14:paraId="25D1D36F">
      <w:pPr>
        <w:spacing w:before="18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）项目经理二次刷卡实名认证未通过的；</w:t>
      </w:r>
    </w:p>
    <w:p w14:paraId="45D54792">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）法定代表人或授权委托人未完成实名认证的；</w:t>
      </w:r>
    </w:p>
    <w:p w14:paraId="77113D0A">
      <w:pPr>
        <w:spacing w:before="17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8</w:t>
      </w:r>
      <w:r>
        <w:rPr>
          <w:rFonts w:ascii="宋体" w:hAnsi="宋体" w:eastAsia="宋体" w:cs="宋体"/>
          <w:spacing w:val="-2"/>
          <w:sz w:val="21"/>
          <w:szCs w:val="21"/>
        </w:rPr>
        <w:t>）未按招标文件要求编制技术标（暗标）投标文件的；</w:t>
      </w:r>
    </w:p>
    <w:p w14:paraId="5472E4DF">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9</w:t>
      </w:r>
      <w:r>
        <w:rPr>
          <w:rFonts w:ascii="宋体" w:hAnsi="宋体" w:eastAsia="宋体" w:cs="宋体"/>
          <w:spacing w:val="-2"/>
          <w:sz w:val="21"/>
          <w:szCs w:val="21"/>
        </w:rPr>
        <w:t>）投标人资质条件不符合国家规定和招标文件要求的；</w:t>
      </w:r>
    </w:p>
    <w:p w14:paraId="39DEF39F">
      <w:pPr>
        <w:spacing w:before="176" w:line="432"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10</w:t>
      </w:r>
      <w:r>
        <w:rPr>
          <w:rFonts w:ascii="宋体" w:hAnsi="宋体" w:eastAsia="宋体" w:cs="宋体"/>
          <w:spacing w:val="3"/>
          <w:position w:val="16"/>
          <w:sz w:val="21"/>
          <w:szCs w:val="21"/>
        </w:rPr>
        <w:t>）项目负责人资格不符合招标文件规定的专业等级要求，或已在</w:t>
      </w:r>
      <w:r>
        <w:rPr>
          <w:rFonts w:ascii="宋体" w:hAnsi="宋体" w:eastAsia="宋体" w:cs="宋体"/>
          <w:spacing w:val="2"/>
          <w:position w:val="16"/>
          <w:sz w:val="21"/>
          <w:szCs w:val="21"/>
        </w:rPr>
        <w:t>其他在建工程担</w:t>
      </w:r>
    </w:p>
    <w:p w14:paraId="41249837">
      <w:pPr>
        <w:spacing w:before="1" w:line="220" w:lineRule="auto"/>
        <w:ind w:left="17"/>
        <w:rPr>
          <w:rFonts w:ascii="宋体" w:hAnsi="宋体" w:eastAsia="宋体" w:cs="宋体"/>
          <w:sz w:val="21"/>
          <w:szCs w:val="21"/>
        </w:rPr>
      </w:pPr>
      <w:r>
        <w:rPr>
          <w:rFonts w:ascii="宋体" w:hAnsi="宋体" w:eastAsia="宋体" w:cs="宋体"/>
          <w:spacing w:val="-4"/>
          <w:sz w:val="21"/>
          <w:szCs w:val="21"/>
        </w:rPr>
        <w:t>任项目经理（同一工程相邻分段发包或者分期施工的除外</w:t>
      </w:r>
      <w:r>
        <w:rPr>
          <w:rFonts w:ascii="宋体" w:hAnsi="宋体" w:eastAsia="宋体" w:cs="宋体"/>
          <w:spacing w:val="-13"/>
          <w:sz w:val="21"/>
          <w:szCs w:val="21"/>
        </w:rPr>
        <w:t>）；</w:t>
      </w:r>
    </w:p>
    <w:p w14:paraId="5E36CBBE">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11</w:t>
      </w:r>
      <w:r>
        <w:rPr>
          <w:rFonts w:ascii="宋体" w:hAnsi="宋体" w:eastAsia="宋体" w:cs="宋体"/>
          <w:spacing w:val="-1"/>
          <w:sz w:val="21"/>
          <w:szCs w:val="21"/>
        </w:rPr>
        <w:t>）具有投标人须知第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宋体" w:hAnsi="宋体" w:eastAsia="宋体" w:cs="宋体"/>
          <w:spacing w:val="-2"/>
          <w:sz w:val="21"/>
          <w:szCs w:val="21"/>
        </w:rPr>
        <w:t>至（</w:t>
      </w:r>
      <w:r>
        <w:rPr>
          <w:rFonts w:ascii="Times New Roman" w:hAnsi="Times New Roman" w:eastAsia="Times New Roman" w:cs="Times New Roman"/>
          <w:spacing w:val="-2"/>
          <w:sz w:val="21"/>
          <w:szCs w:val="21"/>
        </w:rPr>
        <w:t>17</w:t>
      </w:r>
      <w:r>
        <w:rPr>
          <w:rFonts w:ascii="宋体" w:hAnsi="宋体" w:eastAsia="宋体" w:cs="宋体"/>
          <w:spacing w:val="-2"/>
          <w:sz w:val="21"/>
          <w:szCs w:val="21"/>
        </w:rPr>
        <w:t>）条目规定的情形；</w:t>
      </w:r>
    </w:p>
    <w:p w14:paraId="7344D581">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12</w:t>
      </w:r>
      <w:r>
        <w:rPr>
          <w:rFonts w:ascii="宋体" w:hAnsi="宋体" w:eastAsia="宋体" w:cs="宋体"/>
          <w:spacing w:val="-2"/>
          <w:sz w:val="21"/>
          <w:szCs w:val="21"/>
        </w:rPr>
        <w:t>）未按招标文件要求提交投标保证金</w:t>
      </w:r>
      <w:r>
        <w:rPr>
          <w:rFonts w:ascii="宋体" w:hAnsi="宋体" w:eastAsia="宋体" w:cs="宋体"/>
          <w:spacing w:val="-3"/>
          <w:sz w:val="21"/>
          <w:szCs w:val="21"/>
        </w:rPr>
        <w:t>的；</w:t>
      </w:r>
    </w:p>
    <w:p w14:paraId="6DDFFF7F">
      <w:pPr>
        <w:spacing w:before="181" w:line="427"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13</w:t>
      </w:r>
      <w:r>
        <w:rPr>
          <w:rFonts w:ascii="宋体" w:hAnsi="宋体" w:eastAsia="宋体" w:cs="宋体"/>
          <w:spacing w:val="3"/>
          <w:position w:val="16"/>
          <w:sz w:val="21"/>
          <w:szCs w:val="21"/>
        </w:rPr>
        <w:t>）投标人填写的清单编码、清单名称、项目特征、计</w:t>
      </w:r>
      <w:r>
        <w:rPr>
          <w:rFonts w:ascii="宋体" w:hAnsi="宋体" w:eastAsia="宋体" w:cs="宋体"/>
          <w:spacing w:val="2"/>
          <w:position w:val="16"/>
          <w:sz w:val="21"/>
          <w:szCs w:val="21"/>
        </w:rPr>
        <w:t>量单位、工程量与招标文件</w:t>
      </w:r>
    </w:p>
    <w:p w14:paraId="08944788">
      <w:pPr>
        <w:spacing w:before="1" w:line="221" w:lineRule="auto"/>
        <w:ind w:left="19"/>
        <w:rPr>
          <w:rFonts w:ascii="宋体" w:hAnsi="宋体" w:eastAsia="宋体" w:cs="宋体"/>
          <w:sz w:val="21"/>
          <w:szCs w:val="21"/>
        </w:rPr>
      </w:pPr>
      <w:r>
        <w:rPr>
          <w:rFonts w:ascii="宋体" w:hAnsi="宋体" w:eastAsia="宋体" w:cs="宋体"/>
          <w:spacing w:val="-3"/>
          <w:sz w:val="21"/>
          <w:szCs w:val="21"/>
        </w:rPr>
        <w:t>给定的工程量清单不一致的；</w:t>
      </w:r>
    </w:p>
    <w:p w14:paraId="5FB3BF99">
      <w:pPr>
        <w:spacing w:before="18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14</w:t>
      </w:r>
      <w:r>
        <w:rPr>
          <w:rFonts w:ascii="宋体" w:hAnsi="宋体" w:eastAsia="宋体" w:cs="宋体"/>
          <w:spacing w:val="3"/>
          <w:sz w:val="21"/>
          <w:szCs w:val="21"/>
        </w:rPr>
        <w:t>）投标人修改招标文件给定的工程量清单中所列价格</w:t>
      </w:r>
      <w:r>
        <w:rPr>
          <w:rFonts w:ascii="宋体" w:hAnsi="宋体" w:eastAsia="宋体" w:cs="宋体"/>
          <w:spacing w:val="2"/>
          <w:sz w:val="21"/>
          <w:szCs w:val="21"/>
        </w:rPr>
        <w:t>（包括暂列金额、材料暂估</w:t>
      </w:r>
    </w:p>
    <w:p w14:paraId="6F89B3CC">
      <w:pPr>
        <w:spacing w:line="219" w:lineRule="auto"/>
        <w:rPr>
          <w:rFonts w:ascii="宋体" w:hAnsi="宋体" w:eastAsia="宋体" w:cs="宋体"/>
          <w:sz w:val="21"/>
          <w:szCs w:val="21"/>
        </w:rPr>
        <w:sectPr>
          <w:footerReference r:id="rId62" w:type="default"/>
          <w:pgSz w:w="11905" w:h="16839"/>
          <w:pgMar w:top="1431" w:right="1614" w:bottom="996" w:left="1785" w:header="0" w:footer="791" w:gutter="0"/>
          <w:pgNumType w:fmt="decimal"/>
          <w:cols w:space="720" w:num="1"/>
        </w:sectPr>
      </w:pPr>
    </w:p>
    <w:p w14:paraId="645EFD75">
      <w:pPr>
        <w:spacing w:before="173" w:line="219" w:lineRule="auto"/>
        <w:ind w:left="19"/>
        <w:rPr>
          <w:rFonts w:ascii="宋体" w:hAnsi="宋体" w:eastAsia="宋体" w:cs="宋体"/>
          <w:sz w:val="21"/>
          <w:szCs w:val="21"/>
        </w:rPr>
      </w:pPr>
      <w:bookmarkStart w:id="173" w:name="bookmark214"/>
      <w:bookmarkEnd w:id="173"/>
      <w:r>
        <w:rPr>
          <w:rFonts w:ascii="宋体" w:hAnsi="宋体" w:eastAsia="宋体" w:cs="宋体"/>
          <w:spacing w:val="-4"/>
          <w:sz w:val="21"/>
          <w:szCs w:val="21"/>
        </w:rPr>
        <w:t>价、专业工程暂估价等）的；</w:t>
      </w:r>
    </w:p>
    <w:p w14:paraId="7642A7D4">
      <w:pPr>
        <w:spacing w:before="17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15</w:t>
      </w:r>
      <w:r>
        <w:rPr>
          <w:rFonts w:ascii="宋体" w:hAnsi="宋体" w:eastAsia="宋体" w:cs="宋体"/>
          <w:spacing w:val="-3"/>
          <w:sz w:val="21"/>
          <w:szCs w:val="21"/>
        </w:rPr>
        <w:t>）工期未响应招标文件规定的；</w:t>
      </w:r>
    </w:p>
    <w:p w14:paraId="63BDC14C">
      <w:pPr>
        <w:spacing w:before="18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宋体" w:hAnsi="宋体" w:eastAsia="宋体" w:cs="宋体"/>
          <w:spacing w:val="-2"/>
          <w:sz w:val="21"/>
          <w:szCs w:val="21"/>
        </w:rPr>
        <w:t>）投标人不接受算术错误修正后的报</w:t>
      </w:r>
      <w:r>
        <w:rPr>
          <w:rFonts w:ascii="宋体" w:hAnsi="宋体" w:eastAsia="宋体" w:cs="宋体"/>
          <w:spacing w:val="-3"/>
          <w:sz w:val="21"/>
          <w:szCs w:val="21"/>
        </w:rPr>
        <w:t>价；</w:t>
      </w:r>
    </w:p>
    <w:p w14:paraId="748756D1">
      <w:pPr>
        <w:spacing w:before="177" w:line="432" w:lineRule="exact"/>
        <w:ind w:left="447"/>
        <w:rPr>
          <w:rFonts w:ascii="宋体" w:hAnsi="宋体" w:eastAsia="宋体" w:cs="宋体"/>
          <w:sz w:val="21"/>
          <w:szCs w:val="21"/>
        </w:rPr>
      </w:pPr>
      <w:r>
        <w:rPr>
          <w:rFonts w:ascii="宋体" w:hAnsi="宋体" w:eastAsia="宋体" w:cs="宋体"/>
          <w:spacing w:val="-4"/>
          <w:position w:val="16"/>
          <w:sz w:val="21"/>
          <w:szCs w:val="21"/>
        </w:rPr>
        <w:t>（</w:t>
      </w:r>
      <w:r>
        <w:rPr>
          <w:rFonts w:ascii="Times New Roman" w:hAnsi="Times New Roman" w:eastAsia="Times New Roman" w:cs="Times New Roman"/>
          <w:spacing w:val="-4"/>
          <w:position w:val="16"/>
          <w:sz w:val="21"/>
          <w:szCs w:val="21"/>
        </w:rPr>
        <w:t>17</w:t>
      </w:r>
      <w:r>
        <w:rPr>
          <w:rFonts w:ascii="宋体" w:hAnsi="宋体" w:eastAsia="宋体" w:cs="宋体"/>
          <w:spacing w:val="-4"/>
          <w:position w:val="16"/>
          <w:sz w:val="21"/>
          <w:szCs w:val="21"/>
        </w:rPr>
        <w:t>）投标报价（含修正后） 高于招标文件设定的最高投标限价的；</w:t>
      </w:r>
    </w:p>
    <w:p w14:paraId="763D307E">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18</w:t>
      </w:r>
      <w:r>
        <w:rPr>
          <w:rFonts w:ascii="宋体" w:hAnsi="宋体" w:eastAsia="宋体" w:cs="宋体"/>
          <w:spacing w:val="-3"/>
          <w:sz w:val="21"/>
          <w:szCs w:val="21"/>
        </w:rPr>
        <w:t>）质量不满足招标文件规定的；</w:t>
      </w:r>
    </w:p>
    <w:p w14:paraId="50F067CD">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19</w:t>
      </w:r>
      <w:r>
        <w:rPr>
          <w:rFonts w:ascii="宋体" w:hAnsi="宋体" w:eastAsia="宋体" w:cs="宋体"/>
          <w:spacing w:val="-2"/>
          <w:sz w:val="21"/>
          <w:szCs w:val="21"/>
        </w:rPr>
        <w:t>）投标有效期不符合招标文件规定的；</w:t>
      </w:r>
    </w:p>
    <w:p w14:paraId="54315066">
      <w:pPr>
        <w:spacing w:before="177" w:line="432" w:lineRule="exact"/>
        <w:ind w:left="447"/>
        <w:rPr>
          <w:rFonts w:ascii="宋体" w:hAnsi="宋体" w:eastAsia="宋体" w:cs="宋体"/>
          <w:sz w:val="21"/>
          <w:szCs w:val="21"/>
        </w:rPr>
      </w:pPr>
      <w:r>
        <w:rPr>
          <w:rFonts w:ascii="宋体" w:hAnsi="宋体" w:eastAsia="宋体" w:cs="宋体"/>
          <w:spacing w:val="-2"/>
          <w:position w:val="16"/>
          <w:sz w:val="21"/>
          <w:szCs w:val="21"/>
        </w:rPr>
        <w:t>（</w:t>
      </w:r>
      <w:r>
        <w:rPr>
          <w:rFonts w:ascii="Times New Roman" w:hAnsi="Times New Roman" w:eastAsia="Times New Roman" w:cs="Times New Roman"/>
          <w:spacing w:val="-2"/>
          <w:position w:val="16"/>
          <w:sz w:val="21"/>
          <w:szCs w:val="21"/>
        </w:rPr>
        <w:t>20</w:t>
      </w:r>
      <w:r>
        <w:rPr>
          <w:rFonts w:ascii="宋体" w:hAnsi="宋体" w:eastAsia="宋体" w:cs="宋体"/>
          <w:spacing w:val="-2"/>
          <w:position w:val="16"/>
          <w:sz w:val="21"/>
          <w:szCs w:val="21"/>
        </w:rPr>
        <w:t>）权利义务承诺不符合或低于招标文件规定的；</w:t>
      </w:r>
    </w:p>
    <w:p w14:paraId="65A69EA6">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21</w:t>
      </w:r>
      <w:r>
        <w:rPr>
          <w:rFonts w:ascii="宋体" w:hAnsi="宋体" w:eastAsia="宋体" w:cs="宋体"/>
          <w:spacing w:val="-3"/>
          <w:sz w:val="21"/>
          <w:szCs w:val="21"/>
        </w:rPr>
        <w:t>）技术标准和要求不符合招标文件规定的；</w:t>
      </w:r>
    </w:p>
    <w:p w14:paraId="425EE4DF">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22</w:t>
      </w:r>
      <w:r>
        <w:rPr>
          <w:rFonts w:ascii="宋体" w:hAnsi="宋体" w:eastAsia="宋体" w:cs="宋体"/>
          <w:spacing w:val="-1"/>
          <w:sz w:val="21"/>
          <w:szCs w:val="21"/>
        </w:rPr>
        <w:t>）分包计划不符合招标文件规定的。</w:t>
      </w:r>
    </w:p>
    <w:p w14:paraId="0BD3F03F">
      <w:pPr>
        <w:spacing w:before="181" w:line="220" w:lineRule="auto"/>
        <w:ind w:left="436"/>
        <w:rPr>
          <w:rFonts w:ascii="宋体" w:hAnsi="宋体" w:eastAsia="宋体" w:cs="宋体"/>
          <w:sz w:val="21"/>
          <w:szCs w:val="21"/>
        </w:rPr>
      </w:pPr>
      <w:r>
        <w:rPr>
          <w:rFonts w:ascii="宋体" w:hAnsi="宋体" w:eastAsia="宋体" w:cs="宋体"/>
          <w:spacing w:val="-2"/>
          <w:sz w:val="21"/>
          <w:szCs w:val="21"/>
        </w:rPr>
        <w:t>B1.2</w:t>
      </w:r>
      <w:r>
        <w:rPr>
          <w:rFonts w:ascii="宋体" w:hAnsi="宋体" w:eastAsia="宋体" w:cs="宋体"/>
          <w:spacing w:val="-31"/>
          <w:sz w:val="21"/>
          <w:szCs w:val="21"/>
        </w:rPr>
        <w:t xml:space="preserve"> </w:t>
      </w:r>
      <w:r>
        <w:rPr>
          <w:rFonts w:ascii="宋体" w:hAnsi="宋体" w:eastAsia="宋体" w:cs="宋体"/>
          <w:spacing w:val="-2"/>
          <w:sz w:val="21"/>
          <w:szCs w:val="21"/>
        </w:rPr>
        <w:t>不按评标委员会要求澄清、说明或补正的。</w:t>
      </w:r>
    </w:p>
    <w:p w14:paraId="534566C5">
      <w:pPr>
        <w:spacing w:before="177" w:line="220" w:lineRule="auto"/>
        <w:ind w:left="436"/>
        <w:rPr>
          <w:rFonts w:ascii="宋体" w:hAnsi="宋体" w:eastAsia="宋体" w:cs="宋体"/>
          <w:sz w:val="21"/>
          <w:szCs w:val="21"/>
        </w:rPr>
      </w:pPr>
      <w:r>
        <w:rPr>
          <w:rFonts w:ascii="宋体" w:hAnsi="宋体" w:eastAsia="宋体" w:cs="宋体"/>
          <w:sz w:val="21"/>
          <w:szCs w:val="21"/>
        </w:rPr>
        <w:t>B1.3</w:t>
      </w:r>
      <w:r>
        <w:rPr>
          <w:rFonts w:ascii="宋体" w:hAnsi="宋体" w:eastAsia="宋体" w:cs="宋体"/>
          <w:spacing w:val="-43"/>
          <w:sz w:val="21"/>
          <w:szCs w:val="21"/>
        </w:rPr>
        <w:t xml:space="preserve"> </w:t>
      </w:r>
      <w:r>
        <w:rPr>
          <w:rFonts w:ascii="宋体" w:hAnsi="宋体" w:eastAsia="宋体" w:cs="宋体"/>
          <w:sz w:val="21"/>
          <w:szCs w:val="21"/>
        </w:rPr>
        <w:t>有串通投标、弄虚作假或有其他违法行为的</w:t>
      </w:r>
      <w:r>
        <w:rPr>
          <w:rFonts w:ascii="宋体" w:hAnsi="宋体" w:eastAsia="宋体" w:cs="宋体"/>
          <w:spacing w:val="-1"/>
          <w:sz w:val="21"/>
          <w:szCs w:val="21"/>
        </w:rPr>
        <w:t>。包括以下内容：</w:t>
      </w:r>
    </w:p>
    <w:p w14:paraId="108E045C">
      <w:pPr>
        <w:spacing w:before="182"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1</w:t>
      </w:r>
      <w:r>
        <w:rPr>
          <w:rFonts w:ascii="宋体" w:hAnsi="宋体" w:eastAsia="宋体" w:cs="宋体"/>
          <w:spacing w:val="-1"/>
          <w:position w:val="16"/>
          <w:sz w:val="21"/>
          <w:szCs w:val="21"/>
        </w:rPr>
        <w:t>）有下列情形之一的，视为投标人相互串通投标：</w:t>
      </w:r>
    </w:p>
    <w:p w14:paraId="4422E57C">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133C7E00">
      <w:pPr>
        <w:spacing w:before="180"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7F97DC93">
      <w:pPr>
        <w:spacing w:before="183" w:line="428" w:lineRule="exact"/>
        <w:jc w:val="right"/>
        <w:rPr>
          <w:rFonts w:ascii="宋体" w:hAnsi="宋体" w:eastAsia="宋体" w:cs="宋体"/>
          <w:sz w:val="21"/>
          <w:szCs w:val="21"/>
        </w:rPr>
      </w:pPr>
      <w:r>
        <w:rPr>
          <w:rFonts w:ascii="宋体" w:hAnsi="宋体" w:eastAsia="宋体" w:cs="宋体"/>
          <w:spacing w:val="-1"/>
          <w:position w:val="16"/>
          <w:sz w:val="21"/>
          <w:szCs w:val="21"/>
        </w:rPr>
        <w:t>③ 不同投标人使用同一电脑等电子设备办理投标事宜（下载招标文件、上传投标文件、</w:t>
      </w:r>
    </w:p>
    <w:p w14:paraId="179B5982">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16F3D380">
      <w:pPr>
        <w:spacing w:before="181"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02BD37F2">
      <w:pPr>
        <w:spacing w:before="184" w:line="427" w:lineRule="exact"/>
        <w:ind w:left="439"/>
        <w:rPr>
          <w:rFonts w:ascii="宋体" w:hAnsi="宋体" w:eastAsia="宋体" w:cs="宋体"/>
          <w:sz w:val="21"/>
          <w:szCs w:val="21"/>
        </w:rPr>
      </w:pPr>
      <w:r>
        <w:rPr>
          <w:rFonts w:ascii="宋体" w:hAnsi="宋体" w:eastAsia="宋体" w:cs="宋体"/>
          <w:spacing w:val="-1"/>
          <w:position w:val="16"/>
          <w:sz w:val="21"/>
          <w:szCs w:val="21"/>
        </w:rPr>
        <w:t>⑤</w:t>
      </w:r>
      <w:r>
        <w:rPr>
          <w:rFonts w:ascii="宋体" w:hAnsi="宋体" w:eastAsia="宋体" w:cs="宋体"/>
          <w:spacing w:val="-27"/>
          <w:position w:val="16"/>
          <w:sz w:val="21"/>
          <w:szCs w:val="21"/>
        </w:rPr>
        <w:t xml:space="preserve"> </w:t>
      </w:r>
      <w:r>
        <w:rPr>
          <w:rFonts w:ascii="宋体" w:hAnsi="宋体" w:eastAsia="宋体" w:cs="宋体"/>
          <w:spacing w:val="-1"/>
          <w:position w:val="16"/>
          <w:sz w:val="21"/>
          <w:szCs w:val="21"/>
        </w:rPr>
        <w:t>不同投标人的投标文件非典型一致或者投标报价呈规律性差异；</w:t>
      </w:r>
    </w:p>
    <w:p w14:paraId="4A794822">
      <w:pPr>
        <w:spacing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4E8DAED4">
      <w:pPr>
        <w:spacing w:before="184" w:line="427" w:lineRule="exact"/>
        <w:ind w:right="15"/>
        <w:jc w:val="right"/>
        <w:rPr>
          <w:rFonts w:ascii="宋体" w:hAnsi="宋体" w:eastAsia="宋体" w:cs="宋体"/>
          <w:sz w:val="21"/>
          <w:szCs w:val="21"/>
        </w:rPr>
      </w:pPr>
      <w:r>
        <w:rPr>
          <w:rFonts w:ascii="宋体" w:hAnsi="宋体" w:eastAsia="宋体" w:cs="宋体"/>
          <w:spacing w:val="-1"/>
          <w:position w:val="16"/>
          <w:sz w:val="21"/>
          <w:szCs w:val="21"/>
        </w:rPr>
        <w:t>⑦ 不同投标人的投标保证金或保函（保险）财务费用从同一单位或者个人的账户转出；</w:t>
      </w:r>
    </w:p>
    <w:p w14:paraId="7EF94DE8">
      <w:pPr>
        <w:spacing w:before="1"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5"/>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地址”、“文件创</w:t>
      </w:r>
      <w:r>
        <w:rPr>
          <w:rFonts w:ascii="宋体" w:hAnsi="宋体" w:eastAsia="宋体" w:cs="宋体"/>
          <w:spacing w:val="-9"/>
          <w:sz w:val="21"/>
          <w:szCs w:val="21"/>
        </w:rPr>
        <w:t>建标识码”、“文件制作机器码”</w:t>
      </w:r>
    </w:p>
    <w:p w14:paraId="6998770A">
      <w:pPr>
        <w:spacing w:before="183"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5C5FE791">
      <w:pPr>
        <w:spacing w:before="176"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4549DD41">
      <w:pPr>
        <w:spacing w:before="183" w:line="432" w:lineRule="exact"/>
        <w:jc w:val="right"/>
        <w:rPr>
          <w:rFonts w:ascii="宋体" w:hAnsi="宋体" w:eastAsia="宋体" w:cs="宋体"/>
          <w:sz w:val="21"/>
          <w:szCs w:val="21"/>
        </w:rPr>
      </w:pPr>
      <w:r>
        <w:rPr>
          <w:rFonts w:ascii="宋体" w:hAnsi="宋体" w:eastAsia="宋体" w:cs="宋体"/>
          <w:position w:val="17"/>
          <w:sz w:val="21"/>
          <w:szCs w:val="21"/>
        </w:rPr>
        <w:t>①</w:t>
      </w:r>
      <w:r>
        <w:rPr>
          <w:rFonts w:ascii="宋体" w:hAnsi="宋体" w:eastAsia="宋体" w:cs="宋体"/>
          <w:spacing w:val="-19"/>
          <w:position w:val="17"/>
          <w:sz w:val="21"/>
          <w:szCs w:val="21"/>
        </w:rPr>
        <w:t xml:space="preserve"> </w:t>
      </w:r>
      <w:r>
        <w:rPr>
          <w:rFonts w:ascii="宋体" w:hAnsi="宋体" w:eastAsia="宋体" w:cs="宋体"/>
          <w:position w:val="17"/>
          <w:sz w:val="21"/>
          <w:szCs w:val="21"/>
        </w:rPr>
        <w:t>使用通过受让或者租借等方式获取的资格、资质证书投标的，即以他人名义</w:t>
      </w:r>
      <w:r>
        <w:rPr>
          <w:rFonts w:ascii="宋体" w:hAnsi="宋体" w:eastAsia="宋体" w:cs="宋体"/>
          <w:spacing w:val="-1"/>
          <w:position w:val="17"/>
          <w:sz w:val="21"/>
          <w:szCs w:val="21"/>
        </w:rPr>
        <w:t>投标的。</w:t>
      </w:r>
    </w:p>
    <w:p w14:paraId="7423BD3D">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7815092F">
      <w:pPr>
        <w:spacing w:before="179"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3640DA4E">
      <w:pPr>
        <w:spacing w:before="184"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14:paraId="7E5E2B11">
      <w:pPr>
        <w:spacing w:before="180"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14:paraId="27C672ED">
      <w:pPr>
        <w:spacing w:before="184"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77BBE745">
      <w:pPr>
        <w:spacing w:before="184" w:line="374" w:lineRule="exact"/>
        <w:ind w:left="436"/>
        <w:rPr>
          <w:rFonts w:ascii="宋体" w:hAnsi="宋体" w:eastAsia="宋体" w:cs="宋体"/>
          <w:sz w:val="21"/>
          <w:szCs w:val="21"/>
        </w:rPr>
      </w:pPr>
      <w:r>
        <w:rPr>
          <w:rFonts w:ascii="宋体" w:hAnsi="宋体" w:eastAsia="宋体" w:cs="宋体"/>
          <w:spacing w:val="-2"/>
          <w:position w:val="12"/>
          <w:sz w:val="21"/>
          <w:szCs w:val="21"/>
        </w:rPr>
        <w:t>B1.4</w:t>
      </w:r>
      <w:r>
        <w:rPr>
          <w:rFonts w:ascii="宋体" w:hAnsi="宋体" w:eastAsia="宋体" w:cs="宋体"/>
          <w:spacing w:val="-40"/>
          <w:position w:val="12"/>
          <w:sz w:val="21"/>
          <w:szCs w:val="21"/>
        </w:rPr>
        <w:t xml:space="preserve"> </w:t>
      </w:r>
      <w:r>
        <w:rPr>
          <w:rFonts w:ascii="宋体" w:hAnsi="宋体" w:eastAsia="宋体" w:cs="宋体"/>
          <w:spacing w:val="-2"/>
          <w:position w:val="12"/>
          <w:sz w:val="21"/>
          <w:szCs w:val="21"/>
        </w:rPr>
        <w:t>有第二章“投标人须知”第</w:t>
      </w:r>
      <w:r>
        <w:rPr>
          <w:rFonts w:ascii="宋体" w:hAnsi="宋体" w:eastAsia="宋体" w:cs="宋体"/>
          <w:spacing w:val="-27"/>
          <w:position w:val="12"/>
          <w:sz w:val="21"/>
          <w:szCs w:val="21"/>
        </w:rPr>
        <w:t xml:space="preserve"> </w:t>
      </w:r>
      <w:r>
        <w:rPr>
          <w:rFonts w:ascii="宋体" w:hAnsi="宋体" w:eastAsia="宋体" w:cs="宋体"/>
          <w:spacing w:val="-2"/>
          <w:position w:val="12"/>
          <w:sz w:val="21"/>
          <w:szCs w:val="21"/>
        </w:rPr>
        <w:t>1.4.3</w:t>
      </w:r>
      <w:r>
        <w:rPr>
          <w:rFonts w:ascii="宋体" w:hAnsi="宋体" w:eastAsia="宋体" w:cs="宋体"/>
          <w:spacing w:val="-45"/>
          <w:position w:val="12"/>
          <w:sz w:val="21"/>
          <w:szCs w:val="21"/>
        </w:rPr>
        <w:t xml:space="preserve"> </w:t>
      </w:r>
      <w:r>
        <w:rPr>
          <w:rFonts w:ascii="宋体" w:hAnsi="宋体" w:eastAsia="宋体" w:cs="宋体"/>
          <w:spacing w:val="-2"/>
          <w:position w:val="12"/>
          <w:sz w:val="21"/>
          <w:szCs w:val="21"/>
        </w:rPr>
        <w:t>项规定的任何一种情形。包括以下内容：</w:t>
      </w:r>
    </w:p>
    <w:p w14:paraId="0675E776">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14:paraId="56222511">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）为本标段前期准备提供设计或咨询服务的，但设计施工总承包</w:t>
      </w:r>
      <w:r>
        <w:rPr>
          <w:rFonts w:ascii="宋体" w:hAnsi="宋体" w:eastAsia="宋体" w:cs="宋体"/>
          <w:spacing w:val="-2"/>
          <w:sz w:val="21"/>
          <w:szCs w:val="21"/>
        </w:rPr>
        <w:t>的除外；</w:t>
      </w:r>
    </w:p>
    <w:p w14:paraId="71AC4836">
      <w:pPr>
        <w:spacing w:line="220" w:lineRule="auto"/>
        <w:rPr>
          <w:rFonts w:ascii="宋体" w:hAnsi="宋体" w:eastAsia="宋体" w:cs="宋体"/>
          <w:sz w:val="21"/>
          <w:szCs w:val="21"/>
        </w:rPr>
        <w:sectPr>
          <w:footerReference r:id="rId63" w:type="default"/>
          <w:pgSz w:w="11905" w:h="16839"/>
          <w:pgMar w:top="1431" w:right="1614" w:bottom="996" w:left="1785" w:header="0" w:footer="791" w:gutter="0"/>
          <w:pgNumType w:fmt="decimal"/>
          <w:cols w:space="720" w:num="1"/>
        </w:sectPr>
      </w:pPr>
    </w:p>
    <w:p w14:paraId="5809DBCB">
      <w:pPr>
        <w:spacing w:before="115" w:line="360" w:lineRule="exact"/>
        <w:ind w:left="447"/>
        <w:rPr>
          <w:rFonts w:ascii="宋体" w:hAnsi="宋体" w:eastAsia="宋体" w:cs="宋体"/>
          <w:sz w:val="21"/>
          <w:szCs w:val="21"/>
        </w:rPr>
      </w:pPr>
      <w:bookmarkStart w:id="174" w:name="bookmark215"/>
      <w:bookmarkEnd w:id="174"/>
      <w:r>
        <w:rPr>
          <w:rFonts w:ascii="宋体" w:hAnsi="宋体" w:eastAsia="宋体" w:cs="宋体"/>
          <w:spacing w:val="-3"/>
          <w:position w:val="11"/>
          <w:sz w:val="21"/>
          <w:szCs w:val="21"/>
        </w:rPr>
        <w:t>（</w:t>
      </w:r>
      <w:r>
        <w:rPr>
          <w:rFonts w:ascii="Times New Roman" w:hAnsi="Times New Roman" w:eastAsia="Times New Roman" w:cs="Times New Roman"/>
          <w:spacing w:val="-3"/>
          <w:position w:val="11"/>
          <w:sz w:val="21"/>
          <w:szCs w:val="21"/>
        </w:rPr>
        <w:t>3</w:t>
      </w:r>
      <w:r>
        <w:rPr>
          <w:rFonts w:ascii="宋体" w:hAnsi="宋体" w:eastAsia="宋体" w:cs="宋体"/>
          <w:spacing w:val="-3"/>
          <w:position w:val="11"/>
          <w:sz w:val="21"/>
          <w:szCs w:val="21"/>
        </w:rPr>
        <w:t>）为本标段的监理人；</w:t>
      </w:r>
    </w:p>
    <w:p w14:paraId="21A1A991">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14:paraId="5F88AA0A">
      <w:pPr>
        <w:spacing w:before="109"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14:paraId="392934D0">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）与本标段的监理人或代建人或招标代理机构同为一个法定代表人或单位负责人；</w:t>
      </w:r>
    </w:p>
    <w:p w14:paraId="24728A82">
      <w:pPr>
        <w:spacing w:before="110"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14:paraId="4F080220">
      <w:pPr>
        <w:spacing w:before="110" w:line="269" w:lineRule="auto"/>
        <w:ind w:left="20" w:right="116" w:firstLine="4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8</w:t>
      </w:r>
      <w:r>
        <w:rPr>
          <w:rFonts w:ascii="宋体" w:hAnsi="宋体" w:eastAsia="宋体" w:cs="宋体"/>
          <w:sz w:val="21"/>
          <w:szCs w:val="21"/>
        </w:rPr>
        <w:t>）与本标段的监理人或代建人或招标代理机构的法定代表人或单位</w:t>
      </w:r>
      <w:r>
        <w:rPr>
          <w:rFonts w:ascii="宋体" w:hAnsi="宋体" w:eastAsia="宋体" w:cs="宋体"/>
          <w:spacing w:val="-1"/>
          <w:sz w:val="21"/>
          <w:szCs w:val="21"/>
        </w:rPr>
        <w:t>负责人相互任职</w:t>
      </w:r>
      <w:r>
        <w:rPr>
          <w:rFonts w:ascii="宋体" w:hAnsi="宋体" w:eastAsia="宋体" w:cs="宋体"/>
          <w:sz w:val="21"/>
          <w:szCs w:val="21"/>
        </w:rPr>
        <w:t xml:space="preserve"> </w:t>
      </w:r>
      <w:r>
        <w:rPr>
          <w:rFonts w:ascii="宋体" w:hAnsi="宋体" w:eastAsia="宋体" w:cs="宋体"/>
          <w:spacing w:val="-11"/>
          <w:sz w:val="21"/>
          <w:szCs w:val="21"/>
        </w:rPr>
        <w:t>或工作；</w:t>
      </w:r>
    </w:p>
    <w:p w14:paraId="2D3BEE26">
      <w:pPr>
        <w:spacing w:before="107" w:line="270" w:lineRule="auto"/>
        <w:ind w:left="35" w:right="104" w:firstLine="4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9</w:t>
      </w:r>
      <w:r>
        <w:rPr>
          <w:rFonts w:ascii="宋体" w:hAnsi="宋体" w:eastAsia="宋体" w:cs="宋体"/>
          <w:sz w:val="21"/>
          <w:szCs w:val="21"/>
        </w:rPr>
        <w:t>）单位负责人为同一人或者存在控股、管理关系的不同单位，同时参加本标段投标</w:t>
      </w:r>
      <w:r>
        <w:rPr>
          <w:rFonts w:ascii="宋体" w:hAnsi="宋体" w:eastAsia="宋体" w:cs="宋体"/>
          <w:spacing w:val="5"/>
          <w:sz w:val="21"/>
          <w:szCs w:val="21"/>
        </w:rPr>
        <w:t xml:space="preserve"> </w:t>
      </w:r>
      <w:r>
        <w:rPr>
          <w:rFonts w:ascii="宋体" w:hAnsi="宋体" w:eastAsia="宋体" w:cs="宋体"/>
          <w:spacing w:val="-19"/>
          <w:sz w:val="21"/>
          <w:szCs w:val="21"/>
        </w:rPr>
        <w:t>的；</w:t>
      </w:r>
    </w:p>
    <w:p w14:paraId="42DACD59">
      <w:pPr>
        <w:spacing w:before="105" w:line="285" w:lineRule="auto"/>
        <w:ind w:left="20" w:right="111"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）被依法暂停或取消投标资格（指被本招标项目所在</w:t>
      </w:r>
      <w:r>
        <w:rPr>
          <w:rFonts w:ascii="宋体" w:hAnsi="宋体" w:eastAsia="宋体" w:cs="宋体"/>
          <w:spacing w:val="2"/>
          <w:sz w:val="21"/>
          <w:szCs w:val="21"/>
        </w:rPr>
        <w:t>地县级及以上住房城乡建设</w:t>
      </w:r>
      <w:r>
        <w:rPr>
          <w:rFonts w:ascii="宋体" w:hAnsi="宋体" w:eastAsia="宋体" w:cs="宋体"/>
          <w:sz w:val="21"/>
          <w:szCs w:val="21"/>
        </w:rPr>
        <w:t xml:space="preserve"> </w:t>
      </w:r>
      <w:r>
        <w:rPr>
          <w:rFonts w:ascii="宋体" w:hAnsi="宋体" w:eastAsia="宋体" w:cs="宋体"/>
          <w:spacing w:val="3"/>
          <w:sz w:val="21"/>
          <w:szCs w:val="21"/>
        </w:rPr>
        <w:t>主管部门或其他行政主管部门暂停或取消投标资格或禁止进入该区域建设</w:t>
      </w:r>
      <w:r>
        <w:rPr>
          <w:rFonts w:ascii="宋体" w:hAnsi="宋体" w:eastAsia="宋体" w:cs="宋体"/>
          <w:spacing w:val="2"/>
          <w:sz w:val="21"/>
          <w:szCs w:val="21"/>
        </w:rPr>
        <w:t>市场且处于有效</w:t>
      </w:r>
      <w:r>
        <w:rPr>
          <w:rFonts w:ascii="宋体" w:hAnsi="宋体" w:eastAsia="宋体" w:cs="宋体"/>
          <w:sz w:val="21"/>
          <w:szCs w:val="21"/>
        </w:rPr>
        <w:t xml:space="preserve"> </w:t>
      </w:r>
      <w:r>
        <w:rPr>
          <w:rFonts w:ascii="宋体" w:hAnsi="宋体" w:eastAsia="宋体" w:cs="宋体"/>
          <w:spacing w:val="-38"/>
          <w:w w:val="98"/>
          <w:sz w:val="21"/>
          <w:szCs w:val="21"/>
        </w:rPr>
        <w:t>期内</w:t>
      </w:r>
      <w:r>
        <w:rPr>
          <w:rFonts w:ascii="宋体" w:hAnsi="宋体" w:eastAsia="宋体" w:cs="宋体"/>
          <w:spacing w:val="-21"/>
          <w:sz w:val="21"/>
          <w:szCs w:val="21"/>
        </w:rPr>
        <w:t>）；</w:t>
      </w:r>
    </w:p>
    <w:p w14:paraId="0CAC0B36">
      <w:pPr>
        <w:spacing w:before="10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14:paraId="0612D9E7">
      <w:pPr>
        <w:spacing w:before="11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14:paraId="5C507DF4">
      <w:pPr>
        <w:spacing w:before="111" w:line="268" w:lineRule="auto"/>
        <w:ind w:left="20" w:right="101"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13</w:t>
      </w:r>
      <w:r>
        <w:rPr>
          <w:rFonts w:ascii="宋体" w:hAnsi="宋体" w:eastAsia="宋体" w:cs="宋体"/>
          <w:spacing w:val="-2"/>
          <w:sz w:val="21"/>
          <w:szCs w:val="21"/>
        </w:rPr>
        <w:t>）在最近三年内有骗取中标或严重违约或重大工程质量问题的 （以相关行业主</w:t>
      </w:r>
      <w:r>
        <w:rPr>
          <w:rFonts w:ascii="宋体" w:hAnsi="宋体" w:eastAsia="宋体" w:cs="宋体"/>
          <w:spacing w:val="-19"/>
          <w:sz w:val="21"/>
          <w:szCs w:val="21"/>
        </w:rPr>
        <w:t xml:space="preserve"> </w:t>
      </w:r>
      <w:r>
        <w:rPr>
          <w:rFonts w:ascii="宋体" w:hAnsi="宋体" w:eastAsia="宋体" w:cs="宋体"/>
          <w:spacing w:val="-2"/>
          <w:sz w:val="21"/>
          <w:szCs w:val="21"/>
        </w:rPr>
        <w:t>管</w:t>
      </w:r>
      <w:r>
        <w:rPr>
          <w:rFonts w:ascii="宋体" w:hAnsi="宋体" w:eastAsia="宋体" w:cs="宋体"/>
          <w:sz w:val="21"/>
          <w:szCs w:val="21"/>
        </w:rPr>
        <w:t xml:space="preserve"> </w:t>
      </w:r>
      <w:r>
        <w:rPr>
          <w:rFonts w:ascii="宋体" w:hAnsi="宋体" w:eastAsia="宋体" w:cs="宋体"/>
          <w:spacing w:val="-4"/>
          <w:sz w:val="21"/>
          <w:szCs w:val="21"/>
        </w:rPr>
        <w:t>部门的行政处罚决定或司法机关出具的有关法律文书为准</w:t>
      </w:r>
      <w:r>
        <w:rPr>
          <w:rFonts w:ascii="宋体" w:hAnsi="宋体" w:eastAsia="宋体" w:cs="宋体"/>
          <w:spacing w:val="-15"/>
          <w:sz w:val="21"/>
          <w:szCs w:val="21"/>
        </w:rPr>
        <w:t>）；</w:t>
      </w:r>
    </w:p>
    <w:p w14:paraId="0977D472">
      <w:pPr>
        <w:spacing w:before="110" w:line="269" w:lineRule="auto"/>
        <w:ind w:left="21" w:right="106"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w:t>
      </w:r>
      <w:r>
        <w:rPr>
          <w:rFonts w:ascii="宋体" w:hAnsi="宋体" w:eastAsia="宋体" w:cs="宋体"/>
          <w:spacing w:val="-1"/>
          <w:sz w:val="21"/>
          <w:szCs w:val="21"/>
        </w:rPr>
        <w:t>失 信</w:t>
      </w:r>
      <w:r>
        <w:rPr>
          <w:rFonts w:ascii="宋体" w:hAnsi="宋体" w:eastAsia="宋体" w:cs="宋体"/>
          <w:sz w:val="21"/>
          <w:szCs w:val="21"/>
        </w:rPr>
        <w:t xml:space="preserve"> </w:t>
      </w:r>
      <w:r>
        <w:rPr>
          <w:rFonts w:ascii="宋体" w:hAnsi="宋体" w:eastAsia="宋体" w:cs="宋体"/>
          <w:spacing w:val="-9"/>
          <w:sz w:val="21"/>
          <w:szCs w:val="21"/>
        </w:rPr>
        <w:t>企业名单；</w:t>
      </w:r>
    </w:p>
    <w:p w14:paraId="765942CD">
      <w:pPr>
        <w:spacing w:before="108" w:line="265" w:lineRule="auto"/>
        <w:ind w:left="24" w:firstLine="422"/>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spacing w:val="15"/>
          <w:sz w:val="21"/>
          <w:szCs w:val="21"/>
        </w:rPr>
        <w:t>15</w:t>
      </w:r>
      <w:r>
        <w:rPr>
          <w:rFonts w:ascii="宋体" w:hAnsi="宋体" w:eastAsia="宋体" w:cs="宋体"/>
          <w:spacing w:val="1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cn</w:t>
      </w:r>
      <w:r>
        <w:rPr>
          <w:rFonts w:ascii="宋体" w:hAnsi="宋体" w:eastAsia="宋体" w:cs="宋体"/>
          <w:spacing w:val="15"/>
          <w:sz w:val="21"/>
          <w:szCs w:val="21"/>
        </w:rPr>
        <w:t>）或“中国执行信息公开网”</w:t>
      </w:r>
      <w:r>
        <w:rPr>
          <w:rFonts w:ascii="宋体" w:hAnsi="宋体" w:eastAsia="宋体" w:cs="宋体"/>
          <w:spacing w:val="16"/>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14:paraId="409D49FC">
      <w:pPr>
        <w:spacing w:before="118" w:line="268" w:lineRule="auto"/>
        <w:ind w:left="18" w:right="112"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宋体" w:hAnsi="宋体" w:eastAsia="宋体" w:cs="宋体"/>
          <w:spacing w:val="1"/>
          <w:sz w:val="21"/>
          <w:szCs w:val="21"/>
        </w:rPr>
        <w:t>）在辽宁省建设工程招投标监督平台</w:t>
      </w:r>
      <w:r>
        <w:rPr>
          <w:rFonts w:ascii="Times New Roman" w:hAnsi="Times New Roman" w:eastAsia="Times New Roman" w:cs="Times New Roman"/>
          <w:spacing w:val="1"/>
          <w:sz w:val="21"/>
          <w:szCs w:val="21"/>
        </w:rPr>
        <w:t>-</w:t>
      </w:r>
      <w:r>
        <w:rPr>
          <w:rFonts w:ascii="宋体" w:hAnsi="宋体" w:eastAsia="宋体" w:cs="宋体"/>
          <w:spacing w:val="1"/>
          <w:sz w:val="21"/>
          <w:szCs w:val="21"/>
        </w:rPr>
        <w:t>辽宁建设工程信息网上被列</w:t>
      </w:r>
      <w:r>
        <w:rPr>
          <w:rFonts w:ascii="宋体" w:hAnsi="宋体" w:eastAsia="宋体" w:cs="宋体"/>
          <w:sz w:val="21"/>
          <w:szCs w:val="21"/>
        </w:rPr>
        <w:t xml:space="preserve">入不良行为记录 </w:t>
      </w:r>
      <w:r>
        <w:rPr>
          <w:rFonts w:ascii="宋体" w:hAnsi="宋体" w:eastAsia="宋体" w:cs="宋体"/>
          <w:spacing w:val="-5"/>
          <w:sz w:val="21"/>
          <w:szCs w:val="21"/>
        </w:rPr>
        <w:t>且在公布期内的；</w:t>
      </w:r>
    </w:p>
    <w:p w14:paraId="562E80BF">
      <w:pPr>
        <w:spacing w:before="16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17</w:t>
      </w:r>
      <w:r>
        <w:rPr>
          <w:rFonts w:ascii="宋体" w:hAnsi="宋体" w:eastAsia="宋体" w:cs="宋体"/>
          <w:spacing w:val="-2"/>
          <w:sz w:val="21"/>
          <w:szCs w:val="21"/>
        </w:rPr>
        <w:t>）法律法规规定的其他情形。</w:t>
      </w:r>
    </w:p>
    <w:p w14:paraId="09212A90">
      <w:pPr>
        <w:spacing w:before="123" w:line="221" w:lineRule="auto"/>
        <w:ind w:left="436"/>
        <w:rPr>
          <w:rFonts w:ascii="宋体" w:hAnsi="宋体" w:eastAsia="宋体" w:cs="宋体"/>
          <w:sz w:val="21"/>
          <w:szCs w:val="21"/>
        </w:rPr>
      </w:pPr>
      <w:r>
        <w:rPr>
          <w:rFonts w:ascii="宋体" w:hAnsi="宋体" w:eastAsia="宋体" w:cs="宋体"/>
          <w:spacing w:val="-1"/>
          <w:sz w:val="21"/>
          <w:szCs w:val="21"/>
        </w:rPr>
        <w:t>B1.5</w:t>
      </w:r>
      <w:r>
        <w:rPr>
          <w:rFonts w:ascii="宋体" w:hAnsi="宋体" w:eastAsia="宋体" w:cs="宋体"/>
          <w:spacing w:val="-41"/>
          <w:sz w:val="21"/>
          <w:szCs w:val="21"/>
        </w:rPr>
        <w:t xml:space="preserve"> </w:t>
      </w:r>
      <w:r>
        <w:rPr>
          <w:rFonts w:ascii="宋体" w:hAnsi="宋体" w:eastAsia="宋体" w:cs="宋体"/>
          <w:spacing w:val="-1"/>
          <w:sz w:val="21"/>
          <w:szCs w:val="21"/>
        </w:rPr>
        <w:t>未如实填写近年发生的诉讼及仲裁情况，隐</w:t>
      </w:r>
      <w:r>
        <w:rPr>
          <w:rFonts w:ascii="宋体" w:hAnsi="宋体" w:eastAsia="宋体" w:cs="宋体"/>
          <w:spacing w:val="-2"/>
          <w:sz w:val="21"/>
          <w:szCs w:val="21"/>
        </w:rPr>
        <w:t>瞒真实情况的。</w:t>
      </w:r>
    </w:p>
    <w:p w14:paraId="504AB7D7">
      <w:pPr>
        <w:spacing w:before="162" w:line="432" w:lineRule="exact"/>
        <w:ind w:left="436"/>
        <w:rPr>
          <w:rFonts w:ascii="宋体" w:hAnsi="宋体" w:eastAsia="宋体" w:cs="宋体"/>
          <w:sz w:val="21"/>
          <w:szCs w:val="21"/>
        </w:rPr>
      </w:pPr>
      <w:r>
        <w:rPr>
          <w:rFonts w:ascii="宋体" w:hAnsi="宋体" w:eastAsia="宋体" w:cs="宋体"/>
          <w:position w:val="16"/>
          <w:sz w:val="21"/>
          <w:szCs w:val="21"/>
        </w:rPr>
        <w:t>B1.6 未按招标文件要求进行实名身份认证的或同一标段实名身份认证中存在不同投标</w:t>
      </w:r>
    </w:p>
    <w:p w14:paraId="5B2032B2">
      <w:pPr>
        <w:spacing w:before="1" w:line="220" w:lineRule="auto"/>
        <w:ind w:left="20"/>
        <w:rPr>
          <w:rFonts w:ascii="宋体" w:hAnsi="宋体" w:eastAsia="宋体" w:cs="宋体"/>
          <w:sz w:val="21"/>
          <w:szCs w:val="21"/>
        </w:rPr>
      </w:pPr>
      <w:r>
        <w:rPr>
          <w:rFonts w:ascii="宋体" w:hAnsi="宋体" w:eastAsia="宋体" w:cs="宋体"/>
          <w:spacing w:val="-1"/>
          <w:sz w:val="21"/>
          <w:szCs w:val="21"/>
        </w:rPr>
        <w:t>人之间身份证识别器码一致的。</w:t>
      </w:r>
    </w:p>
    <w:p w14:paraId="7801DDB4">
      <w:pPr>
        <w:spacing w:before="176" w:line="219" w:lineRule="auto"/>
        <w:ind w:left="436"/>
        <w:rPr>
          <w:rFonts w:ascii="宋体" w:hAnsi="宋体" w:eastAsia="宋体" w:cs="宋体"/>
          <w:sz w:val="21"/>
          <w:szCs w:val="21"/>
        </w:rPr>
      </w:pPr>
      <w:r>
        <w:rPr>
          <w:rFonts w:ascii="宋体" w:hAnsi="宋体" w:eastAsia="宋体" w:cs="宋体"/>
          <w:spacing w:val="-1"/>
          <w:sz w:val="21"/>
          <w:szCs w:val="21"/>
        </w:rPr>
        <w:t>B1.7</w:t>
      </w:r>
      <w:r>
        <w:rPr>
          <w:rFonts w:ascii="宋体" w:hAnsi="宋体" w:eastAsia="宋体" w:cs="宋体"/>
          <w:spacing w:val="-27"/>
          <w:sz w:val="21"/>
          <w:szCs w:val="21"/>
        </w:rPr>
        <w:t xml:space="preserve"> </w:t>
      </w:r>
      <w:r>
        <w:rPr>
          <w:rFonts w:ascii="宋体" w:hAnsi="宋体" w:eastAsia="宋体" w:cs="宋体"/>
          <w:spacing w:val="-1"/>
          <w:sz w:val="21"/>
          <w:szCs w:val="21"/>
        </w:rPr>
        <w:t>投标报价明显低于企业成本可能影响履约的。</w:t>
      </w:r>
    </w:p>
    <w:p w14:paraId="3E219AC5">
      <w:pPr>
        <w:spacing w:before="184" w:line="220" w:lineRule="auto"/>
        <w:ind w:left="436"/>
        <w:rPr>
          <w:rFonts w:ascii="宋体" w:hAnsi="宋体" w:eastAsia="宋体" w:cs="宋体"/>
          <w:sz w:val="21"/>
          <w:szCs w:val="21"/>
        </w:rPr>
      </w:pPr>
      <w:r>
        <w:rPr>
          <w:rFonts w:ascii="宋体" w:hAnsi="宋体" w:eastAsia="宋体" w:cs="宋体"/>
          <w:spacing w:val="-5"/>
          <w:sz w:val="21"/>
          <w:szCs w:val="21"/>
        </w:rPr>
        <w:t>B1.8</w:t>
      </w:r>
      <w:r>
        <w:rPr>
          <w:rFonts w:ascii="宋体" w:hAnsi="宋体" w:eastAsia="宋体" w:cs="宋体"/>
          <w:spacing w:val="-36"/>
          <w:sz w:val="21"/>
          <w:szCs w:val="21"/>
        </w:rPr>
        <w:t xml:space="preserve"> </w:t>
      </w:r>
      <w:r>
        <w:rPr>
          <w:rFonts w:ascii="宋体" w:hAnsi="宋体" w:eastAsia="宋体" w:cs="宋体"/>
          <w:spacing w:val="-5"/>
          <w:sz w:val="21"/>
          <w:szCs w:val="21"/>
        </w:rPr>
        <w:t>未按招标文件要求采用建筑信息模型技术的（如有）。</w:t>
      </w:r>
    </w:p>
    <w:p w14:paraId="58EF1A87">
      <w:pPr>
        <w:spacing w:before="181" w:line="221" w:lineRule="auto"/>
        <w:ind w:left="436"/>
        <w:rPr>
          <w:rFonts w:ascii="宋体" w:hAnsi="宋体" w:eastAsia="宋体" w:cs="宋体"/>
          <w:sz w:val="21"/>
          <w:szCs w:val="21"/>
        </w:rPr>
      </w:pPr>
      <w:r>
        <w:rPr>
          <w:rFonts w:ascii="宋体" w:hAnsi="宋体" w:eastAsia="宋体" w:cs="宋体"/>
          <w:spacing w:val="-1"/>
          <w:sz w:val="21"/>
          <w:szCs w:val="21"/>
        </w:rPr>
        <w:t>B1.9</w:t>
      </w:r>
      <w:r>
        <w:rPr>
          <w:rFonts w:ascii="宋体" w:hAnsi="宋体" w:eastAsia="宋体" w:cs="宋体"/>
          <w:spacing w:val="-38"/>
          <w:sz w:val="21"/>
          <w:szCs w:val="21"/>
        </w:rPr>
        <w:t xml:space="preserve"> </w:t>
      </w:r>
      <w:r>
        <w:rPr>
          <w:rFonts w:ascii="宋体" w:hAnsi="宋体" w:eastAsia="宋体" w:cs="宋体"/>
          <w:spacing w:val="-1"/>
          <w:sz w:val="21"/>
          <w:szCs w:val="21"/>
        </w:rPr>
        <w:t>技术标不同模块赋分点之间多个模块固定位置存在内容表述非必要性雷同的。</w:t>
      </w:r>
    </w:p>
    <w:p w14:paraId="6D9CCC57">
      <w:pPr>
        <w:pStyle w:val="3"/>
      </w:pPr>
    </w:p>
    <w:p w14:paraId="4F2C6804">
      <w:pPr>
        <w:spacing w:before="69" w:line="147" w:lineRule="exact"/>
        <w:ind w:left="467"/>
        <w:rPr>
          <w:rFonts w:ascii="仿宋" w:hAnsi="仿宋" w:eastAsia="仿宋" w:cs="仿宋"/>
          <w:sz w:val="21"/>
          <w:szCs w:val="21"/>
        </w:rPr>
      </w:pPr>
      <w:r>
        <w:rPr>
          <w:rFonts w:ascii="仿宋" w:hAnsi="仿宋" w:eastAsia="仿宋" w:cs="仿宋"/>
          <w:spacing w:val="-9"/>
          <w:position w:val="-3"/>
          <w:sz w:val="21"/>
          <w:szCs w:val="21"/>
        </w:rPr>
        <w:t>……</w:t>
      </w:r>
    </w:p>
    <w:p w14:paraId="2F64A0C5">
      <w:pPr>
        <w:spacing w:line="147" w:lineRule="exact"/>
        <w:rPr>
          <w:rFonts w:ascii="仿宋" w:hAnsi="仿宋" w:eastAsia="仿宋" w:cs="仿宋"/>
          <w:sz w:val="21"/>
          <w:szCs w:val="21"/>
        </w:rPr>
        <w:sectPr>
          <w:footerReference r:id="rId64" w:type="default"/>
          <w:pgSz w:w="11905" w:h="16839"/>
          <w:pgMar w:top="1431" w:right="1685" w:bottom="996" w:left="1785" w:header="0" w:footer="791" w:gutter="0"/>
          <w:pgNumType w:fmt="decimal"/>
          <w:cols w:space="720" w:num="1"/>
        </w:sectPr>
      </w:pPr>
    </w:p>
    <w:p w14:paraId="0DA5ABCA">
      <w:pPr>
        <w:spacing w:before="43"/>
      </w:pPr>
    </w:p>
    <w:p w14:paraId="796573B8">
      <w:pPr>
        <w:spacing w:before="42"/>
      </w:pPr>
    </w:p>
    <w:p w14:paraId="3807BCBC">
      <w:pPr>
        <w:spacing w:before="42"/>
      </w:pPr>
    </w:p>
    <w:p w14:paraId="06D6C4AE">
      <w:pPr>
        <w:sectPr>
          <w:footerReference r:id="rId65" w:type="default"/>
          <w:pgSz w:w="16839" w:h="11905"/>
          <w:pgMar w:top="1011" w:right="1483" w:bottom="991" w:left="1449" w:header="0" w:footer="786" w:gutter="0"/>
          <w:pgNumType w:fmt="decimal"/>
          <w:cols w:equalWidth="0" w:num="1">
            <w:col w:w="13906"/>
          </w:cols>
        </w:sectPr>
      </w:pPr>
    </w:p>
    <w:p w14:paraId="2D6C4182">
      <w:pPr>
        <w:spacing w:before="48" w:line="218"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：评标委员会签到表</w:t>
      </w:r>
    </w:p>
    <w:p w14:paraId="7C701446">
      <w:pPr>
        <w:spacing w:before="290" w:line="218" w:lineRule="auto"/>
        <w:ind w:left="5544"/>
        <w:rPr>
          <w:rFonts w:ascii="黑体" w:hAnsi="黑体" w:eastAsia="黑体" w:cs="黑体"/>
          <w:sz w:val="36"/>
          <w:szCs w:val="36"/>
        </w:rPr>
      </w:pPr>
      <w:bookmarkStart w:id="175" w:name="bookmark216"/>
      <w:bookmarkEnd w:id="175"/>
      <w:r>
        <w:rPr>
          <w:rFonts w:ascii="黑体" w:hAnsi="黑体" w:eastAsia="黑体" w:cs="黑体"/>
          <w:spacing w:val="-2"/>
          <w:sz w:val="36"/>
          <w:szCs w:val="36"/>
        </w:rPr>
        <w:t>评标委员会签到表</w:t>
      </w:r>
    </w:p>
    <w:p w14:paraId="7CFAC06A">
      <w:pPr>
        <w:spacing w:before="236" w:line="221" w:lineRule="auto"/>
        <w:rPr>
          <w:rFonts w:ascii="宋体" w:hAnsi="宋体" w:eastAsia="宋体" w:cs="宋体"/>
          <w:sz w:val="21"/>
          <w:szCs w:val="21"/>
        </w:rPr>
      </w:pPr>
      <w:r>
        <w:rPr>
          <w:rFonts w:ascii="宋体" w:hAnsi="宋体" w:eastAsia="宋体" w:cs="宋体"/>
          <w:spacing w:val="-9"/>
          <w:sz w:val="21"/>
          <w:szCs w:val="21"/>
        </w:rPr>
        <w:t>标段名称：</w:t>
      </w:r>
    </w:p>
    <w:p w14:paraId="1A4E57E6">
      <w:pPr>
        <w:spacing w:before="21" w:line="186" w:lineRule="auto"/>
        <w:rPr>
          <w:rFonts w:ascii="宋体" w:hAnsi="宋体" w:eastAsia="宋体" w:cs="宋体"/>
          <w:sz w:val="21"/>
          <w:szCs w:val="21"/>
        </w:rPr>
      </w:pPr>
      <w:r>
        <w:rPr>
          <w:rFonts w:ascii="宋体" w:hAnsi="宋体" w:eastAsia="宋体" w:cs="宋体"/>
          <w:spacing w:val="-1"/>
          <w:sz w:val="21"/>
          <w:szCs w:val="21"/>
        </w:rPr>
        <w:t>标段唯一标识码</w:t>
      </w:r>
    </w:p>
    <w:p w14:paraId="467A18F0">
      <w:pPr>
        <w:pStyle w:val="3"/>
        <w:spacing w:line="14" w:lineRule="auto"/>
        <w:rPr>
          <w:sz w:val="2"/>
        </w:rPr>
      </w:pPr>
      <w:r>
        <w:rPr>
          <w:sz w:val="2"/>
          <w:szCs w:val="2"/>
        </w:rPr>
        <w:br w:type="column"/>
      </w:r>
    </w:p>
    <w:p w14:paraId="4176253E">
      <w:pPr>
        <w:pStyle w:val="3"/>
        <w:spacing w:line="246" w:lineRule="auto"/>
      </w:pPr>
    </w:p>
    <w:p w14:paraId="7DFE0BF1">
      <w:pPr>
        <w:pStyle w:val="3"/>
        <w:spacing w:line="246" w:lineRule="auto"/>
      </w:pPr>
    </w:p>
    <w:p w14:paraId="6E38FF4A">
      <w:pPr>
        <w:pStyle w:val="3"/>
        <w:spacing w:line="246" w:lineRule="auto"/>
      </w:pPr>
    </w:p>
    <w:p w14:paraId="41C744CB">
      <w:pPr>
        <w:pStyle w:val="3"/>
        <w:spacing w:line="246" w:lineRule="auto"/>
      </w:pPr>
    </w:p>
    <w:p w14:paraId="1133EE4E">
      <w:pPr>
        <w:pStyle w:val="3"/>
        <w:spacing w:line="246" w:lineRule="auto"/>
      </w:pPr>
    </w:p>
    <w:p w14:paraId="3B45BDD8">
      <w:pPr>
        <w:pStyle w:val="3"/>
        <w:spacing w:line="247" w:lineRule="auto"/>
      </w:pPr>
    </w:p>
    <w:p w14:paraId="70287AD3">
      <w:pPr>
        <w:spacing w:before="68" w:line="186" w:lineRule="auto"/>
        <w:rPr>
          <w:rFonts w:ascii="宋体" w:hAnsi="宋体" w:eastAsia="宋体" w:cs="宋体"/>
          <w:sz w:val="21"/>
          <w:szCs w:val="21"/>
        </w:rPr>
      </w:pPr>
      <w:r>
        <w:rPr>
          <w:rFonts w:ascii="宋体" w:hAnsi="宋体" w:eastAsia="宋体" w:cs="宋体"/>
          <w:spacing w:val="-13"/>
          <w:sz w:val="21"/>
          <w:szCs w:val="21"/>
        </w:rPr>
        <w:t>评标时间：      年</w:t>
      </w:r>
      <w:r>
        <w:rPr>
          <w:rFonts w:ascii="宋体" w:hAnsi="宋体" w:eastAsia="宋体" w:cs="宋体"/>
          <w:spacing w:val="7"/>
          <w:sz w:val="21"/>
          <w:szCs w:val="21"/>
        </w:rPr>
        <w:t xml:space="preserve">  </w:t>
      </w:r>
      <w:r>
        <w:rPr>
          <w:rFonts w:ascii="宋体" w:hAnsi="宋体" w:eastAsia="宋体" w:cs="宋体"/>
          <w:spacing w:val="-13"/>
          <w:sz w:val="21"/>
          <w:szCs w:val="21"/>
        </w:rPr>
        <w:t>月</w:t>
      </w:r>
      <w:r>
        <w:rPr>
          <w:rFonts w:ascii="宋体" w:hAnsi="宋体" w:eastAsia="宋体" w:cs="宋体"/>
          <w:spacing w:val="23"/>
          <w:sz w:val="21"/>
          <w:szCs w:val="21"/>
        </w:rPr>
        <w:t xml:space="preserve">  </w:t>
      </w:r>
      <w:r>
        <w:rPr>
          <w:rFonts w:ascii="宋体" w:hAnsi="宋体" w:eastAsia="宋体" w:cs="宋体"/>
          <w:spacing w:val="-13"/>
          <w:sz w:val="21"/>
          <w:szCs w:val="21"/>
        </w:rPr>
        <w:t>日</w:t>
      </w:r>
    </w:p>
    <w:p w14:paraId="42690C12">
      <w:pPr>
        <w:spacing w:line="186" w:lineRule="auto"/>
        <w:rPr>
          <w:rFonts w:ascii="宋体" w:hAnsi="宋体" w:eastAsia="宋体" w:cs="宋体"/>
          <w:sz w:val="21"/>
          <w:szCs w:val="21"/>
        </w:rPr>
        <w:sectPr>
          <w:type w:val="continuous"/>
          <w:pgSz w:w="16839" w:h="11905"/>
          <w:pgMar w:top="1011" w:right="1483" w:bottom="991" w:left="1449" w:header="0" w:footer="786" w:gutter="0"/>
          <w:pgNumType w:fmt="decimal"/>
          <w:cols w:equalWidth="0" w:num="2">
            <w:col w:w="10563" w:space="100"/>
            <w:col w:w="3244"/>
          </w:cols>
        </w:sectPr>
      </w:pPr>
    </w:p>
    <w:p w14:paraId="411F1A3A">
      <w:pPr>
        <w:spacing w:line="32" w:lineRule="exact"/>
      </w:pPr>
    </w:p>
    <w:tbl>
      <w:tblPr>
        <w:tblStyle w:val="10"/>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1FC20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380B04A8">
            <w:pPr>
              <w:pStyle w:val="11"/>
              <w:spacing w:before="255" w:line="222" w:lineRule="auto"/>
              <w:ind w:left="194"/>
            </w:pPr>
            <w:r>
              <w:rPr>
                <w:spacing w:val="-2"/>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47450943">
            <w:pPr>
              <w:pStyle w:val="11"/>
              <w:spacing w:before="254" w:line="221" w:lineRule="auto"/>
              <w:ind w:left="373"/>
            </w:pPr>
            <w:r>
              <w:rPr>
                <w:spacing w:val="-2"/>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1EAF246A">
            <w:pPr>
              <w:pStyle w:val="11"/>
              <w:spacing w:before="255" w:line="221" w:lineRule="auto"/>
              <w:ind w:left="474"/>
            </w:pPr>
            <w:r>
              <w:rPr>
                <w:spacing w:val="-1"/>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6E0AF86F">
            <w:pPr>
              <w:pStyle w:val="11"/>
              <w:spacing w:before="254" w:line="221" w:lineRule="auto"/>
              <w:ind w:left="548"/>
            </w:pPr>
            <w:r>
              <w:rPr>
                <w:spacing w:val="-2"/>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75DBAC67">
            <w:pPr>
              <w:pStyle w:val="11"/>
              <w:spacing w:before="255" w:line="222" w:lineRule="auto"/>
              <w:ind w:left="477"/>
            </w:pPr>
            <w:r>
              <w:rPr>
                <w:spacing w:val="-1"/>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28AEBFE9">
            <w:pPr>
              <w:pStyle w:val="11"/>
              <w:spacing w:before="254" w:line="221" w:lineRule="auto"/>
              <w:ind w:left="293"/>
            </w:pPr>
            <w:r>
              <w:rPr>
                <w:spacing w:val="-1"/>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35355062">
            <w:pPr>
              <w:pStyle w:val="11"/>
              <w:spacing w:before="255" w:line="220" w:lineRule="auto"/>
              <w:ind w:left="342"/>
            </w:pPr>
            <w:r>
              <w:rPr>
                <w:spacing w:val="-1"/>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5F95A7F5">
            <w:pPr>
              <w:pStyle w:val="11"/>
              <w:spacing w:before="255" w:line="221" w:lineRule="auto"/>
              <w:ind w:left="222"/>
            </w:pPr>
            <w:r>
              <w:rPr>
                <w:spacing w:val="-1"/>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45981161">
            <w:pPr>
              <w:pStyle w:val="11"/>
              <w:spacing w:before="255" w:line="224" w:lineRule="auto"/>
              <w:ind w:left="641"/>
            </w:pPr>
            <w:r>
              <w:rPr>
                <w:spacing w:val="-2"/>
                <w14:textOutline w14:w="3831" w14:cap="flat" w14:cmpd="sng">
                  <w14:solidFill>
                    <w14:srgbClr w14:val="000000"/>
                  </w14:solidFill>
                  <w14:prstDash w14:val="solid"/>
                  <w14:miter w14:val="0"/>
                </w14:textOutline>
              </w:rPr>
              <w:t>签名</w:t>
            </w:r>
          </w:p>
        </w:tc>
      </w:tr>
      <w:tr w14:paraId="017F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2275979A">
            <w:pPr>
              <w:pStyle w:val="11"/>
              <w:spacing w:before="281" w:line="183" w:lineRule="auto"/>
              <w:ind w:left="369"/>
            </w:pPr>
            <w:r>
              <w:t>1</w:t>
            </w:r>
          </w:p>
        </w:tc>
        <w:tc>
          <w:tcPr>
            <w:tcW w:w="1166" w:type="dxa"/>
            <w:tcBorders>
              <w:top w:val="single" w:color="000000" w:sz="4" w:space="0"/>
            </w:tcBorders>
            <w:vAlign w:val="top"/>
          </w:tcPr>
          <w:p w14:paraId="17ADD10E">
            <w:pPr>
              <w:rPr>
                <w:rFonts w:ascii="Arial"/>
                <w:sz w:val="21"/>
              </w:rPr>
            </w:pPr>
          </w:p>
        </w:tc>
        <w:tc>
          <w:tcPr>
            <w:tcW w:w="1795" w:type="dxa"/>
            <w:tcBorders>
              <w:top w:val="single" w:color="000000" w:sz="4" w:space="0"/>
            </w:tcBorders>
            <w:vAlign w:val="top"/>
          </w:tcPr>
          <w:p w14:paraId="56BF0041">
            <w:pPr>
              <w:rPr>
                <w:rFonts w:ascii="Arial"/>
                <w:sz w:val="21"/>
              </w:rPr>
            </w:pPr>
          </w:p>
        </w:tc>
        <w:tc>
          <w:tcPr>
            <w:tcW w:w="1934" w:type="dxa"/>
            <w:tcBorders>
              <w:top w:val="single" w:color="000000" w:sz="4" w:space="0"/>
            </w:tcBorders>
            <w:vAlign w:val="top"/>
          </w:tcPr>
          <w:p w14:paraId="6AF9FE62">
            <w:pPr>
              <w:rPr>
                <w:rFonts w:ascii="Arial"/>
                <w:sz w:val="21"/>
              </w:rPr>
            </w:pPr>
          </w:p>
        </w:tc>
        <w:tc>
          <w:tcPr>
            <w:tcW w:w="1790" w:type="dxa"/>
            <w:tcBorders>
              <w:top w:val="single" w:color="000000" w:sz="4" w:space="0"/>
            </w:tcBorders>
            <w:vAlign w:val="top"/>
          </w:tcPr>
          <w:p w14:paraId="1E4AA09C">
            <w:pPr>
              <w:rPr>
                <w:rFonts w:ascii="Arial"/>
                <w:sz w:val="21"/>
              </w:rPr>
            </w:pPr>
          </w:p>
        </w:tc>
        <w:tc>
          <w:tcPr>
            <w:tcW w:w="1430" w:type="dxa"/>
            <w:tcBorders>
              <w:top w:val="single" w:color="000000" w:sz="4" w:space="0"/>
            </w:tcBorders>
            <w:vAlign w:val="top"/>
          </w:tcPr>
          <w:p w14:paraId="184C8A8C">
            <w:pPr>
              <w:rPr>
                <w:rFonts w:ascii="Arial"/>
                <w:sz w:val="21"/>
              </w:rPr>
            </w:pPr>
          </w:p>
        </w:tc>
        <w:tc>
          <w:tcPr>
            <w:tcW w:w="1522" w:type="dxa"/>
            <w:tcBorders>
              <w:top w:val="single" w:color="000000" w:sz="4" w:space="0"/>
            </w:tcBorders>
            <w:vAlign w:val="top"/>
          </w:tcPr>
          <w:p w14:paraId="6BC055B7">
            <w:pPr>
              <w:rPr>
                <w:rFonts w:ascii="Arial"/>
                <w:sz w:val="21"/>
              </w:rPr>
            </w:pPr>
          </w:p>
        </w:tc>
        <w:tc>
          <w:tcPr>
            <w:tcW w:w="1704" w:type="dxa"/>
            <w:tcBorders>
              <w:top w:val="single" w:color="000000" w:sz="4" w:space="0"/>
            </w:tcBorders>
            <w:vAlign w:val="top"/>
          </w:tcPr>
          <w:p w14:paraId="76B2DCBA">
            <w:pPr>
              <w:rPr>
                <w:rFonts w:ascii="Arial"/>
                <w:sz w:val="21"/>
              </w:rPr>
            </w:pPr>
          </w:p>
        </w:tc>
        <w:tc>
          <w:tcPr>
            <w:tcW w:w="1704" w:type="dxa"/>
            <w:tcBorders>
              <w:top w:val="single" w:color="000000" w:sz="4" w:space="0"/>
            </w:tcBorders>
            <w:vAlign w:val="top"/>
          </w:tcPr>
          <w:p w14:paraId="54DE6731">
            <w:pPr>
              <w:rPr>
                <w:rFonts w:ascii="Arial"/>
                <w:sz w:val="21"/>
              </w:rPr>
            </w:pPr>
          </w:p>
        </w:tc>
      </w:tr>
      <w:tr w14:paraId="35C3D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65D307E7">
            <w:pPr>
              <w:pStyle w:val="11"/>
              <w:spacing w:before="287" w:line="182" w:lineRule="auto"/>
              <w:ind w:left="356"/>
            </w:pPr>
            <w:r>
              <w:t>2</w:t>
            </w:r>
          </w:p>
        </w:tc>
        <w:tc>
          <w:tcPr>
            <w:tcW w:w="1166" w:type="dxa"/>
            <w:tcBorders>
              <w:bottom w:val="single" w:color="000000" w:sz="4" w:space="0"/>
            </w:tcBorders>
            <w:vAlign w:val="top"/>
          </w:tcPr>
          <w:p w14:paraId="3E91F72C">
            <w:pPr>
              <w:rPr>
                <w:rFonts w:ascii="Arial"/>
                <w:sz w:val="21"/>
              </w:rPr>
            </w:pPr>
          </w:p>
        </w:tc>
        <w:tc>
          <w:tcPr>
            <w:tcW w:w="1795" w:type="dxa"/>
            <w:tcBorders>
              <w:bottom w:val="single" w:color="000000" w:sz="4" w:space="0"/>
            </w:tcBorders>
            <w:vAlign w:val="top"/>
          </w:tcPr>
          <w:p w14:paraId="7A17A79A">
            <w:pPr>
              <w:rPr>
                <w:rFonts w:ascii="Arial"/>
                <w:sz w:val="21"/>
              </w:rPr>
            </w:pPr>
          </w:p>
        </w:tc>
        <w:tc>
          <w:tcPr>
            <w:tcW w:w="1934" w:type="dxa"/>
            <w:tcBorders>
              <w:bottom w:val="single" w:color="000000" w:sz="4" w:space="0"/>
            </w:tcBorders>
            <w:vAlign w:val="top"/>
          </w:tcPr>
          <w:p w14:paraId="5F80BF47">
            <w:pPr>
              <w:rPr>
                <w:rFonts w:ascii="Arial"/>
                <w:sz w:val="21"/>
              </w:rPr>
            </w:pPr>
          </w:p>
        </w:tc>
        <w:tc>
          <w:tcPr>
            <w:tcW w:w="1790" w:type="dxa"/>
            <w:tcBorders>
              <w:bottom w:val="single" w:color="000000" w:sz="4" w:space="0"/>
            </w:tcBorders>
            <w:vAlign w:val="top"/>
          </w:tcPr>
          <w:p w14:paraId="59797A86">
            <w:pPr>
              <w:rPr>
                <w:rFonts w:ascii="Arial"/>
                <w:sz w:val="21"/>
              </w:rPr>
            </w:pPr>
          </w:p>
        </w:tc>
        <w:tc>
          <w:tcPr>
            <w:tcW w:w="1430" w:type="dxa"/>
            <w:tcBorders>
              <w:bottom w:val="single" w:color="000000" w:sz="4" w:space="0"/>
            </w:tcBorders>
            <w:vAlign w:val="top"/>
          </w:tcPr>
          <w:p w14:paraId="6224CD75">
            <w:pPr>
              <w:rPr>
                <w:rFonts w:ascii="Arial"/>
                <w:sz w:val="21"/>
              </w:rPr>
            </w:pPr>
          </w:p>
        </w:tc>
        <w:tc>
          <w:tcPr>
            <w:tcW w:w="1522" w:type="dxa"/>
            <w:tcBorders>
              <w:bottom w:val="single" w:color="000000" w:sz="4" w:space="0"/>
            </w:tcBorders>
            <w:vAlign w:val="top"/>
          </w:tcPr>
          <w:p w14:paraId="1E735155">
            <w:pPr>
              <w:rPr>
                <w:rFonts w:ascii="Arial"/>
                <w:sz w:val="21"/>
              </w:rPr>
            </w:pPr>
          </w:p>
        </w:tc>
        <w:tc>
          <w:tcPr>
            <w:tcW w:w="1704" w:type="dxa"/>
            <w:tcBorders>
              <w:bottom w:val="single" w:color="000000" w:sz="4" w:space="0"/>
            </w:tcBorders>
            <w:vAlign w:val="top"/>
          </w:tcPr>
          <w:p w14:paraId="16DC6EB5">
            <w:pPr>
              <w:rPr>
                <w:rFonts w:ascii="Arial"/>
                <w:sz w:val="21"/>
              </w:rPr>
            </w:pPr>
          </w:p>
        </w:tc>
        <w:tc>
          <w:tcPr>
            <w:tcW w:w="1704" w:type="dxa"/>
            <w:tcBorders>
              <w:bottom w:val="single" w:color="000000" w:sz="4" w:space="0"/>
            </w:tcBorders>
            <w:vAlign w:val="top"/>
          </w:tcPr>
          <w:p w14:paraId="166665BE">
            <w:pPr>
              <w:rPr>
                <w:rFonts w:ascii="Arial"/>
                <w:sz w:val="21"/>
              </w:rPr>
            </w:pPr>
          </w:p>
        </w:tc>
      </w:tr>
      <w:tr w14:paraId="3680F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0D37AF08">
            <w:pPr>
              <w:pStyle w:val="11"/>
              <w:spacing w:before="284" w:line="182" w:lineRule="auto"/>
              <w:ind w:left="357"/>
            </w:pPr>
            <w:r>
              <w:t>3</w:t>
            </w:r>
          </w:p>
        </w:tc>
        <w:tc>
          <w:tcPr>
            <w:tcW w:w="1166" w:type="dxa"/>
            <w:tcBorders>
              <w:top w:val="single" w:color="000000" w:sz="4" w:space="0"/>
            </w:tcBorders>
            <w:vAlign w:val="top"/>
          </w:tcPr>
          <w:p w14:paraId="6FE8B573">
            <w:pPr>
              <w:rPr>
                <w:rFonts w:ascii="Arial"/>
                <w:sz w:val="21"/>
              </w:rPr>
            </w:pPr>
          </w:p>
        </w:tc>
        <w:tc>
          <w:tcPr>
            <w:tcW w:w="1795" w:type="dxa"/>
            <w:tcBorders>
              <w:top w:val="single" w:color="000000" w:sz="4" w:space="0"/>
            </w:tcBorders>
            <w:vAlign w:val="top"/>
          </w:tcPr>
          <w:p w14:paraId="55215670">
            <w:pPr>
              <w:rPr>
                <w:rFonts w:ascii="Arial"/>
                <w:sz w:val="21"/>
              </w:rPr>
            </w:pPr>
          </w:p>
        </w:tc>
        <w:tc>
          <w:tcPr>
            <w:tcW w:w="1934" w:type="dxa"/>
            <w:tcBorders>
              <w:top w:val="single" w:color="000000" w:sz="4" w:space="0"/>
            </w:tcBorders>
            <w:vAlign w:val="top"/>
          </w:tcPr>
          <w:p w14:paraId="2E8712CD">
            <w:pPr>
              <w:rPr>
                <w:rFonts w:ascii="Arial"/>
                <w:sz w:val="21"/>
              </w:rPr>
            </w:pPr>
          </w:p>
        </w:tc>
        <w:tc>
          <w:tcPr>
            <w:tcW w:w="1790" w:type="dxa"/>
            <w:tcBorders>
              <w:top w:val="single" w:color="000000" w:sz="4" w:space="0"/>
            </w:tcBorders>
            <w:vAlign w:val="top"/>
          </w:tcPr>
          <w:p w14:paraId="68E3B641">
            <w:pPr>
              <w:rPr>
                <w:rFonts w:ascii="Arial"/>
                <w:sz w:val="21"/>
              </w:rPr>
            </w:pPr>
          </w:p>
        </w:tc>
        <w:tc>
          <w:tcPr>
            <w:tcW w:w="1430" w:type="dxa"/>
            <w:tcBorders>
              <w:top w:val="single" w:color="000000" w:sz="4" w:space="0"/>
            </w:tcBorders>
            <w:vAlign w:val="top"/>
          </w:tcPr>
          <w:p w14:paraId="477E8950">
            <w:pPr>
              <w:rPr>
                <w:rFonts w:ascii="Arial"/>
                <w:sz w:val="21"/>
              </w:rPr>
            </w:pPr>
          </w:p>
        </w:tc>
        <w:tc>
          <w:tcPr>
            <w:tcW w:w="1522" w:type="dxa"/>
            <w:tcBorders>
              <w:top w:val="single" w:color="000000" w:sz="4" w:space="0"/>
            </w:tcBorders>
            <w:vAlign w:val="top"/>
          </w:tcPr>
          <w:p w14:paraId="437848D8">
            <w:pPr>
              <w:rPr>
                <w:rFonts w:ascii="Arial"/>
                <w:sz w:val="21"/>
              </w:rPr>
            </w:pPr>
          </w:p>
        </w:tc>
        <w:tc>
          <w:tcPr>
            <w:tcW w:w="1704" w:type="dxa"/>
            <w:tcBorders>
              <w:top w:val="single" w:color="000000" w:sz="4" w:space="0"/>
            </w:tcBorders>
            <w:vAlign w:val="top"/>
          </w:tcPr>
          <w:p w14:paraId="1CED4D25">
            <w:pPr>
              <w:rPr>
                <w:rFonts w:ascii="Arial"/>
                <w:sz w:val="21"/>
              </w:rPr>
            </w:pPr>
          </w:p>
        </w:tc>
        <w:tc>
          <w:tcPr>
            <w:tcW w:w="1704" w:type="dxa"/>
            <w:tcBorders>
              <w:top w:val="single" w:color="000000" w:sz="4" w:space="0"/>
            </w:tcBorders>
            <w:vAlign w:val="top"/>
          </w:tcPr>
          <w:p w14:paraId="3E5A26CC">
            <w:pPr>
              <w:rPr>
                <w:rFonts w:ascii="Arial"/>
                <w:sz w:val="21"/>
              </w:rPr>
            </w:pPr>
          </w:p>
        </w:tc>
      </w:tr>
      <w:tr w14:paraId="22F7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524E50CD">
            <w:pPr>
              <w:pStyle w:val="11"/>
              <w:spacing w:before="289" w:line="182" w:lineRule="auto"/>
              <w:ind w:left="352"/>
            </w:pPr>
            <w:r>
              <w:t>4</w:t>
            </w:r>
          </w:p>
        </w:tc>
        <w:tc>
          <w:tcPr>
            <w:tcW w:w="1166" w:type="dxa"/>
            <w:vAlign w:val="top"/>
          </w:tcPr>
          <w:p w14:paraId="39A05ECE">
            <w:pPr>
              <w:rPr>
                <w:rFonts w:ascii="Arial"/>
                <w:sz w:val="21"/>
              </w:rPr>
            </w:pPr>
          </w:p>
        </w:tc>
        <w:tc>
          <w:tcPr>
            <w:tcW w:w="1795" w:type="dxa"/>
            <w:vAlign w:val="top"/>
          </w:tcPr>
          <w:p w14:paraId="12AE0E11">
            <w:pPr>
              <w:rPr>
                <w:rFonts w:ascii="Arial"/>
                <w:sz w:val="21"/>
              </w:rPr>
            </w:pPr>
          </w:p>
        </w:tc>
        <w:tc>
          <w:tcPr>
            <w:tcW w:w="1934" w:type="dxa"/>
            <w:vAlign w:val="top"/>
          </w:tcPr>
          <w:p w14:paraId="49DF8E4D">
            <w:pPr>
              <w:rPr>
                <w:rFonts w:ascii="Arial"/>
                <w:sz w:val="21"/>
              </w:rPr>
            </w:pPr>
          </w:p>
        </w:tc>
        <w:tc>
          <w:tcPr>
            <w:tcW w:w="1790" w:type="dxa"/>
            <w:vAlign w:val="top"/>
          </w:tcPr>
          <w:p w14:paraId="70BF1E63">
            <w:pPr>
              <w:rPr>
                <w:rFonts w:ascii="Arial"/>
                <w:sz w:val="21"/>
              </w:rPr>
            </w:pPr>
          </w:p>
        </w:tc>
        <w:tc>
          <w:tcPr>
            <w:tcW w:w="1430" w:type="dxa"/>
            <w:vAlign w:val="top"/>
          </w:tcPr>
          <w:p w14:paraId="23882BAA">
            <w:pPr>
              <w:rPr>
                <w:rFonts w:ascii="Arial"/>
                <w:sz w:val="21"/>
              </w:rPr>
            </w:pPr>
          </w:p>
        </w:tc>
        <w:tc>
          <w:tcPr>
            <w:tcW w:w="1522" w:type="dxa"/>
            <w:vAlign w:val="top"/>
          </w:tcPr>
          <w:p w14:paraId="696FC08D">
            <w:pPr>
              <w:rPr>
                <w:rFonts w:ascii="Arial"/>
                <w:sz w:val="21"/>
              </w:rPr>
            </w:pPr>
          </w:p>
        </w:tc>
        <w:tc>
          <w:tcPr>
            <w:tcW w:w="1704" w:type="dxa"/>
            <w:vAlign w:val="top"/>
          </w:tcPr>
          <w:p w14:paraId="580F9FA8">
            <w:pPr>
              <w:rPr>
                <w:rFonts w:ascii="Arial"/>
                <w:sz w:val="21"/>
              </w:rPr>
            </w:pPr>
          </w:p>
        </w:tc>
        <w:tc>
          <w:tcPr>
            <w:tcW w:w="1704" w:type="dxa"/>
            <w:vAlign w:val="top"/>
          </w:tcPr>
          <w:p w14:paraId="1DA8E6E1">
            <w:pPr>
              <w:rPr>
                <w:rFonts w:ascii="Arial"/>
                <w:sz w:val="21"/>
              </w:rPr>
            </w:pPr>
          </w:p>
        </w:tc>
      </w:tr>
      <w:tr w14:paraId="7440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32E1EBD7">
            <w:pPr>
              <w:pStyle w:val="11"/>
              <w:spacing w:before="291" w:line="181" w:lineRule="auto"/>
              <w:ind w:left="357"/>
            </w:pPr>
            <w:r>
              <w:t>5</w:t>
            </w:r>
          </w:p>
        </w:tc>
        <w:tc>
          <w:tcPr>
            <w:tcW w:w="1166" w:type="dxa"/>
            <w:vAlign w:val="top"/>
          </w:tcPr>
          <w:p w14:paraId="028FDDDE">
            <w:pPr>
              <w:rPr>
                <w:rFonts w:ascii="Arial"/>
                <w:sz w:val="21"/>
              </w:rPr>
            </w:pPr>
          </w:p>
        </w:tc>
        <w:tc>
          <w:tcPr>
            <w:tcW w:w="1795" w:type="dxa"/>
            <w:vAlign w:val="top"/>
          </w:tcPr>
          <w:p w14:paraId="42F640A5">
            <w:pPr>
              <w:rPr>
                <w:rFonts w:ascii="Arial"/>
                <w:sz w:val="21"/>
              </w:rPr>
            </w:pPr>
          </w:p>
        </w:tc>
        <w:tc>
          <w:tcPr>
            <w:tcW w:w="1934" w:type="dxa"/>
            <w:vAlign w:val="top"/>
          </w:tcPr>
          <w:p w14:paraId="64E7285D">
            <w:pPr>
              <w:rPr>
                <w:rFonts w:ascii="Arial"/>
                <w:sz w:val="21"/>
              </w:rPr>
            </w:pPr>
          </w:p>
        </w:tc>
        <w:tc>
          <w:tcPr>
            <w:tcW w:w="1790" w:type="dxa"/>
            <w:vAlign w:val="top"/>
          </w:tcPr>
          <w:p w14:paraId="4F7F5446">
            <w:pPr>
              <w:rPr>
                <w:rFonts w:ascii="Arial"/>
                <w:sz w:val="21"/>
              </w:rPr>
            </w:pPr>
          </w:p>
        </w:tc>
        <w:tc>
          <w:tcPr>
            <w:tcW w:w="1430" w:type="dxa"/>
            <w:vAlign w:val="top"/>
          </w:tcPr>
          <w:p w14:paraId="6B474B71">
            <w:pPr>
              <w:rPr>
                <w:rFonts w:ascii="Arial"/>
                <w:sz w:val="21"/>
              </w:rPr>
            </w:pPr>
          </w:p>
        </w:tc>
        <w:tc>
          <w:tcPr>
            <w:tcW w:w="1522" w:type="dxa"/>
            <w:vAlign w:val="top"/>
          </w:tcPr>
          <w:p w14:paraId="3AF28A65">
            <w:pPr>
              <w:rPr>
                <w:rFonts w:ascii="Arial"/>
                <w:sz w:val="21"/>
              </w:rPr>
            </w:pPr>
          </w:p>
        </w:tc>
        <w:tc>
          <w:tcPr>
            <w:tcW w:w="1704" w:type="dxa"/>
            <w:vAlign w:val="top"/>
          </w:tcPr>
          <w:p w14:paraId="41666DBD">
            <w:pPr>
              <w:rPr>
                <w:rFonts w:ascii="Arial"/>
                <w:sz w:val="21"/>
              </w:rPr>
            </w:pPr>
          </w:p>
        </w:tc>
        <w:tc>
          <w:tcPr>
            <w:tcW w:w="1704" w:type="dxa"/>
            <w:vAlign w:val="top"/>
          </w:tcPr>
          <w:p w14:paraId="516B7B58">
            <w:pPr>
              <w:rPr>
                <w:rFonts w:ascii="Arial"/>
                <w:sz w:val="21"/>
              </w:rPr>
            </w:pPr>
          </w:p>
        </w:tc>
      </w:tr>
      <w:tr w14:paraId="11402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52204ECD">
            <w:pPr>
              <w:pStyle w:val="11"/>
              <w:spacing w:before="291" w:line="182" w:lineRule="auto"/>
              <w:ind w:left="355"/>
            </w:pPr>
            <w:r>
              <w:t>6</w:t>
            </w:r>
          </w:p>
        </w:tc>
        <w:tc>
          <w:tcPr>
            <w:tcW w:w="1166" w:type="dxa"/>
            <w:vAlign w:val="top"/>
          </w:tcPr>
          <w:p w14:paraId="6585EB9E">
            <w:pPr>
              <w:rPr>
                <w:rFonts w:ascii="Arial"/>
                <w:sz w:val="21"/>
              </w:rPr>
            </w:pPr>
          </w:p>
        </w:tc>
        <w:tc>
          <w:tcPr>
            <w:tcW w:w="1795" w:type="dxa"/>
            <w:vAlign w:val="top"/>
          </w:tcPr>
          <w:p w14:paraId="22DB1E02">
            <w:pPr>
              <w:rPr>
                <w:rFonts w:ascii="Arial"/>
                <w:sz w:val="21"/>
              </w:rPr>
            </w:pPr>
          </w:p>
        </w:tc>
        <w:tc>
          <w:tcPr>
            <w:tcW w:w="1934" w:type="dxa"/>
            <w:vAlign w:val="top"/>
          </w:tcPr>
          <w:p w14:paraId="7C10C86C">
            <w:pPr>
              <w:rPr>
                <w:rFonts w:ascii="Arial"/>
                <w:sz w:val="21"/>
              </w:rPr>
            </w:pPr>
          </w:p>
        </w:tc>
        <w:tc>
          <w:tcPr>
            <w:tcW w:w="1790" w:type="dxa"/>
            <w:vAlign w:val="top"/>
          </w:tcPr>
          <w:p w14:paraId="2A1CF9F1">
            <w:pPr>
              <w:rPr>
                <w:rFonts w:ascii="Arial"/>
                <w:sz w:val="21"/>
              </w:rPr>
            </w:pPr>
          </w:p>
        </w:tc>
        <w:tc>
          <w:tcPr>
            <w:tcW w:w="1430" w:type="dxa"/>
            <w:vAlign w:val="top"/>
          </w:tcPr>
          <w:p w14:paraId="5DBE2073">
            <w:pPr>
              <w:rPr>
                <w:rFonts w:ascii="Arial"/>
                <w:sz w:val="21"/>
              </w:rPr>
            </w:pPr>
          </w:p>
        </w:tc>
        <w:tc>
          <w:tcPr>
            <w:tcW w:w="1522" w:type="dxa"/>
            <w:vAlign w:val="top"/>
          </w:tcPr>
          <w:p w14:paraId="14151770">
            <w:pPr>
              <w:rPr>
                <w:rFonts w:ascii="Arial"/>
                <w:sz w:val="21"/>
              </w:rPr>
            </w:pPr>
          </w:p>
        </w:tc>
        <w:tc>
          <w:tcPr>
            <w:tcW w:w="1704" w:type="dxa"/>
            <w:vAlign w:val="top"/>
          </w:tcPr>
          <w:p w14:paraId="696CDAB6">
            <w:pPr>
              <w:rPr>
                <w:rFonts w:ascii="Arial"/>
                <w:sz w:val="21"/>
              </w:rPr>
            </w:pPr>
          </w:p>
        </w:tc>
        <w:tc>
          <w:tcPr>
            <w:tcW w:w="1704" w:type="dxa"/>
            <w:vAlign w:val="top"/>
          </w:tcPr>
          <w:p w14:paraId="765B43DF">
            <w:pPr>
              <w:rPr>
                <w:rFonts w:ascii="Arial"/>
                <w:sz w:val="21"/>
              </w:rPr>
            </w:pPr>
          </w:p>
        </w:tc>
      </w:tr>
      <w:tr w14:paraId="5DEBD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7405AC90">
            <w:pPr>
              <w:pStyle w:val="11"/>
              <w:spacing w:before="297" w:line="181" w:lineRule="auto"/>
              <w:ind w:left="358"/>
            </w:pPr>
            <w:r>
              <w:t>7</w:t>
            </w:r>
          </w:p>
        </w:tc>
        <w:tc>
          <w:tcPr>
            <w:tcW w:w="1166" w:type="dxa"/>
            <w:vAlign w:val="top"/>
          </w:tcPr>
          <w:p w14:paraId="77ADDEB6">
            <w:pPr>
              <w:rPr>
                <w:rFonts w:ascii="Arial"/>
                <w:sz w:val="21"/>
              </w:rPr>
            </w:pPr>
          </w:p>
        </w:tc>
        <w:tc>
          <w:tcPr>
            <w:tcW w:w="1795" w:type="dxa"/>
            <w:vAlign w:val="top"/>
          </w:tcPr>
          <w:p w14:paraId="27BC362F">
            <w:pPr>
              <w:rPr>
                <w:rFonts w:ascii="Arial"/>
                <w:sz w:val="21"/>
              </w:rPr>
            </w:pPr>
          </w:p>
        </w:tc>
        <w:tc>
          <w:tcPr>
            <w:tcW w:w="1934" w:type="dxa"/>
            <w:vAlign w:val="top"/>
          </w:tcPr>
          <w:p w14:paraId="0D407189">
            <w:pPr>
              <w:rPr>
                <w:rFonts w:ascii="Arial"/>
                <w:sz w:val="21"/>
              </w:rPr>
            </w:pPr>
          </w:p>
        </w:tc>
        <w:tc>
          <w:tcPr>
            <w:tcW w:w="1790" w:type="dxa"/>
            <w:vAlign w:val="top"/>
          </w:tcPr>
          <w:p w14:paraId="1B54868F">
            <w:pPr>
              <w:rPr>
                <w:rFonts w:ascii="Arial"/>
                <w:sz w:val="21"/>
              </w:rPr>
            </w:pPr>
          </w:p>
        </w:tc>
        <w:tc>
          <w:tcPr>
            <w:tcW w:w="1430" w:type="dxa"/>
            <w:vAlign w:val="top"/>
          </w:tcPr>
          <w:p w14:paraId="74D85FE7">
            <w:pPr>
              <w:rPr>
                <w:rFonts w:ascii="Arial"/>
                <w:sz w:val="21"/>
              </w:rPr>
            </w:pPr>
          </w:p>
        </w:tc>
        <w:tc>
          <w:tcPr>
            <w:tcW w:w="1522" w:type="dxa"/>
            <w:vAlign w:val="top"/>
          </w:tcPr>
          <w:p w14:paraId="542A2E63">
            <w:pPr>
              <w:rPr>
                <w:rFonts w:ascii="Arial"/>
                <w:sz w:val="21"/>
              </w:rPr>
            </w:pPr>
          </w:p>
        </w:tc>
        <w:tc>
          <w:tcPr>
            <w:tcW w:w="1704" w:type="dxa"/>
            <w:vAlign w:val="top"/>
          </w:tcPr>
          <w:p w14:paraId="2F95BBFE">
            <w:pPr>
              <w:rPr>
                <w:rFonts w:ascii="Arial"/>
                <w:sz w:val="21"/>
              </w:rPr>
            </w:pPr>
          </w:p>
        </w:tc>
        <w:tc>
          <w:tcPr>
            <w:tcW w:w="1704" w:type="dxa"/>
            <w:vAlign w:val="top"/>
          </w:tcPr>
          <w:p w14:paraId="00FC20E7">
            <w:pPr>
              <w:rPr>
                <w:rFonts w:ascii="Arial"/>
                <w:sz w:val="21"/>
              </w:rPr>
            </w:pPr>
          </w:p>
        </w:tc>
      </w:tr>
    </w:tbl>
    <w:p w14:paraId="65C6AF22">
      <w:pPr>
        <w:pStyle w:val="3"/>
        <w:spacing w:line="14" w:lineRule="auto"/>
        <w:rPr>
          <w:sz w:val="2"/>
        </w:rPr>
      </w:pPr>
    </w:p>
    <w:p w14:paraId="31C8A149">
      <w:pPr>
        <w:spacing w:line="14" w:lineRule="auto"/>
        <w:rPr>
          <w:sz w:val="2"/>
          <w:szCs w:val="2"/>
        </w:rPr>
        <w:sectPr>
          <w:type w:val="continuous"/>
          <w:pgSz w:w="16839" w:h="11905"/>
          <w:pgMar w:top="1011" w:right="1483" w:bottom="991" w:left="1449" w:header="0" w:footer="786" w:gutter="0"/>
          <w:pgNumType w:fmt="decimal"/>
          <w:cols w:equalWidth="0" w:num="1">
            <w:col w:w="13906"/>
          </w:cols>
        </w:sectPr>
      </w:pPr>
    </w:p>
    <w:p w14:paraId="27C2BE25">
      <w:pPr>
        <w:spacing w:before="124" w:line="219" w:lineRule="auto"/>
        <w:ind w:left="32"/>
        <w:rPr>
          <w:rFonts w:ascii="黑体" w:hAnsi="黑体" w:eastAsia="黑体" w:cs="黑体"/>
          <w:sz w:val="24"/>
          <w:szCs w:val="24"/>
        </w:rPr>
      </w:pPr>
      <w:r>
        <w:rPr>
          <w:rFonts w:ascii="黑体" w:hAnsi="黑体" w:eastAsia="黑体" w:cs="黑体"/>
          <w:spacing w:val="-2"/>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A-2</w:t>
      </w:r>
      <w:r>
        <w:rPr>
          <w:rFonts w:ascii="黑体" w:hAnsi="黑体" w:eastAsia="黑体" w:cs="黑体"/>
          <w:spacing w:val="-2"/>
          <w:sz w:val="24"/>
          <w:szCs w:val="24"/>
        </w:rPr>
        <w:t>：评标专家告知承诺函</w:t>
      </w:r>
    </w:p>
    <w:p w14:paraId="2F9F0476">
      <w:pPr>
        <w:pStyle w:val="3"/>
        <w:spacing w:line="302" w:lineRule="auto"/>
      </w:pPr>
    </w:p>
    <w:p w14:paraId="3CF039A0">
      <w:pPr>
        <w:pStyle w:val="3"/>
        <w:spacing w:line="303" w:lineRule="auto"/>
      </w:pPr>
    </w:p>
    <w:p w14:paraId="0F0C620D">
      <w:pPr>
        <w:spacing w:before="117" w:line="219" w:lineRule="auto"/>
        <w:ind w:left="2558"/>
        <w:rPr>
          <w:rFonts w:ascii="黑体" w:hAnsi="黑体" w:eastAsia="黑体" w:cs="黑体"/>
          <w:sz w:val="36"/>
          <w:szCs w:val="36"/>
        </w:rPr>
      </w:pPr>
      <w:bookmarkStart w:id="176" w:name="bookmark217"/>
      <w:bookmarkEnd w:id="176"/>
      <w:r>
        <w:rPr>
          <w:rFonts w:ascii="黑体" w:hAnsi="黑体" w:eastAsia="黑体" w:cs="黑体"/>
          <w:spacing w:val="-2"/>
          <w:sz w:val="36"/>
          <w:szCs w:val="36"/>
        </w:rPr>
        <w:t>评标专家告知承诺函</w:t>
      </w:r>
    </w:p>
    <w:p w14:paraId="38CB359A">
      <w:pPr>
        <w:pStyle w:val="3"/>
        <w:spacing w:line="263" w:lineRule="auto"/>
      </w:pPr>
    </w:p>
    <w:p w14:paraId="115676CA">
      <w:pPr>
        <w:pStyle w:val="3"/>
        <w:spacing w:line="264" w:lineRule="auto"/>
      </w:pPr>
    </w:p>
    <w:p w14:paraId="660E7227">
      <w:pPr>
        <w:spacing w:before="68" w:line="220" w:lineRule="auto"/>
        <w:ind w:left="442"/>
        <w:rPr>
          <w:rFonts w:ascii="宋体" w:hAnsi="宋体" w:eastAsia="宋体" w:cs="宋体"/>
          <w:sz w:val="21"/>
          <w:szCs w:val="21"/>
        </w:rPr>
      </w:pPr>
      <w:r>
        <w:rPr>
          <w:rFonts w:ascii="宋体" w:hAnsi="宋体" w:eastAsia="宋体" w:cs="宋体"/>
          <w:spacing w:val="-6"/>
          <w:sz w:val="21"/>
          <w:szCs w:val="21"/>
        </w:rPr>
        <w:t>本人接受招标人邀请，担任</w:t>
      </w:r>
      <w:r>
        <w:rPr>
          <w:rFonts w:ascii="宋体" w:hAnsi="宋体" w:eastAsia="宋体" w:cs="宋体"/>
          <w:spacing w:val="-42"/>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6"/>
          <w:sz w:val="21"/>
          <w:szCs w:val="21"/>
        </w:rPr>
        <w:t>（标段名称）</w:t>
      </w:r>
      <w:r>
        <w:rPr>
          <w:rFonts w:ascii="宋体" w:hAnsi="宋体" w:eastAsia="宋体" w:cs="宋体"/>
          <w:spacing w:val="-26"/>
          <w:sz w:val="21"/>
          <w:szCs w:val="21"/>
        </w:rPr>
        <w:t xml:space="preserve"> </w:t>
      </w:r>
      <w:r>
        <w:rPr>
          <w:rFonts w:ascii="宋体" w:hAnsi="宋体" w:eastAsia="宋体" w:cs="宋体"/>
          <w:spacing w:val="-6"/>
          <w:sz w:val="21"/>
          <w:szCs w:val="21"/>
        </w:rPr>
        <w:t>项目招标</w:t>
      </w:r>
      <w:r>
        <w:rPr>
          <w:rFonts w:ascii="宋体" w:hAnsi="宋体" w:eastAsia="宋体" w:cs="宋体"/>
          <w:spacing w:val="-7"/>
          <w:sz w:val="21"/>
          <w:szCs w:val="21"/>
        </w:rPr>
        <w:t>的评标专家。</w:t>
      </w:r>
    </w:p>
    <w:p w14:paraId="50F4BF6A">
      <w:pPr>
        <w:spacing w:before="157" w:line="409" w:lineRule="exact"/>
        <w:jc w:val="right"/>
        <w:rPr>
          <w:rFonts w:ascii="宋体" w:hAnsi="宋体" w:eastAsia="宋体" w:cs="宋体"/>
          <w:sz w:val="21"/>
          <w:szCs w:val="21"/>
        </w:rPr>
      </w:pPr>
      <w:r>
        <w:rPr>
          <w:rFonts w:ascii="宋体" w:hAnsi="宋体" w:eastAsia="宋体" w:cs="宋体"/>
          <w:spacing w:val="-1"/>
          <w:position w:val="15"/>
          <w:sz w:val="21"/>
          <w:szCs w:val="21"/>
        </w:rPr>
        <w:t>本人作为辽宁省评标专家库评标专家， 已知悉相关权利义务，已熟知告知承诺函内容，</w:t>
      </w:r>
    </w:p>
    <w:p w14:paraId="3969C1C9">
      <w:pPr>
        <w:spacing w:line="220" w:lineRule="auto"/>
        <w:ind w:left="23"/>
        <w:rPr>
          <w:rFonts w:ascii="宋体" w:hAnsi="宋体" w:eastAsia="宋体" w:cs="宋体"/>
          <w:sz w:val="21"/>
          <w:szCs w:val="21"/>
        </w:rPr>
      </w:pPr>
      <w:r>
        <w:rPr>
          <w:rFonts w:ascii="宋体" w:hAnsi="宋体" w:eastAsia="宋体" w:cs="宋体"/>
          <w:spacing w:val="3"/>
          <w:sz w:val="21"/>
          <w:szCs w:val="21"/>
        </w:rPr>
        <w:t>并在此郑重承诺:</w:t>
      </w:r>
    </w:p>
    <w:p w14:paraId="76310B1B">
      <w:pPr>
        <w:spacing w:before="156" w:line="221" w:lineRule="auto"/>
        <w:ind w:left="444"/>
        <w:rPr>
          <w:rFonts w:ascii="宋体" w:hAnsi="宋体" w:eastAsia="宋体" w:cs="宋体"/>
          <w:sz w:val="21"/>
          <w:szCs w:val="21"/>
        </w:rPr>
      </w:pPr>
      <w:r>
        <w:rPr>
          <w:rFonts w:ascii="宋体" w:hAnsi="宋体" w:eastAsia="宋体" w:cs="宋体"/>
          <w:spacing w:val="-3"/>
          <w:sz w:val="21"/>
          <w:szCs w:val="21"/>
        </w:rPr>
        <w:t>一、尽职承诺</w:t>
      </w:r>
    </w:p>
    <w:p w14:paraId="48D872BF">
      <w:pPr>
        <w:spacing w:before="162" w:line="408" w:lineRule="exact"/>
        <w:ind w:left="447"/>
        <w:rPr>
          <w:rFonts w:ascii="宋体" w:hAnsi="宋体" w:eastAsia="宋体" w:cs="宋体"/>
          <w:sz w:val="21"/>
          <w:szCs w:val="21"/>
        </w:rPr>
      </w:pPr>
      <w:r>
        <w:rPr>
          <w:rFonts w:ascii="宋体" w:hAnsi="宋体" w:eastAsia="宋体" w:cs="宋体"/>
          <w:position w:val="14"/>
          <w:sz w:val="21"/>
          <w:szCs w:val="21"/>
        </w:rPr>
        <w:t>（一）客观、公正地履行职务， 严格按照法律法规规定、评标办法独立完成该</w:t>
      </w:r>
      <w:r>
        <w:rPr>
          <w:rFonts w:ascii="宋体" w:hAnsi="宋体" w:eastAsia="宋体" w:cs="宋体"/>
          <w:spacing w:val="-1"/>
          <w:position w:val="14"/>
          <w:sz w:val="21"/>
          <w:szCs w:val="21"/>
        </w:rPr>
        <w:t>项目的</w:t>
      </w:r>
    </w:p>
    <w:p w14:paraId="308CA7FD">
      <w:pPr>
        <w:spacing w:before="1" w:line="221" w:lineRule="auto"/>
        <w:ind w:left="17"/>
        <w:rPr>
          <w:rFonts w:ascii="宋体" w:hAnsi="宋体" w:eastAsia="宋体" w:cs="宋体"/>
          <w:sz w:val="21"/>
          <w:szCs w:val="21"/>
        </w:rPr>
      </w:pPr>
      <w:r>
        <w:rPr>
          <w:rFonts w:ascii="宋体" w:hAnsi="宋体" w:eastAsia="宋体" w:cs="宋体"/>
          <w:spacing w:val="-6"/>
          <w:sz w:val="21"/>
          <w:szCs w:val="21"/>
        </w:rPr>
        <w:t>评标工作。</w:t>
      </w:r>
    </w:p>
    <w:p w14:paraId="11EDF4D6">
      <w:pPr>
        <w:spacing w:before="156" w:line="408" w:lineRule="exact"/>
        <w:ind w:left="447"/>
        <w:rPr>
          <w:rFonts w:ascii="宋体" w:hAnsi="宋体" w:eastAsia="宋体" w:cs="宋体"/>
          <w:sz w:val="21"/>
          <w:szCs w:val="21"/>
        </w:rPr>
      </w:pPr>
      <w:r>
        <w:rPr>
          <w:rFonts w:ascii="宋体" w:hAnsi="宋体" w:eastAsia="宋体" w:cs="宋体"/>
          <w:spacing w:val="-4"/>
          <w:position w:val="14"/>
          <w:sz w:val="21"/>
          <w:szCs w:val="21"/>
        </w:rPr>
        <w:t>（二） 严格遵守评标纪律， 保证评标过程中不发表任何涉及实质性内容的倾向性、引</w:t>
      </w:r>
    </w:p>
    <w:p w14:paraId="21DB95BC">
      <w:pPr>
        <w:spacing w:before="1" w:line="221" w:lineRule="auto"/>
        <w:ind w:left="24"/>
        <w:rPr>
          <w:rFonts w:ascii="宋体" w:hAnsi="宋体" w:eastAsia="宋体" w:cs="宋体"/>
          <w:sz w:val="21"/>
          <w:szCs w:val="21"/>
        </w:rPr>
      </w:pPr>
      <w:r>
        <w:rPr>
          <w:rFonts w:ascii="宋体" w:hAnsi="宋体" w:eastAsia="宋体" w:cs="宋体"/>
          <w:spacing w:val="-14"/>
          <w:sz w:val="21"/>
          <w:szCs w:val="21"/>
        </w:rPr>
        <w:t>导性言论，</w:t>
      </w:r>
      <w:r>
        <w:rPr>
          <w:rFonts w:ascii="宋体" w:hAnsi="宋体" w:eastAsia="宋体" w:cs="宋体"/>
          <w:spacing w:val="23"/>
          <w:sz w:val="21"/>
          <w:szCs w:val="21"/>
        </w:rPr>
        <w:t xml:space="preserve"> </w:t>
      </w:r>
      <w:r>
        <w:rPr>
          <w:rFonts w:ascii="宋体" w:hAnsi="宋体" w:eastAsia="宋体" w:cs="宋体"/>
          <w:spacing w:val="-14"/>
          <w:sz w:val="21"/>
          <w:szCs w:val="21"/>
        </w:rPr>
        <w:t>不擅离职守。</w:t>
      </w:r>
    </w:p>
    <w:p w14:paraId="5E28651E">
      <w:pPr>
        <w:spacing w:before="155" w:line="359" w:lineRule="auto"/>
        <w:ind w:left="19" w:right="193" w:firstLine="427"/>
        <w:rPr>
          <w:rFonts w:ascii="宋体" w:hAnsi="宋体" w:eastAsia="宋体" w:cs="宋体"/>
          <w:sz w:val="21"/>
          <w:szCs w:val="21"/>
        </w:rPr>
      </w:pPr>
      <w:r>
        <w:rPr>
          <w:rFonts w:ascii="宋体" w:hAnsi="宋体" w:eastAsia="宋体" w:cs="宋体"/>
          <w:spacing w:val="3"/>
          <w:sz w:val="21"/>
          <w:szCs w:val="21"/>
        </w:rPr>
        <w:t>（三）严格遵守《中华人民共和国招标投标法</w:t>
      </w:r>
      <w:r>
        <w:rPr>
          <w:rFonts w:ascii="宋体" w:hAnsi="宋体" w:eastAsia="宋体" w:cs="宋体"/>
          <w:spacing w:val="2"/>
          <w:sz w:val="21"/>
          <w:szCs w:val="21"/>
        </w:rPr>
        <w:t>》《中华人民共和国保守国家秘密法》</w:t>
      </w:r>
      <w:r>
        <w:rPr>
          <w:rFonts w:ascii="宋体" w:hAnsi="宋体" w:eastAsia="宋体" w:cs="宋体"/>
          <w:sz w:val="21"/>
          <w:szCs w:val="21"/>
        </w:rPr>
        <w:t xml:space="preserve"> </w:t>
      </w:r>
      <w:r>
        <w:rPr>
          <w:rFonts w:ascii="宋体" w:hAnsi="宋体" w:eastAsia="宋体" w:cs="宋体"/>
          <w:spacing w:val="3"/>
          <w:sz w:val="21"/>
          <w:szCs w:val="21"/>
        </w:rPr>
        <w:t>《中华人民共和国招标投标法实施条例》相关规定，遵守职</w:t>
      </w:r>
      <w:r>
        <w:rPr>
          <w:rFonts w:ascii="宋体" w:hAnsi="宋体" w:eastAsia="宋体" w:cs="宋体"/>
          <w:spacing w:val="2"/>
          <w:sz w:val="21"/>
          <w:szCs w:val="21"/>
        </w:rPr>
        <w:t>业道德，对所提出的评审意见</w:t>
      </w:r>
    </w:p>
    <w:p w14:paraId="051D4864">
      <w:pPr>
        <w:spacing w:before="1" w:line="219" w:lineRule="auto"/>
        <w:ind w:left="18"/>
        <w:rPr>
          <w:rFonts w:ascii="宋体" w:hAnsi="宋体" w:eastAsia="宋体" w:cs="宋体"/>
          <w:sz w:val="21"/>
          <w:szCs w:val="21"/>
        </w:rPr>
      </w:pPr>
      <w:r>
        <w:rPr>
          <w:rFonts w:ascii="宋体" w:hAnsi="宋体" w:eastAsia="宋体" w:cs="宋体"/>
          <w:spacing w:val="-1"/>
          <w:sz w:val="21"/>
          <w:szCs w:val="21"/>
        </w:rPr>
        <w:t>承担个人责任，自觉维护国家利益、社会公共利益。</w:t>
      </w:r>
    </w:p>
    <w:p w14:paraId="34FC150F">
      <w:pPr>
        <w:spacing w:before="158" w:line="220" w:lineRule="auto"/>
        <w:ind w:left="447"/>
        <w:rPr>
          <w:rFonts w:ascii="宋体" w:hAnsi="宋体" w:eastAsia="宋体" w:cs="宋体"/>
          <w:sz w:val="21"/>
          <w:szCs w:val="21"/>
        </w:rPr>
      </w:pPr>
      <w:r>
        <w:rPr>
          <w:rFonts w:ascii="宋体" w:hAnsi="宋体" w:eastAsia="宋体" w:cs="宋体"/>
          <w:spacing w:val="-2"/>
          <w:sz w:val="21"/>
          <w:szCs w:val="21"/>
        </w:rPr>
        <w:t>（四）对依法应当否决的投标提出否决意见。</w:t>
      </w:r>
    </w:p>
    <w:p w14:paraId="60DDEAD5">
      <w:pPr>
        <w:spacing w:before="158" w:line="221" w:lineRule="auto"/>
        <w:ind w:left="444"/>
        <w:rPr>
          <w:rFonts w:ascii="宋体" w:hAnsi="宋体" w:eastAsia="宋体" w:cs="宋体"/>
          <w:sz w:val="21"/>
          <w:szCs w:val="21"/>
        </w:rPr>
      </w:pPr>
      <w:r>
        <w:rPr>
          <w:rFonts w:ascii="宋体" w:hAnsi="宋体" w:eastAsia="宋体" w:cs="宋体"/>
          <w:spacing w:val="-1"/>
          <w:sz w:val="21"/>
          <w:szCs w:val="21"/>
        </w:rPr>
        <w:t>二、回避承诺</w:t>
      </w:r>
    </w:p>
    <w:p w14:paraId="72E82353">
      <w:pPr>
        <w:spacing w:before="161" w:line="221" w:lineRule="auto"/>
        <w:ind w:left="447"/>
        <w:rPr>
          <w:rFonts w:ascii="宋体" w:hAnsi="宋体" w:eastAsia="宋体" w:cs="宋体"/>
          <w:sz w:val="21"/>
          <w:szCs w:val="21"/>
        </w:rPr>
      </w:pPr>
      <w:r>
        <w:rPr>
          <w:rFonts w:ascii="宋体" w:hAnsi="宋体" w:eastAsia="宋体" w:cs="宋体"/>
          <w:spacing w:val="-2"/>
          <w:sz w:val="21"/>
          <w:szCs w:val="21"/>
        </w:rPr>
        <w:t>（一）与招标人或投标人的主要负责人不存在近亲属关系。</w:t>
      </w:r>
    </w:p>
    <w:p w14:paraId="262DCB10">
      <w:pPr>
        <w:spacing w:before="157" w:line="221" w:lineRule="auto"/>
        <w:ind w:left="447"/>
        <w:rPr>
          <w:rFonts w:ascii="宋体" w:hAnsi="宋体" w:eastAsia="宋体" w:cs="宋体"/>
          <w:sz w:val="21"/>
          <w:szCs w:val="21"/>
        </w:rPr>
      </w:pPr>
      <w:r>
        <w:rPr>
          <w:rFonts w:ascii="宋体" w:hAnsi="宋体" w:eastAsia="宋体" w:cs="宋体"/>
          <w:spacing w:val="-1"/>
          <w:sz w:val="21"/>
          <w:szCs w:val="21"/>
        </w:rPr>
        <w:t>（二）非项目主管部门或者行政监督部门的人员。</w:t>
      </w:r>
    </w:p>
    <w:p w14:paraId="4D8CA5CC">
      <w:pPr>
        <w:spacing w:before="157" w:line="220" w:lineRule="auto"/>
        <w:ind w:left="447"/>
        <w:rPr>
          <w:rFonts w:ascii="宋体" w:hAnsi="宋体" w:eastAsia="宋体" w:cs="宋体"/>
          <w:sz w:val="21"/>
          <w:szCs w:val="21"/>
        </w:rPr>
      </w:pPr>
      <w:r>
        <w:rPr>
          <w:rFonts w:ascii="宋体" w:hAnsi="宋体" w:eastAsia="宋体" w:cs="宋体"/>
          <w:spacing w:val="-1"/>
          <w:sz w:val="21"/>
          <w:szCs w:val="21"/>
        </w:rPr>
        <w:t>（三）近</w:t>
      </w:r>
      <w:r>
        <w:rPr>
          <w:rFonts w:ascii="宋体" w:hAnsi="宋体" w:eastAsia="宋体" w:cs="宋体"/>
          <w:spacing w:val="-31"/>
          <w:sz w:val="21"/>
          <w:szCs w:val="21"/>
        </w:rPr>
        <w:t xml:space="preserve"> </w:t>
      </w:r>
      <w:r>
        <w:rPr>
          <w:rFonts w:ascii="宋体" w:hAnsi="宋体" w:eastAsia="宋体" w:cs="宋体"/>
          <w:spacing w:val="-1"/>
          <w:sz w:val="21"/>
          <w:szCs w:val="21"/>
        </w:rPr>
        <w:t>5</w:t>
      </w:r>
      <w:r>
        <w:rPr>
          <w:rFonts w:ascii="宋体" w:hAnsi="宋体" w:eastAsia="宋体" w:cs="宋体"/>
          <w:spacing w:val="-48"/>
          <w:sz w:val="21"/>
          <w:szCs w:val="21"/>
        </w:rPr>
        <w:t xml:space="preserve"> </w:t>
      </w:r>
      <w:r>
        <w:rPr>
          <w:rFonts w:ascii="宋体" w:hAnsi="宋体" w:eastAsia="宋体" w:cs="宋体"/>
          <w:spacing w:val="-1"/>
          <w:sz w:val="21"/>
          <w:szCs w:val="21"/>
        </w:rPr>
        <w:t>年未与投标人或者投标人主要负责人有其他社会关系或者经济利益关系。</w:t>
      </w:r>
    </w:p>
    <w:p w14:paraId="0E67A8B8">
      <w:pPr>
        <w:spacing w:before="158" w:line="408" w:lineRule="exact"/>
        <w:ind w:left="447"/>
        <w:rPr>
          <w:rFonts w:ascii="宋体" w:hAnsi="宋体" w:eastAsia="宋体" w:cs="宋体"/>
          <w:sz w:val="21"/>
          <w:szCs w:val="21"/>
        </w:rPr>
      </w:pPr>
      <w:r>
        <w:rPr>
          <w:rFonts w:ascii="宋体" w:hAnsi="宋体" w:eastAsia="宋体" w:cs="宋体"/>
          <w:position w:val="14"/>
          <w:sz w:val="21"/>
          <w:szCs w:val="21"/>
        </w:rPr>
        <w:t>（四） 未曾因在招标、评标以及其他与招标投标有关活动中从事违法行为而受</w:t>
      </w:r>
      <w:r>
        <w:rPr>
          <w:rFonts w:ascii="宋体" w:hAnsi="宋体" w:eastAsia="宋体" w:cs="宋体"/>
          <w:spacing w:val="-1"/>
          <w:position w:val="14"/>
          <w:sz w:val="21"/>
          <w:szCs w:val="21"/>
        </w:rPr>
        <w:t>过行政</w:t>
      </w:r>
    </w:p>
    <w:p w14:paraId="1512660D">
      <w:pPr>
        <w:spacing w:line="221" w:lineRule="auto"/>
        <w:ind w:left="22"/>
        <w:rPr>
          <w:rFonts w:ascii="宋体" w:hAnsi="宋体" w:eastAsia="宋体" w:cs="宋体"/>
          <w:sz w:val="21"/>
          <w:szCs w:val="21"/>
        </w:rPr>
      </w:pPr>
      <w:r>
        <w:rPr>
          <w:rFonts w:ascii="宋体" w:hAnsi="宋体" w:eastAsia="宋体" w:cs="宋体"/>
          <w:spacing w:val="-4"/>
          <w:sz w:val="21"/>
          <w:szCs w:val="21"/>
        </w:rPr>
        <w:t>处罚或刑事处罚的。</w:t>
      </w:r>
    </w:p>
    <w:p w14:paraId="34DCF175">
      <w:pPr>
        <w:spacing w:before="156" w:line="221" w:lineRule="auto"/>
        <w:ind w:left="441"/>
        <w:rPr>
          <w:rFonts w:ascii="宋体" w:hAnsi="宋体" w:eastAsia="宋体" w:cs="宋体"/>
          <w:sz w:val="21"/>
          <w:szCs w:val="21"/>
        </w:rPr>
      </w:pPr>
      <w:r>
        <w:rPr>
          <w:rFonts w:ascii="宋体" w:hAnsi="宋体" w:eastAsia="宋体" w:cs="宋体"/>
          <w:spacing w:val="-1"/>
          <w:sz w:val="21"/>
          <w:szCs w:val="21"/>
        </w:rPr>
        <w:t>三、保密承诺</w:t>
      </w:r>
    </w:p>
    <w:p w14:paraId="2D708673">
      <w:pPr>
        <w:spacing w:before="158" w:line="408" w:lineRule="exact"/>
        <w:ind w:left="447"/>
        <w:rPr>
          <w:rFonts w:ascii="宋体" w:hAnsi="宋体" w:eastAsia="宋体" w:cs="宋体"/>
          <w:sz w:val="21"/>
          <w:szCs w:val="21"/>
        </w:rPr>
      </w:pPr>
      <w:r>
        <w:rPr>
          <w:rFonts w:ascii="宋体" w:hAnsi="宋体" w:eastAsia="宋体" w:cs="宋体"/>
          <w:spacing w:val="-4"/>
          <w:position w:val="15"/>
          <w:sz w:val="21"/>
          <w:szCs w:val="21"/>
        </w:rPr>
        <w:t>（一）不在公共社交网站、媒体、平台，如微信群、QQ 群、朋友圈、个人微博等，</w:t>
      </w:r>
      <w:r>
        <w:rPr>
          <w:rFonts w:ascii="宋体" w:hAnsi="宋体" w:eastAsia="宋体" w:cs="宋体"/>
          <w:spacing w:val="60"/>
          <w:position w:val="15"/>
          <w:sz w:val="21"/>
          <w:szCs w:val="21"/>
        </w:rPr>
        <w:t xml:space="preserve"> </w:t>
      </w:r>
      <w:r>
        <w:rPr>
          <w:rFonts w:ascii="宋体" w:hAnsi="宋体" w:eastAsia="宋体" w:cs="宋体"/>
          <w:spacing w:val="-4"/>
          <w:position w:val="15"/>
          <w:sz w:val="21"/>
          <w:szCs w:val="21"/>
        </w:rPr>
        <w:t>通</w:t>
      </w:r>
    </w:p>
    <w:p w14:paraId="6642A6E9">
      <w:pPr>
        <w:spacing w:before="1" w:line="220" w:lineRule="auto"/>
        <w:ind w:left="19"/>
        <w:rPr>
          <w:rFonts w:ascii="宋体" w:hAnsi="宋体" w:eastAsia="宋体" w:cs="宋体"/>
          <w:sz w:val="21"/>
          <w:szCs w:val="21"/>
        </w:rPr>
      </w:pPr>
      <w:r>
        <w:rPr>
          <w:rFonts w:ascii="宋体" w:hAnsi="宋体" w:eastAsia="宋体" w:cs="宋体"/>
          <w:spacing w:val="-2"/>
          <w:sz w:val="21"/>
          <w:szCs w:val="21"/>
        </w:rPr>
        <w:t>过视频、图片、暗语等方式泄露评标任务。</w:t>
      </w:r>
    </w:p>
    <w:p w14:paraId="70C2B9B1">
      <w:pPr>
        <w:spacing w:before="157" w:line="408" w:lineRule="exact"/>
        <w:ind w:left="447"/>
        <w:rPr>
          <w:rFonts w:ascii="宋体" w:hAnsi="宋体" w:eastAsia="宋体" w:cs="宋体"/>
          <w:sz w:val="21"/>
          <w:szCs w:val="21"/>
        </w:rPr>
      </w:pPr>
      <w:r>
        <w:rPr>
          <w:rFonts w:ascii="宋体" w:hAnsi="宋体" w:eastAsia="宋体" w:cs="宋体"/>
          <w:spacing w:val="-3"/>
          <w:position w:val="14"/>
          <w:sz w:val="21"/>
          <w:szCs w:val="21"/>
        </w:rPr>
        <w:t>（二） 评审结束时，全部清退不应由个人持有的评审项目所有文件和资料， 不向任何</w:t>
      </w:r>
    </w:p>
    <w:p w14:paraId="5F6F6988">
      <w:pPr>
        <w:spacing w:before="1" w:line="219" w:lineRule="auto"/>
        <w:ind w:left="20"/>
        <w:rPr>
          <w:rFonts w:ascii="宋体" w:hAnsi="宋体" w:eastAsia="宋体" w:cs="宋体"/>
          <w:sz w:val="21"/>
          <w:szCs w:val="21"/>
        </w:rPr>
      </w:pPr>
      <w:r>
        <w:rPr>
          <w:rFonts w:ascii="宋体" w:hAnsi="宋体" w:eastAsia="宋体" w:cs="宋体"/>
          <w:spacing w:val="-1"/>
          <w:sz w:val="21"/>
          <w:szCs w:val="21"/>
        </w:rPr>
        <w:t>人透露投标文件的评审和比较情况、中标候选人推荐情况以及与评审有关的其他情况。</w:t>
      </w:r>
    </w:p>
    <w:p w14:paraId="7D2E308E">
      <w:pPr>
        <w:spacing w:before="162" w:line="221" w:lineRule="auto"/>
        <w:ind w:left="461"/>
        <w:rPr>
          <w:rFonts w:ascii="宋体" w:hAnsi="宋体" w:eastAsia="宋体" w:cs="宋体"/>
          <w:sz w:val="21"/>
          <w:szCs w:val="21"/>
        </w:rPr>
      </w:pPr>
      <w:r>
        <w:rPr>
          <w:rFonts w:ascii="宋体" w:hAnsi="宋体" w:eastAsia="宋体" w:cs="宋体"/>
          <w:spacing w:val="-4"/>
          <w:sz w:val="21"/>
          <w:szCs w:val="21"/>
        </w:rPr>
        <w:t>四、廉洁承诺</w:t>
      </w:r>
    </w:p>
    <w:p w14:paraId="0F16E797">
      <w:pPr>
        <w:spacing w:before="157" w:line="408" w:lineRule="exact"/>
        <w:ind w:left="447"/>
        <w:rPr>
          <w:rFonts w:ascii="宋体" w:hAnsi="宋体" w:eastAsia="宋体" w:cs="宋体"/>
          <w:sz w:val="21"/>
          <w:szCs w:val="21"/>
        </w:rPr>
      </w:pPr>
      <w:r>
        <w:rPr>
          <w:rFonts w:ascii="宋体" w:hAnsi="宋体" w:eastAsia="宋体" w:cs="宋体"/>
          <w:position w:val="14"/>
          <w:sz w:val="21"/>
          <w:szCs w:val="21"/>
        </w:rPr>
        <w:t>（一）严格履行廉政自律责任， 遵守评标廉政纪律，没有私下接触招标人、招</w:t>
      </w:r>
      <w:r>
        <w:rPr>
          <w:rFonts w:ascii="宋体" w:hAnsi="宋体" w:eastAsia="宋体" w:cs="宋体"/>
          <w:spacing w:val="-1"/>
          <w:position w:val="14"/>
          <w:sz w:val="21"/>
          <w:szCs w:val="21"/>
        </w:rPr>
        <w:t>标代理</w:t>
      </w:r>
    </w:p>
    <w:p w14:paraId="22308068">
      <w:pPr>
        <w:spacing w:before="1" w:line="219" w:lineRule="auto"/>
        <w:ind w:left="17"/>
        <w:rPr>
          <w:rFonts w:ascii="宋体" w:hAnsi="宋体" w:eastAsia="宋体" w:cs="宋体"/>
          <w:sz w:val="21"/>
          <w:szCs w:val="21"/>
        </w:rPr>
      </w:pPr>
      <w:r>
        <w:rPr>
          <w:rFonts w:ascii="宋体" w:hAnsi="宋体" w:eastAsia="宋体" w:cs="宋体"/>
          <w:spacing w:val="-2"/>
          <w:sz w:val="21"/>
          <w:szCs w:val="21"/>
        </w:rPr>
        <w:t>机构、投标人，没有收受利益相关人或企业的财物、好处。</w:t>
      </w:r>
    </w:p>
    <w:p w14:paraId="2647B19F">
      <w:pPr>
        <w:spacing w:before="158" w:line="408" w:lineRule="exact"/>
        <w:ind w:left="447"/>
        <w:rPr>
          <w:rFonts w:ascii="宋体" w:hAnsi="宋体" w:eastAsia="宋体" w:cs="宋体"/>
          <w:sz w:val="21"/>
          <w:szCs w:val="21"/>
        </w:rPr>
      </w:pPr>
      <w:r>
        <w:rPr>
          <w:rFonts w:ascii="宋体" w:hAnsi="宋体" w:eastAsia="宋体" w:cs="宋体"/>
          <w:position w:val="14"/>
          <w:sz w:val="21"/>
          <w:szCs w:val="21"/>
        </w:rPr>
        <w:t>（二） 不向招标人征询确定中标人的意向或者接受任何单位、个人明示暗示特</w:t>
      </w:r>
      <w:r>
        <w:rPr>
          <w:rFonts w:ascii="宋体" w:hAnsi="宋体" w:eastAsia="宋体" w:cs="宋体"/>
          <w:spacing w:val="-1"/>
          <w:position w:val="14"/>
          <w:sz w:val="21"/>
          <w:szCs w:val="21"/>
        </w:rPr>
        <w:t>定投标</w:t>
      </w:r>
    </w:p>
    <w:p w14:paraId="7FDE99F9">
      <w:pPr>
        <w:spacing w:line="222" w:lineRule="auto"/>
        <w:ind w:left="20"/>
        <w:rPr>
          <w:rFonts w:ascii="宋体" w:hAnsi="宋体" w:eastAsia="宋体" w:cs="宋体"/>
          <w:sz w:val="21"/>
          <w:szCs w:val="21"/>
        </w:rPr>
      </w:pPr>
      <w:r>
        <w:rPr>
          <w:rFonts w:ascii="宋体" w:hAnsi="宋体" w:eastAsia="宋体" w:cs="宋体"/>
          <w:spacing w:val="-6"/>
          <w:sz w:val="21"/>
          <w:szCs w:val="21"/>
        </w:rPr>
        <w:t>人的要求。</w:t>
      </w:r>
    </w:p>
    <w:p w14:paraId="48CBCBE3">
      <w:pPr>
        <w:spacing w:before="156" w:line="221" w:lineRule="auto"/>
        <w:jc w:val="right"/>
        <w:rPr>
          <w:rFonts w:ascii="宋体" w:hAnsi="宋体" w:eastAsia="宋体" w:cs="宋体"/>
          <w:sz w:val="21"/>
          <w:szCs w:val="21"/>
        </w:rPr>
      </w:pPr>
      <w:r>
        <w:rPr>
          <w:rFonts w:ascii="宋体" w:hAnsi="宋体" w:eastAsia="宋体" w:cs="宋体"/>
          <w:spacing w:val="-1"/>
          <w:sz w:val="21"/>
          <w:szCs w:val="21"/>
        </w:rPr>
        <w:t>（三） 不暗示或者诱导投标人作出澄清、说明或者接受投标人主动提出的澄清、说明。</w:t>
      </w:r>
    </w:p>
    <w:p w14:paraId="2021B466">
      <w:pPr>
        <w:spacing w:line="221" w:lineRule="auto"/>
        <w:rPr>
          <w:rFonts w:ascii="宋体" w:hAnsi="宋体" w:eastAsia="宋体" w:cs="宋体"/>
          <w:sz w:val="21"/>
          <w:szCs w:val="21"/>
        </w:rPr>
        <w:sectPr>
          <w:footerReference r:id="rId66" w:type="default"/>
          <w:pgSz w:w="11905" w:h="16839"/>
          <w:pgMar w:top="1431" w:right="1612" w:bottom="996" w:left="1785" w:header="0" w:footer="791" w:gutter="0"/>
          <w:pgNumType w:fmt="decimal"/>
          <w:cols w:space="720" w:num="1"/>
        </w:sectPr>
      </w:pPr>
    </w:p>
    <w:p w14:paraId="084CA2BF">
      <w:pPr>
        <w:spacing w:before="42" w:line="408" w:lineRule="exact"/>
        <w:ind w:right="12"/>
        <w:jc w:val="right"/>
        <w:rPr>
          <w:rFonts w:ascii="宋体" w:hAnsi="宋体" w:eastAsia="宋体" w:cs="宋体"/>
          <w:sz w:val="21"/>
          <w:szCs w:val="21"/>
        </w:rPr>
      </w:pPr>
      <w:bookmarkStart w:id="177" w:name="bookmark218"/>
      <w:bookmarkEnd w:id="177"/>
      <w:r>
        <w:rPr>
          <w:rFonts w:ascii="宋体" w:hAnsi="宋体" w:eastAsia="宋体" w:cs="宋体"/>
          <w:position w:val="14"/>
          <w:sz w:val="21"/>
          <w:szCs w:val="21"/>
        </w:rPr>
        <w:t>（四） 自觉抵制招标投标活动中的违法违规行为，积极配合协助行政监督部门</w:t>
      </w:r>
      <w:r>
        <w:rPr>
          <w:rFonts w:ascii="宋体" w:hAnsi="宋体" w:eastAsia="宋体" w:cs="宋体"/>
          <w:spacing w:val="-1"/>
          <w:position w:val="14"/>
          <w:sz w:val="21"/>
          <w:szCs w:val="21"/>
        </w:rPr>
        <w:t>、纪检</w:t>
      </w:r>
    </w:p>
    <w:p w14:paraId="545A6742">
      <w:pPr>
        <w:spacing w:line="219" w:lineRule="auto"/>
        <w:ind w:left="19"/>
        <w:rPr>
          <w:rFonts w:ascii="宋体" w:hAnsi="宋体" w:eastAsia="宋体" w:cs="宋体"/>
          <w:sz w:val="21"/>
          <w:szCs w:val="21"/>
        </w:rPr>
      </w:pPr>
      <w:r>
        <w:rPr>
          <w:rFonts w:ascii="宋体" w:hAnsi="宋体" w:eastAsia="宋体" w:cs="宋体"/>
          <w:spacing w:val="-1"/>
          <w:sz w:val="21"/>
          <w:szCs w:val="21"/>
        </w:rPr>
        <w:t>监察部门、公安部门、检察机关等依法进行监督。</w:t>
      </w:r>
    </w:p>
    <w:p w14:paraId="5E37CB04">
      <w:pPr>
        <w:spacing w:before="157" w:line="221" w:lineRule="auto"/>
        <w:ind w:left="444"/>
        <w:rPr>
          <w:rFonts w:ascii="宋体" w:hAnsi="宋体" w:eastAsia="宋体" w:cs="宋体"/>
          <w:sz w:val="21"/>
          <w:szCs w:val="21"/>
        </w:rPr>
      </w:pPr>
      <w:r>
        <w:rPr>
          <w:rFonts w:ascii="宋体" w:hAnsi="宋体" w:eastAsia="宋体" w:cs="宋体"/>
          <w:spacing w:val="-1"/>
          <w:sz w:val="21"/>
          <w:szCs w:val="21"/>
        </w:rPr>
        <w:t>五、不参与串通投标承诺</w:t>
      </w:r>
    </w:p>
    <w:p w14:paraId="2305E671">
      <w:pPr>
        <w:spacing w:before="157" w:line="220" w:lineRule="auto"/>
        <w:ind w:left="447"/>
        <w:rPr>
          <w:rFonts w:ascii="宋体" w:hAnsi="宋体" w:eastAsia="宋体" w:cs="宋体"/>
          <w:sz w:val="21"/>
          <w:szCs w:val="21"/>
        </w:rPr>
      </w:pPr>
      <w:r>
        <w:rPr>
          <w:rFonts w:ascii="宋体" w:hAnsi="宋体" w:eastAsia="宋体" w:cs="宋体"/>
          <w:spacing w:val="-1"/>
          <w:sz w:val="21"/>
          <w:szCs w:val="21"/>
        </w:rPr>
        <w:t>（一）依法依规参加本招标项目的评标工作</w:t>
      </w:r>
      <w:r>
        <w:rPr>
          <w:rFonts w:ascii="宋体" w:hAnsi="宋体" w:eastAsia="宋体" w:cs="宋体"/>
          <w:spacing w:val="-2"/>
          <w:sz w:val="21"/>
          <w:szCs w:val="21"/>
        </w:rPr>
        <w:t>，不参与串通投标。</w:t>
      </w:r>
    </w:p>
    <w:p w14:paraId="12769DD3">
      <w:pPr>
        <w:spacing w:before="157" w:line="360" w:lineRule="auto"/>
        <w:ind w:left="18" w:right="1" w:firstLine="429"/>
        <w:rPr>
          <w:rFonts w:ascii="宋体" w:hAnsi="宋体" w:eastAsia="宋体" w:cs="宋体"/>
          <w:sz w:val="21"/>
          <w:szCs w:val="21"/>
        </w:rPr>
      </w:pPr>
      <w:r>
        <w:rPr>
          <w:rFonts w:ascii="宋体" w:hAnsi="宋体" w:eastAsia="宋体" w:cs="宋体"/>
          <w:spacing w:val="-2"/>
          <w:sz w:val="21"/>
          <w:szCs w:val="21"/>
        </w:rPr>
        <w:t>（二） 清楚并知晓《中华人民共和国刑法</w:t>
      </w:r>
      <w:r>
        <w:rPr>
          <w:rFonts w:ascii="宋体" w:hAnsi="宋体" w:eastAsia="宋体" w:cs="宋体"/>
          <w:spacing w:val="-3"/>
          <w:sz w:val="21"/>
          <w:szCs w:val="21"/>
        </w:rPr>
        <w:t>》第一百六十三条“公司、 企业或者其他单</w:t>
      </w:r>
      <w:r>
        <w:rPr>
          <w:rFonts w:ascii="宋体" w:hAnsi="宋体" w:eastAsia="宋体" w:cs="宋体"/>
          <w:sz w:val="21"/>
          <w:szCs w:val="21"/>
        </w:rPr>
        <w:t xml:space="preserve"> 位的工作人员，利用职务上的便利，索取他人财物或者非法收受他人财物， 为他人谋取利</w:t>
      </w:r>
      <w:r>
        <w:rPr>
          <w:rFonts w:ascii="宋体" w:hAnsi="宋体" w:eastAsia="宋体" w:cs="宋体"/>
          <w:spacing w:val="11"/>
          <w:sz w:val="21"/>
          <w:szCs w:val="21"/>
        </w:rPr>
        <w:t xml:space="preserve"> </w:t>
      </w:r>
      <w:r>
        <w:rPr>
          <w:rFonts w:ascii="宋体" w:hAnsi="宋体" w:eastAsia="宋体" w:cs="宋体"/>
          <w:spacing w:val="3"/>
          <w:sz w:val="21"/>
          <w:szCs w:val="21"/>
        </w:rPr>
        <w:t>益，数额较大的，处三年以下有期徒刑或者拘役，并处罚金；数额巨大或者有其</w:t>
      </w:r>
      <w:r>
        <w:rPr>
          <w:rFonts w:ascii="宋体" w:hAnsi="宋体" w:eastAsia="宋体" w:cs="宋体"/>
          <w:spacing w:val="2"/>
          <w:sz w:val="21"/>
          <w:szCs w:val="21"/>
        </w:rPr>
        <w:t>他严重情</w:t>
      </w:r>
      <w:r>
        <w:rPr>
          <w:rFonts w:ascii="宋体" w:hAnsi="宋体" w:eastAsia="宋体" w:cs="宋体"/>
          <w:sz w:val="21"/>
          <w:szCs w:val="21"/>
        </w:rPr>
        <w:t xml:space="preserve"> 节的， 处三年以上十年以下有期徒刑，并处罚金；数额特别巨大或者有其他特别严重情节</w:t>
      </w:r>
    </w:p>
    <w:p w14:paraId="5E0E17D2">
      <w:pPr>
        <w:spacing w:line="220" w:lineRule="auto"/>
        <w:ind w:left="35"/>
        <w:rPr>
          <w:rFonts w:ascii="宋体" w:hAnsi="宋体" w:eastAsia="宋体" w:cs="宋体"/>
          <w:sz w:val="21"/>
          <w:szCs w:val="21"/>
        </w:rPr>
      </w:pPr>
      <w:r>
        <w:rPr>
          <w:rFonts w:ascii="宋体" w:hAnsi="宋体" w:eastAsia="宋体" w:cs="宋体"/>
          <w:spacing w:val="-2"/>
          <w:sz w:val="21"/>
          <w:szCs w:val="21"/>
        </w:rPr>
        <w:t>的，处十年以上有期徒刑或者无期徒刑，并处罚金”的规定。</w:t>
      </w:r>
    </w:p>
    <w:p w14:paraId="6547A8BD">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（三） 本人如被查实在本招标项目评标工作中参与串通投标的， 自愿承担相应法律责</w:t>
      </w:r>
    </w:p>
    <w:p w14:paraId="448B3ABB">
      <w:pPr>
        <w:spacing w:line="220" w:lineRule="auto"/>
        <w:ind w:left="17"/>
        <w:rPr>
          <w:rFonts w:ascii="宋体" w:hAnsi="宋体" w:eastAsia="宋体" w:cs="宋体"/>
          <w:sz w:val="21"/>
          <w:szCs w:val="21"/>
        </w:rPr>
      </w:pPr>
      <w:r>
        <w:rPr>
          <w:rFonts w:ascii="宋体" w:hAnsi="宋体" w:eastAsia="宋体" w:cs="宋体"/>
          <w:spacing w:val="-1"/>
          <w:sz w:val="21"/>
          <w:szCs w:val="21"/>
        </w:rPr>
        <w:t>任，接受相应刑事和纪律、行政处罚以及失信惩戒。</w:t>
      </w:r>
    </w:p>
    <w:p w14:paraId="5F064CC5">
      <w:pPr>
        <w:spacing w:before="157" w:line="220" w:lineRule="auto"/>
        <w:ind w:left="442"/>
        <w:rPr>
          <w:rFonts w:ascii="宋体" w:hAnsi="宋体" w:eastAsia="宋体" w:cs="宋体"/>
          <w:sz w:val="21"/>
          <w:szCs w:val="21"/>
        </w:rPr>
      </w:pPr>
      <w:r>
        <w:rPr>
          <w:rFonts w:ascii="宋体" w:hAnsi="宋体" w:eastAsia="宋体" w:cs="宋体"/>
          <w:spacing w:val="-2"/>
          <w:sz w:val="21"/>
          <w:szCs w:val="21"/>
        </w:rPr>
        <w:t>六、本承诺函由我本人亲自签字确认。</w:t>
      </w:r>
    </w:p>
    <w:p w14:paraId="37E67024">
      <w:pPr>
        <w:pStyle w:val="3"/>
        <w:spacing w:line="301" w:lineRule="auto"/>
      </w:pPr>
    </w:p>
    <w:p w14:paraId="1D2A70A8">
      <w:pPr>
        <w:pStyle w:val="3"/>
        <w:spacing w:line="302" w:lineRule="auto"/>
      </w:pPr>
    </w:p>
    <w:p w14:paraId="2C99FD11">
      <w:pPr>
        <w:pStyle w:val="3"/>
        <w:spacing w:line="302" w:lineRule="auto"/>
      </w:pPr>
    </w:p>
    <w:p w14:paraId="162D4C83">
      <w:pPr>
        <w:spacing w:before="69" w:line="220" w:lineRule="auto"/>
        <w:ind w:left="442"/>
        <w:rPr>
          <w:rFonts w:ascii="宋体" w:hAnsi="宋体" w:eastAsia="宋体" w:cs="宋体"/>
          <w:sz w:val="21"/>
          <w:szCs w:val="21"/>
        </w:rPr>
      </w:pPr>
      <w:r>
        <w:rPr>
          <w:rFonts w:ascii="宋体" w:hAnsi="宋体" w:eastAsia="宋体" w:cs="宋体"/>
          <w:spacing w:val="-2"/>
          <w:sz w:val="21"/>
          <w:szCs w:val="21"/>
        </w:rPr>
        <w:t>本人是□ 否□</w:t>
      </w:r>
      <w:r>
        <w:rPr>
          <w:rFonts w:ascii="宋体" w:hAnsi="宋体" w:eastAsia="宋体" w:cs="宋体"/>
          <w:spacing w:val="19"/>
          <w:sz w:val="21"/>
          <w:szCs w:val="21"/>
        </w:rPr>
        <w:t xml:space="preserve"> </w:t>
      </w:r>
      <w:r>
        <w:rPr>
          <w:rFonts w:ascii="宋体" w:hAnsi="宋体" w:eastAsia="宋体" w:cs="宋体"/>
          <w:spacing w:val="-2"/>
          <w:sz w:val="21"/>
          <w:szCs w:val="21"/>
        </w:rPr>
        <w:t>为中共党员</w:t>
      </w:r>
    </w:p>
    <w:p w14:paraId="3A6A4F05">
      <w:pPr>
        <w:spacing w:before="157" w:line="221" w:lineRule="auto"/>
        <w:ind w:left="1705"/>
        <w:rPr>
          <w:rFonts w:ascii="宋体" w:hAnsi="宋体" w:eastAsia="宋体" w:cs="宋体"/>
          <w:sz w:val="21"/>
          <w:szCs w:val="21"/>
        </w:rPr>
      </w:pPr>
      <w:r>
        <w:rPr>
          <w:rFonts w:ascii="宋体" w:hAnsi="宋体" w:eastAsia="宋体" w:cs="宋体"/>
          <w:spacing w:val="-15"/>
          <w:sz w:val="21"/>
          <w:szCs w:val="21"/>
        </w:rPr>
        <w:t>（应单选，</w:t>
      </w:r>
      <w:r>
        <w:rPr>
          <w:rFonts w:ascii="宋体" w:hAnsi="宋体" w:eastAsia="宋体" w:cs="宋体"/>
          <w:spacing w:val="28"/>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并在方框内打“</w:t>
      </w:r>
      <w:r>
        <w:rPr>
          <w:rFonts w:ascii="宋体" w:hAnsi="宋体" w:eastAsia="宋体" w:cs="宋体"/>
          <w:spacing w:val="-45"/>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76"/>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15"/>
          <w:sz w:val="21"/>
          <w:szCs w:val="21"/>
        </w:rPr>
        <w:t>)</w:t>
      </w:r>
    </w:p>
    <w:p w14:paraId="5ED66EAF">
      <w:pPr>
        <w:pStyle w:val="3"/>
        <w:spacing w:line="260" w:lineRule="auto"/>
      </w:pPr>
    </w:p>
    <w:p w14:paraId="77926590">
      <w:pPr>
        <w:pStyle w:val="3"/>
        <w:spacing w:line="261" w:lineRule="auto"/>
      </w:pPr>
    </w:p>
    <w:p w14:paraId="2D100CCA">
      <w:pPr>
        <w:pStyle w:val="3"/>
        <w:spacing w:line="261" w:lineRule="auto"/>
      </w:pPr>
    </w:p>
    <w:p w14:paraId="53B953B5">
      <w:pPr>
        <w:pStyle w:val="3"/>
        <w:spacing w:line="261" w:lineRule="auto"/>
      </w:pPr>
    </w:p>
    <w:p w14:paraId="1D62B500">
      <w:pPr>
        <w:pStyle w:val="3"/>
        <w:spacing w:line="261" w:lineRule="auto"/>
      </w:pPr>
    </w:p>
    <w:p w14:paraId="31B306BB">
      <w:pPr>
        <w:spacing w:before="69" w:line="221" w:lineRule="auto"/>
        <w:ind w:left="4810"/>
        <w:rPr>
          <w:rFonts w:ascii="宋体" w:hAnsi="宋体" w:eastAsia="宋体" w:cs="宋体"/>
          <w:sz w:val="21"/>
          <w:szCs w:val="21"/>
        </w:rPr>
      </w:pPr>
      <w:r>
        <w:rPr>
          <w:rFonts w:ascii="宋体" w:hAnsi="宋体" w:eastAsia="宋体" w:cs="宋体"/>
          <w:spacing w:val="-11"/>
          <w:sz w:val="21"/>
          <w:szCs w:val="21"/>
        </w:rPr>
        <w:t>承 诺</w:t>
      </w:r>
      <w:r>
        <w:rPr>
          <w:rFonts w:ascii="宋体" w:hAnsi="宋体" w:eastAsia="宋体" w:cs="宋体"/>
          <w:spacing w:val="6"/>
          <w:sz w:val="21"/>
          <w:szCs w:val="21"/>
        </w:rPr>
        <w:t xml:space="preserve"> </w:t>
      </w:r>
      <w:r>
        <w:rPr>
          <w:rFonts w:ascii="宋体" w:hAnsi="宋体" w:eastAsia="宋体" w:cs="宋体"/>
          <w:spacing w:val="-11"/>
          <w:sz w:val="21"/>
          <w:szCs w:val="21"/>
        </w:rPr>
        <w:t>人</w:t>
      </w:r>
      <w:r>
        <w:rPr>
          <w:rFonts w:ascii="宋体" w:hAnsi="宋体" w:eastAsia="宋体" w:cs="宋体"/>
          <w:spacing w:val="-15"/>
          <w:sz w:val="21"/>
          <w:szCs w:val="21"/>
        </w:rPr>
        <w:t>：</w:t>
      </w:r>
      <w:r>
        <w:rPr>
          <w:rFonts w:ascii="宋体" w:hAnsi="宋体" w:eastAsia="宋体" w:cs="宋体"/>
          <w:spacing w:val="5"/>
          <w:sz w:val="21"/>
          <w:szCs w:val="21"/>
        </w:rPr>
        <w:t xml:space="preserve">             </w:t>
      </w:r>
      <w:r>
        <w:rPr>
          <w:rFonts w:ascii="宋体" w:hAnsi="宋体" w:eastAsia="宋体" w:cs="宋体"/>
          <w:spacing w:val="-15"/>
          <w:sz w:val="21"/>
          <w:szCs w:val="21"/>
        </w:rPr>
        <w:t>（</w:t>
      </w:r>
      <w:r>
        <w:rPr>
          <w:rFonts w:ascii="宋体" w:hAnsi="宋体" w:eastAsia="宋体" w:cs="宋体"/>
          <w:spacing w:val="-11"/>
          <w:sz w:val="21"/>
          <w:szCs w:val="21"/>
        </w:rPr>
        <w:t>签字）</w:t>
      </w:r>
    </w:p>
    <w:p w14:paraId="54CB14C3">
      <w:pPr>
        <w:pStyle w:val="3"/>
        <w:spacing w:line="246" w:lineRule="auto"/>
      </w:pPr>
    </w:p>
    <w:p w14:paraId="6D6AF661">
      <w:pPr>
        <w:pStyle w:val="3"/>
        <w:spacing w:line="247" w:lineRule="auto"/>
      </w:pPr>
    </w:p>
    <w:p w14:paraId="068F38A3">
      <w:pPr>
        <w:spacing w:before="69" w:line="221" w:lineRule="auto"/>
        <w:ind w:left="4705"/>
        <w:rPr>
          <w:rFonts w:ascii="宋体" w:hAnsi="宋体" w:eastAsia="宋体" w:cs="宋体"/>
          <w:sz w:val="21"/>
          <w:szCs w:val="21"/>
        </w:rPr>
      </w:pPr>
      <w:r>
        <w:rPr>
          <w:rFonts w:ascii="宋体" w:hAnsi="宋体" w:eastAsia="宋体" w:cs="宋体"/>
          <w:spacing w:val="-10"/>
          <w:sz w:val="21"/>
          <w:szCs w:val="21"/>
        </w:rPr>
        <w:t>承诺时间：     年</w:t>
      </w:r>
      <w:r>
        <w:rPr>
          <w:rFonts w:ascii="宋体" w:hAnsi="宋体" w:eastAsia="宋体" w:cs="宋体"/>
          <w:spacing w:val="4"/>
          <w:sz w:val="21"/>
          <w:szCs w:val="21"/>
        </w:rPr>
        <w:t xml:space="preserve">   </w:t>
      </w:r>
      <w:r>
        <w:rPr>
          <w:rFonts w:ascii="宋体" w:hAnsi="宋体" w:eastAsia="宋体" w:cs="宋体"/>
          <w:spacing w:val="-10"/>
          <w:sz w:val="21"/>
          <w:szCs w:val="21"/>
        </w:rPr>
        <w:t>月</w:t>
      </w:r>
      <w:r>
        <w:rPr>
          <w:rFonts w:ascii="宋体" w:hAnsi="宋体" w:eastAsia="宋体" w:cs="宋体"/>
          <w:spacing w:val="24"/>
          <w:sz w:val="21"/>
          <w:szCs w:val="21"/>
        </w:rPr>
        <w:t xml:space="preserve">  </w:t>
      </w:r>
      <w:r>
        <w:rPr>
          <w:rFonts w:ascii="宋体" w:hAnsi="宋体" w:eastAsia="宋体" w:cs="宋体"/>
          <w:spacing w:val="-10"/>
          <w:sz w:val="21"/>
          <w:szCs w:val="21"/>
        </w:rPr>
        <w:t>日</w:t>
      </w:r>
    </w:p>
    <w:p w14:paraId="21C783C4">
      <w:pPr>
        <w:spacing w:line="221" w:lineRule="auto"/>
        <w:rPr>
          <w:rFonts w:ascii="宋体" w:hAnsi="宋体" w:eastAsia="宋体" w:cs="宋体"/>
          <w:sz w:val="21"/>
          <w:szCs w:val="21"/>
        </w:rPr>
        <w:sectPr>
          <w:footerReference r:id="rId67" w:type="default"/>
          <w:pgSz w:w="11905" w:h="16839"/>
          <w:pgMar w:top="1427" w:right="1785" w:bottom="996" w:left="1785" w:header="0" w:footer="791" w:gutter="0"/>
          <w:pgNumType w:fmt="decimal"/>
          <w:cols w:space="720" w:num="1"/>
        </w:sectPr>
      </w:pPr>
    </w:p>
    <w:p w14:paraId="2A7FA185">
      <w:pPr>
        <w:spacing w:before="124" w:line="218" w:lineRule="auto"/>
        <w:ind w:left="531"/>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A-3</w:t>
      </w:r>
      <w:r>
        <w:rPr>
          <w:rFonts w:ascii="黑体" w:hAnsi="黑体" w:eastAsia="黑体" w:cs="黑体"/>
          <w:spacing w:val="-3"/>
          <w:sz w:val="24"/>
          <w:szCs w:val="24"/>
        </w:rPr>
        <w:t>：技术暗标编号确认表</w:t>
      </w:r>
    </w:p>
    <w:p w14:paraId="6AF6EC99">
      <w:pPr>
        <w:pStyle w:val="3"/>
        <w:spacing w:line="411" w:lineRule="auto"/>
      </w:pPr>
    </w:p>
    <w:p w14:paraId="3ED4FEA4">
      <w:pPr>
        <w:spacing w:before="117" w:line="218" w:lineRule="auto"/>
        <w:ind w:left="2938"/>
        <w:rPr>
          <w:rFonts w:ascii="黑体" w:hAnsi="黑体" w:eastAsia="黑体" w:cs="黑体"/>
          <w:sz w:val="36"/>
          <w:szCs w:val="36"/>
        </w:rPr>
      </w:pPr>
      <w:bookmarkStart w:id="178" w:name="bookmark219"/>
      <w:bookmarkEnd w:id="178"/>
      <w:r>
        <w:rPr>
          <w:rFonts w:ascii="黑体" w:hAnsi="黑体" w:eastAsia="黑体" w:cs="黑体"/>
          <w:spacing w:val="-2"/>
          <w:sz w:val="36"/>
          <w:szCs w:val="36"/>
        </w:rPr>
        <w:t>技术暗标编号确认表</w:t>
      </w:r>
    </w:p>
    <w:p w14:paraId="74F778A1">
      <w:pPr>
        <w:spacing w:before="235" w:line="221" w:lineRule="auto"/>
        <w:ind w:left="397"/>
        <w:rPr>
          <w:rFonts w:ascii="宋体" w:hAnsi="宋体" w:eastAsia="宋体" w:cs="宋体"/>
          <w:sz w:val="21"/>
          <w:szCs w:val="21"/>
        </w:rPr>
      </w:pPr>
      <w:r>
        <w:rPr>
          <w:rFonts w:ascii="宋体" w:hAnsi="宋体" w:eastAsia="宋体" w:cs="宋体"/>
          <w:spacing w:val="-9"/>
          <w:sz w:val="21"/>
          <w:szCs w:val="21"/>
        </w:rPr>
        <w:t>标段名称：</w:t>
      </w:r>
    </w:p>
    <w:p w14:paraId="0D783764">
      <w:pPr>
        <w:spacing w:before="22" w:line="214" w:lineRule="auto"/>
        <w:ind w:left="397"/>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7E2E9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60344CEE">
            <w:pPr>
              <w:pStyle w:val="11"/>
              <w:spacing w:before="149" w:line="211" w:lineRule="auto"/>
              <w:ind w:left="20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4233F5E9">
            <w:pPr>
              <w:spacing w:line="271" w:lineRule="auto"/>
              <w:rPr>
                <w:rFonts w:ascii="Arial"/>
                <w:sz w:val="21"/>
              </w:rPr>
            </w:pPr>
          </w:p>
          <w:p w14:paraId="43345DE4">
            <w:pPr>
              <w:pStyle w:val="11"/>
              <w:spacing w:before="69" w:line="221" w:lineRule="auto"/>
              <w:ind w:left="452"/>
            </w:pPr>
            <w:r>
              <w:rPr>
                <w:spacing w:val="-1"/>
                <w14:textOutline w14:w="3831" w14:cap="flat" w14:cmpd="sng">
                  <w14:solidFill>
                    <w14:srgbClr w14:val="000000"/>
                  </w14:solidFill>
                  <w14:prstDash w14:val="solid"/>
                  <w14:miter w14:val="0"/>
                </w14:textOutline>
              </w:rPr>
              <w:t>投标人名称</w:t>
            </w:r>
          </w:p>
        </w:tc>
        <w:tc>
          <w:tcPr>
            <w:tcW w:w="6638" w:type="dxa"/>
            <w:gridSpan w:val="9"/>
            <w:vAlign w:val="top"/>
          </w:tcPr>
          <w:p w14:paraId="6CA9D29E">
            <w:pPr>
              <w:pStyle w:val="11"/>
              <w:spacing w:before="33" w:line="221" w:lineRule="auto"/>
              <w:ind w:left="2371"/>
            </w:pPr>
            <w:r>
              <w:rPr>
                <w14:textOutline w14:w="3831" w14:cap="flat" w14:cmpd="sng">
                  <w14:solidFill>
                    <w14:srgbClr w14:val="000000"/>
                  </w14:solidFill>
                  <w14:prstDash w14:val="solid"/>
                  <w14:miter w14:val="0"/>
                </w14:textOutline>
              </w:rPr>
              <w:t>评审因素及暗标编号</w:t>
            </w:r>
          </w:p>
        </w:tc>
      </w:tr>
      <w:tr w14:paraId="62AAB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377BA892">
            <w:pPr>
              <w:rPr>
                <w:rFonts w:ascii="Arial"/>
                <w:sz w:val="21"/>
              </w:rPr>
            </w:pPr>
          </w:p>
        </w:tc>
        <w:tc>
          <w:tcPr>
            <w:tcW w:w="1938" w:type="dxa"/>
            <w:vMerge w:val="continue"/>
            <w:tcBorders>
              <w:top w:val="nil"/>
            </w:tcBorders>
            <w:vAlign w:val="top"/>
          </w:tcPr>
          <w:p w14:paraId="6AA0F49F">
            <w:pPr>
              <w:rPr>
                <w:rFonts w:ascii="Arial"/>
                <w:sz w:val="21"/>
              </w:rPr>
            </w:pPr>
          </w:p>
        </w:tc>
        <w:tc>
          <w:tcPr>
            <w:tcW w:w="754" w:type="dxa"/>
            <w:vAlign w:val="top"/>
          </w:tcPr>
          <w:p w14:paraId="028A1BF9">
            <w:pPr>
              <w:rPr>
                <w:rFonts w:ascii="Arial"/>
                <w:sz w:val="21"/>
              </w:rPr>
            </w:pPr>
          </w:p>
        </w:tc>
        <w:tc>
          <w:tcPr>
            <w:tcW w:w="748" w:type="dxa"/>
            <w:vAlign w:val="top"/>
          </w:tcPr>
          <w:p w14:paraId="4DCF57CC">
            <w:pPr>
              <w:rPr>
                <w:rFonts w:ascii="Arial"/>
                <w:sz w:val="21"/>
              </w:rPr>
            </w:pPr>
          </w:p>
        </w:tc>
        <w:tc>
          <w:tcPr>
            <w:tcW w:w="749" w:type="dxa"/>
            <w:vAlign w:val="top"/>
          </w:tcPr>
          <w:p w14:paraId="17F99D49">
            <w:pPr>
              <w:rPr>
                <w:rFonts w:ascii="Arial"/>
                <w:sz w:val="21"/>
              </w:rPr>
            </w:pPr>
          </w:p>
        </w:tc>
        <w:tc>
          <w:tcPr>
            <w:tcW w:w="754" w:type="dxa"/>
            <w:vAlign w:val="top"/>
          </w:tcPr>
          <w:p w14:paraId="4A69CCE0">
            <w:pPr>
              <w:rPr>
                <w:rFonts w:ascii="Arial"/>
                <w:sz w:val="21"/>
              </w:rPr>
            </w:pPr>
          </w:p>
        </w:tc>
        <w:tc>
          <w:tcPr>
            <w:tcW w:w="748" w:type="dxa"/>
            <w:vAlign w:val="top"/>
          </w:tcPr>
          <w:p w14:paraId="4C3EE998">
            <w:pPr>
              <w:rPr>
                <w:rFonts w:ascii="Arial"/>
                <w:sz w:val="21"/>
              </w:rPr>
            </w:pPr>
          </w:p>
        </w:tc>
        <w:tc>
          <w:tcPr>
            <w:tcW w:w="754" w:type="dxa"/>
            <w:vAlign w:val="top"/>
          </w:tcPr>
          <w:p w14:paraId="0DE86FD1">
            <w:pPr>
              <w:rPr>
                <w:rFonts w:ascii="Arial"/>
                <w:sz w:val="21"/>
              </w:rPr>
            </w:pPr>
          </w:p>
        </w:tc>
        <w:tc>
          <w:tcPr>
            <w:tcW w:w="748" w:type="dxa"/>
            <w:vAlign w:val="top"/>
          </w:tcPr>
          <w:p w14:paraId="460E3D54">
            <w:pPr>
              <w:rPr>
                <w:rFonts w:ascii="Arial"/>
                <w:sz w:val="21"/>
              </w:rPr>
            </w:pPr>
          </w:p>
        </w:tc>
        <w:tc>
          <w:tcPr>
            <w:tcW w:w="754" w:type="dxa"/>
            <w:vAlign w:val="top"/>
          </w:tcPr>
          <w:p w14:paraId="28F6C592">
            <w:pPr>
              <w:rPr>
                <w:rFonts w:ascii="Arial"/>
                <w:sz w:val="21"/>
              </w:rPr>
            </w:pPr>
          </w:p>
        </w:tc>
        <w:tc>
          <w:tcPr>
            <w:tcW w:w="629" w:type="dxa"/>
            <w:vAlign w:val="top"/>
          </w:tcPr>
          <w:p w14:paraId="0FAB8F90">
            <w:pPr>
              <w:rPr>
                <w:rFonts w:ascii="Arial"/>
                <w:sz w:val="21"/>
              </w:rPr>
            </w:pPr>
          </w:p>
        </w:tc>
      </w:tr>
      <w:tr w14:paraId="3C6D1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10F3DD7D">
            <w:pPr>
              <w:pStyle w:val="11"/>
              <w:spacing w:before="222" w:line="183" w:lineRule="auto"/>
              <w:ind w:left="225"/>
            </w:pPr>
            <w:r>
              <w:t>1</w:t>
            </w:r>
          </w:p>
        </w:tc>
        <w:tc>
          <w:tcPr>
            <w:tcW w:w="1938" w:type="dxa"/>
            <w:vAlign w:val="top"/>
          </w:tcPr>
          <w:p w14:paraId="464A616E">
            <w:pPr>
              <w:rPr>
                <w:rFonts w:ascii="Arial"/>
                <w:sz w:val="21"/>
              </w:rPr>
            </w:pPr>
          </w:p>
        </w:tc>
        <w:tc>
          <w:tcPr>
            <w:tcW w:w="754" w:type="dxa"/>
            <w:vAlign w:val="top"/>
          </w:tcPr>
          <w:p w14:paraId="6E0AF7EB">
            <w:pPr>
              <w:rPr>
                <w:rFonts w:ascii="Arial"/>
                <w:sz w:val="21"/>
              </w:rPr>
            </w:pPr>
          </w:p>
        </w:tc>
        <w:tc>
          <w:tcPr>
            <w:tcW w:w="748" w:type="dxa"/>
            <w:vAlign w:val="top"/>
          </w:tcPr>
          <w:p w14:paraId="2A6D72D9">
            <w:pPr>
              <w:rPr>
                <w:rFonts w:ascii="Arial"/>
                <w:sz w:val="21"/>
              </w:rPr>
            </w:pPr>
          </w:p>
        </w:tc>
        <w:tc>
          <w:tcPr>
            <w:tcW w:w="749" w:type="dxa"/>
            <w:vAlign w:val="top"/>
          </w:tcPr>
          <w:p w14:paraId="6079BCF9">
            <w:pPr>
              <w:rPr>
                <w:rFonts w:ascii="Arial"/>
                <w:sz w:val="21"/>
              </w:rPr>
            </w:pPr>
          </w:p>
        </w:tc>
        <w:tc>
          <w:tcPr>
            <w:tcW w:w="754" w:type="dxa"/>
            <w:vAlign w:val="top"/>
          </w:tcPr>
          <w:p w14:paraId="40D21293">
            <w:pPr>
              <w:rPr>
                <w:rFonts w:ascii="Arial"/>
                <w:sz w:val="21"/>
              </w:rPr>
            </w:pPr>
          </w:p>
        </w:tc>
        <w:tc>
          <w:tcPr>
            <w:tcW w:w="748" w:type="dxa"/>
            <w:vAlign w:val="top"/>
          </w:tcPr>
          <w:p w14:paraId="71C0DD2D">
            <w:pPr>
              <w:rPr>
                <w:rFonts w:ascii="Arial"/>
                <w:sz w:val="21"/>
              </w:rPr>
            </w:pPr>
          </w:p>
        </w:tc>
        <w:tc>
          <w:tcPr>
            <w:tcW w:w="754" w:type="dxa"/>
            <w:vAlign w:val="top"/>
          </w:tcPr>
          <w:p w14:paraId="70917597">
            <w:pPr>
              <w:rPr>
                <w:rFonts w:ascii="Arial"/>
                <w:sz w:val="21"/>
              </w:rPr>
            </w:pPr>
          </w:p>
        </w:tc>
        <w:tc>
          <w:tcPr>
            <w:tcW w:w="748" w:type="dxa"/>
            <w:vAlign w:val="top"/>
          </w:tcPr>
          <w:p w14:paraId="5BA16AAA">
            <w:pPr>
              <w:rPr>
                <w:rFonts w:ascii="Arial"/>
                <w:sz w:val="21"/>
              </w:rPr>
            </w:pPr>
          </w:p>
        </w:tc>
        <w:tc>
          <w:tcPr>
            <w:tcW w:w="754" w:type="dxa"/>
            <w:vAlign w:val="top"/>
          </w:tcPr>
          <w:p w14:paraId="02A104CE">
            <w:pPr>
              <w:rPr>
                <w:rFonts w:ascii="Arial"/>
                <w:sz w:val="21"/>
              </w:rPr>
            </w:pPr>
          </w:p>
        </w:tc>
        <w:tc>
          <w:tcPr>
            <w:tcW w:w="629" w:type="dxa"/>
            <w:vAlign w:val="top"/>
          </w:tcPr>
          <w:p w14:paraId="3F0E89BC">
            <w:pPr>
              <w:rPr>
                <w:rFonts w:ascii="Arial"/>
                <w:sz w:val="21"/>
              </w:rPr>
            </w:pPr>
          </w:p>
        </w:tc>
      </w:tr>
      <w:tr w14:paraId="33261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09419ACF">
            <w:pPr>
              <w:pStyle w:val="11"/>
              <w:spacing w:before="224" w:line="182" w:lineRule="auto"/>
              <w:ind w:left="212"/>
            </w:pPr>
            <w:r>
              <w:t>2</w:t>
            </w:r>
          </w:p>
        </w:tc>
        <w:tc>
          <w:tcPr>
            <w:tcW w:w="1938" w:type="dxa"/>
            <w:vAlign w:val="top"/>
          </w:tcPr>
          <w:p w14:paraId="3B20ECD4">
            <w:pPr>
              <w:rPr>
                <w:rFonts w:ascii="Arial"/>
                <w:sz w:val="21"/>
              </w:rPr>
            </w:pPr>
          </w:p>
        </w:tc>
        <w:tc>
          <w:tcPr>
            <w:tcW w:w="754" w:type="dxa"/>
            <w:vAlign w:val="top"/>
          </w:tcPr>
          <w:p w14:paraId="020F86DF">
            <w:pPr>
              <w:rPr>
                <w:rFonts w:ascii="Arial"/>
                <w:sz w:val="21"/>
              </w:rPr>
            </w:pPr>
          </w:p>
        </w:tc>
        <w:tc>
          <w:tcPr>
            <w:tcW w:w="748" w:type="dxa"/>
            <w:vAlign w:val="top"/>
          </w:tcPr>
          <w:p w14:paraId="4549DE99">
            <w:pPr>
              <w:rPr>
                <w:rFonts w:ascii="Arial"/>
                <w:sz w:val="21"/>
              </w:rPr>
            </w:pPr>
          </w:p>
        </w:tc>
        <w:tc>
          <w:tcPr>
            <w:tcW w:w="749" w:type="dxa"/>
            <w:vAlign w:val="top"/>
          </w:tcPr>
          <w:p w14:paraId="4981AD29">
            <w:pPr>
              <w:rPr>
                <w:rFonts w:ascii="Arial"/>
                <w:sz w:val="21"/>
              </w:rPr>
            </w:pPr>
          </w:p>
        </w:tc>
        <w:tc>
          <w:tcPr>
            <w:tcW w:w="754" w:type="dxa"/>
            <w:vAlign w:val="top"/>
          </w:tcPr>
          <w:p w14:paraId="78CE738A">
            <w:pPr>
              <w:rPr>
                <w:rFonts w:ascii="Arial"/>
                <w:sz w:val="21"/>
              </w:rPr>
            </w:pPr>
          </w:p>
        </w:tc>
        <w:tc>
          <w:tcPr>
            <w:tcW w:w="748" w:type="dxa"/>
            <w:vAlign w:val="top"/>
          </w:tcPr>
          <w:p w14:paraId="40BB762F">
            <w:pPr>
              <w:rPr>
                <w:rFonts w:ascii="Arial"/>
                <w:sz w:val="21"/>
              </w:rPr>
            </w:pPr>
          </w:p>
        </w:tc>
        <w:tc>
          <w:tcPr>
            <w:tcW w:w="754" w:type="dxa"/>
            <w:vAlign w:val="top"/>
          </w:tcPr>
          <w:p w14:paraId="5CE726AC">
            <w:pPr>
              <w:rPr>
                <w:rFonts w:ascii="Arial"/>
                <w:sz w:val="21"/>
              </w:rPr>
            </w:pPr>
          </w:p>
        </w:tc>
        <w:tc>
          <w:tcPr>
            <w:tcW w:w="748" w:type="dxa"/>
            <w:vAlign w:val="top"/>
          </w:tcPr>
          <w:p w14:paraId="741A995A">
            <w:pPr>
              <w:rPr>
                <w:rFonts w:ascii="Arial"/>
                <w:sz w:val="21"/>
              </w:rPr>
            </w:pPr>
          </w:p>
        </w:tc>
        <w:tc>
          <w:tcPr>
            <w:tcW w:w="754" w:type="dxa"/>
            <w:vAlign w:val="top"/>
          </w:tcPr>
          <w:p w14:paraId="2F043D81">
            <w:pPr>
              <w:rPr>
                <w:rFonts w:ascii="Arial"/>
                <w:sz w:val="21"/>
              </w:rPr>
            </w:pPr>
          </w:p>
        </w:tc>
        <w:tc>
          <w:tcPr>
            <w:tcW w:w="629" w:type="dxa"/>
            <w:vAlign w:val="top"/>
          </w:tcPr>
          <w:p w14:paraId="15533F5B">
            <w:pPr>
              <w:rPr>
                <w:rFonts w:ascii="Arial"/>
                <w:sz w:val="21"/>
              </w:rPr>
            </w:pPr>
          </w:p>
        </w:tc>
      </w:tr>
      <w:tr w14:paraId="1D1DF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47D49859">
            <w:pPr>
              <w:pStyle w:val="11"/>
              <w:spacing w:before="226" w:line="182" w:lineRule="auto"/>
              <w:ind w:left="213"/>
            </w:pPr>
            <w:r>
              <w:t>3</w:t>
            </w:r>
          </w:p>
        </w:tc>
        <w:tc>
          <w:tcPr>
            <w:tcW w:w="1938" w:type="dxa"/>
            <w:vAlign w:val="top"/>
          </w:tcPr>
          <w:p w14:paraId="25B14F15">
            <w:pPr>
              <w:rPr>
                <w:rFonts w:ascii="Arial"/>
                <w:sz w:val="21"/>
              </w:rPr>
            </w:pPr>
          </w:p>
        </w:tc>
        <w:tc>
          <w:tcPr>
            <w:tcW w:w="754" w:type="dxa"/>
            <w:vAlign w:val="top"/>
          </w:tcPr>
          <w:p w14:paraId="1F935AAE">
            <w:pPr>
              <w:rPr>
                <w:rFonts w:ascii="Arial"/>
                <w:sz w:val="21"/>
              </w:rPr>
            </w:pPr>
          </w:p>
        </w:tc>
        <w:tc>
          <w:tcPr>
            <w:tcW w:w="748" w:type="dxa"/>
            <w:vAlign w:val="top"/>
          </w:tcPr>
          <w:p w14:paraId="1A3AF0A7">
            <w:pPr>
              <w:rPr>
                <w:rFonts w:ascii="Arial"/>
                <w:sz w:val="21"/>
              </w:rPr>
            </w:pPr>
          </w:p>
        </w:tc>
        <w:tc>
          <w:tcPr>
            <w:tcW w:w="749" w:type="dxa"/>
            <w:vAlign w:val="top"/>
          </w:tcPr>
          <w:p w14:paraId="55C1D44A">
            <w:pPr>
              <w:rPr>
                <w:rFonts w:ascii="Arial"/>
                <w:sz w:val="21"/>
              </w:rPr>
            </w:pPr>
          </w:p>
        </w:tc>
        <w:tc>
          <w:tcPr>
            <w:tcW w:w="754" w:type="dxa"/>
            <w:vAlign w:val="top"/>
          </w:tcPr>
          <w:p w14:paraId="3BAA317D">
            <w:pPr>
              <w:rPr>
                <w:rFonts w:ascii="Arial"/>
                <w:sz w:val="21"/>
              </w:rPr>
            </w:pPr>
          </w:p>
        </w:tc>
        <w:tc>
          <w:tcPr>
            <w:tcW w:w="748" w:type="dxa"/>
            <w:vAlign w:val="top"/>
          </w:tcPr>
          <w:p w14:paraId="1CD573D1">
            <w:pPr>
              <w:rPr>
                <w:rFonts w:ascii="Arial"/>
                <w:sz w:val="21"/>
              </w:rPr>
            </w:pPr>
          </w:p>
        </w:tc>
        <w:tc>
          <w:tcPr>
            <w:tcW w:w="754" w:type="dxa"/>
            <w:vAlign w:val="top"/>
          </w:tcPr>
          <w:p w14:paraId="0A530CB9">
            <w:pPr>
              <w:rPr>
                <w:rFonts w:ascii="Arial"/>
                <w:sz w:val="21"/>
              </w:rPr>
            </w:pPr>
          </w:p>
        </w:tc>
        <w:tc>
          <w:tcPr>
            <w:tcW w:w="748" w:type="dxa"/>
            <w:vAlign w:val="top"/>
          </w:tcPr>
          <w:p w14:paraId="574D3621">
            <w:pPr>
              <w:rPr>
                <w:rFonts w:ascii="Arial"/>
                <w:sz w:val="21"/>
              </w:rPr>
            </w:pPr>
          </w:p>
        </w:tc>
        <w:tc>
          <w:tcPr>
            <w:tcW w:w="754" w:type="dxa"/>
            <w:vAlign w:val="top"/>
          </w:tcPr>
          <w:p w14:paraId="04EFD1A6">
            <w:pPr>
              <w:rPr>
                <w:rFonts w:ascii="Arial"/>
                <w:sz w:val="21"/>
              </w:rPr>
            </w:pPr>
          </w:p>
        </w:tc>
        <w:tc>
          <w:tcPr>
            <w:tcW w:w="629" w:type="dxa"/>
            <w:vAlign w:val="top"/>
          </w:tcPr>
          <w:p w14:paraId="145567A0">
            <w:pPr>
              <w:rPr>
                <w:rFonts w:ascii="Arial"/>
                <w:sz w:val="21"/>
              </w:rPr>
            </w:pPr>
          </w:p>
        </w:tc>
      </w:tr>
      <w:tr w14:paraId="10A21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52FA0916">
            <w:pPr>
              <w:pStyle w:val="11"/>
              <w:spacing w:before="226" w:line="182" w:lineRule="auto"/>
              <w:ind w:left="208"/>
            </w:pPr>
            <w:r>
              <w:t>4</w:t>
            </w:r>
          </w:p>
        </w:tc>
        <w:tc>
          <w:tcPr>
            <w:tcW w:w="1938" w:type="dxa"/>
            <w:vAlign w:val="top"/>
          </w:tcPr>
          <w:p w14:paraId="1998A14B">
            <w:pPr>
              <w:rPr>
                <w:rFonts w:ascii="Arial"/>
                <w:sz w:val="21"/>
              </w:rPr>
            </w:pPr>
          </w:p>
        </w:tc>
        <w:tc>
          <w:tcPr>
            <w:tcW w:w="754" w:type="dxa"/>
            <w:vAlign w:val="top"/>
          </w:tcPr>
          <w:p w14:paraId="59CB8E34">
            <w:pPr>
              <w:rPr>
                <w:rFonts w:ascii="Arial"/>
                <w:sz w:val="21"/>
              </w:rPr>
            </w:pPr>
          </w:p>
        </w:tc>
        <w:tc>
          <w:tcPr>
            <w:tcW w:w="748" w:type="dxa"/>
            <w:vAlign w:val="top"/>
          </w:tcPr>
          <w:p w14:paraId="099FB806">
            <w:pPr>
              <w:rPr>
                <w:rFonts w:ascii="Arial"/>
                <w:sz w:val="21"/>
              </w:rPr>
            </w:pPr>
          </w:p>
        </w:tc>
        <w:tc>
          <w:tcPr>
            <w:tcW w:w="749" w:type="dxa"/>
            <w:vAlign w:val="top"/>
          </w:tcPr>
          <w:p w14:paraId="4E336DE3">
            <w:pPr>
              <w:rPr>
                <w:rFonts w:ascii="Arial"/>
                <w:sz w:val="21"/>
              </w:rPr>
            </w:pPr>
          </w:p>
        </w:tc>
        <w:tc>
          <w:tcPr>
            <w:tcW w:w="754" w:type="dxa"/>
            <w:vAlign w:val="top"/>
          </w:tcPr>
          <w:p w14:paraId="53B37E44">
            <w:pPr>
              <w:rPr>
                <w:rFonts w:ascii="Arial"/>
                <w:sz w:val="21"/>
              </w:rPr>
            </w:pPr>
          </w:p>
        </w:tc>
        <w:tc>
          <w:tcPr>
            <w:tcW w:w="748" w:type="dxa"/>
            <w:vAlign w:val="top"/>
          </w:tcPr>
          <w:p w14:paraId="1AB00F8F">
            <w:pPr>
              <w:rPr>
                <w:rFonts w:ascii="Arial"/>
                <w:sz w:val="21"/>
              </w:rPr>
            </w:pPr>
          </w:p>
        </w:tc>
        <w:tc>
          <w:tcPr>
            <w:tcW w:w="754" w:type="dxa"/>
            <w:vAlign w:val="top"/>
          </w:tcPr>
          <w:p w14:paraId="3580B239">
            <w:pPr>
              <w:rPr>
                <w:rFonts w:ascii="Arial"/>
                <w:sz w:val="21"/>
              </w:rPr>
            </w:pPr>
          </w:p>
        </w:tc>
        <w:tc>
          <w:tcPr>
            <w:tcW w:w="748" w:type="dxa"/>
            <w:vAlign w:val="top"/>
          </w:tcPr>
          <w:p w14:paraId="4E95CB3A">
            <w:pPr>
              <w:rPr>
                <w:rFonts w:ascii="Arial"/>
                <w:sz w:val="21"/>
              </w:rPr>
            </w:pPr>
          </w:p>
        </w:tc>
        <w:tc>
          <w:tcPr>
            <w:tcW w:w="754" w:type="dxa"/>
            <w:vAlign w:val="top"/>
          </w:tcPr>
          <w:p w14:paraId="244404FE">
            <w:pPr>
              <w:rPr>
                <w:rFonts w:ascii="Arial"/>
                <w:sz w:val="21"/>
              </w:rPr>
            </w:pPr>
          </w:p>
        </w:tc>
        <w:tc>
          <w:tcPr>
            <w:tcW w:w="629" w:type="dxa"/>
            <w:vAlign w:val="top"/>
          </w:tcPr>
          <w:p w14:paraId="6D2F4824">
            <w:pPr>
              <w:rPr>
                <w:rFonts w:ascii="Arial"/>
                <w:sz w:val="21"/>
              </w:rPr>
            </w:pPr>
          </w:p>
        </w:tc>
      </w:tr>
      <w:tr w14:paraId="46AB6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2CF0F1D7">
            <w:pPr>
              <w:pStyle w:val="11"/>
              <w:spacing w:before="224" w:line="181" w:lineRule="auto"/>
              <w:ind w:left="213"/>
            </w:pPr>
            <w:r>
              <w:t>5</w:t>
            </w:r>
          </w:p>
        </w:tc>
        <w:tc>
          <w:tcPr>
            <w:tcW w:w="1938" w:type="dxa"/>
            <w:vAlign w:val="top"/>
          </w:tcPr>
          <w:p w14:paraId="4E6B8634">
            <w:pPr>
              <w:rPr>
                <w:rFonts w:ascii="Arial"/>
                <w:sz w:val="21"/>
              </w:rPr>
            </w:pPr>
          </w:p>
        </w:tc>
        <w:tc>
          <w:tcPr>
            <w:tcW w:w="754" w:type="dxa"/>
            <w:vAlign w:val="top"/>
          </w:tcPr>
          <w:p w14:paraId="1932117C">
            <w:pPr>
              <w:rPr>
                <w:rFonts w:ascii="Arial"/>
                <w:sz w:val="21"/>
              </w:rPr>
            </w:pPr>
          </w:p>
        </w:tc>
        <w:tc>
          <w:tcPr>
            <w:tcW w:w="748" w:type="dxa"/>
            <w:vAlign w:val="top"/>
          </w:tcPr>
          <w:p w14:paraId="2F326305">
            <w:pPr>
              <w:rPr>
                <w:rFonts w:ascii="Arial"/>
                <w:sz w:val="21"/>
              </w:rPr>
            </w:pPr>
          </w:p>
        </w:tc>
        <w:tc>
          <w:tcPr>
            <w:tcW w:w="749" w:type="dxa"/>
            <w:vAlign w:val="top"/>
          </w:tcPr>
          <w:p w14:paraId="247FACDA">
            <w:pPr>
              <w:rPr>
                <w:rFonts w:ascii="Arial"/>
                <w:sz w:val="21"/>
              </w:rPr>
            </w:pPr>
          </w:p>
        </w:tc>
        <w:tc>
          <w:tcPr>
            <w:tcW w:w="754" w:type="dxa"/>
            <w:vAlign w:val="top"/>
          </w:tcPr>
          <w:p w14:paraId="55B2FC0F">
            <w:pPr>
              <w:rPr>
                <w:rFonts w:ascii="Arial"/>
                <w:sz w:val="21"/>
              </w:rPr>
            </w:pPr>
          </w:p>
        </w:tc>
        <w:tc>
          <w:tcPr>
            <w:tcW w:w="748" w:type="dxa"/>
            <w:vAlign w:val="top"/>
          </w:tcPr>
          <w:p w14:paraId="5933D3CE">
            <w:pPr>
              <w:rPr>
                <w:rFonts w:ascii="Arial"/>
                <w:sz w:val="21"/>
              </w:rPr>
            </w:pPr>
          </w:p>
        </w:tc>
        <w:tc>
          <w:tcPr>
            <w:tcW w:w="754" w:type="dxa"/>
            <w:vAlign w:val="top"/>
          </w:tcPr>
          <w:p w14:paraId="1690392C">
            <w:pPr>
              <w:rPr>
                <w:rFonts w:ascii="Arial"/>
                <w:sz w:val="21"/>
              </w:rPr>
            </w:pPr>
          </w:p>
        </w:tc>
        <w:tc>
          <w:tcPr>
            <w:tcW w:w="748" w:type="dxa"/>
            <w:vAlign w:val="top"/>
          </w:tcPr>
          <w:p w14:paraId="4600AA55">
            <w:pPr>
              <w:rPr>
                <w:rFonts w:ascii="Arial"/>
                <w:sz w:val="21"/>
              </w:rPr>
            </w:pPr>
          </w:p>
        </w:tc>
        <w:tc>
          <w:tcPr>
            <w:tcW w:w="754" w:type="dxa"/>
            <w:vAlign w:val="top"/>
          </w:tcPr>
          <w:p w14:paraId="4937DBFD">
            <w:pPr>
              <w:rPr>
                <w:rFonts w:ascii="Arial"/>
                <w:sz w:val="21"/>
              </w:rPr>
            </w:pPr>
          </w:p>
        </w:tc>
        <w:tc>
          <w:tcPr>
            <w:tcW w:w="629" w:type="dxa"/>
            <w:vAlign w:val="top"/>
          </w:tcPr>
          <w:p w14:paraId="700A757E">
            <w:pPr>
              <w:rPr>
                <w:rFonts w:ascii="Arial"/>
                <w:sz w:val="21"/>
              </w:rPr>
            </w:pPr>
          </w:p>
        </w:tc>
      </w:tr>
      <w:tr w14:paraId="65F4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14:paraId="04574313">
            <w:pPr>
              <w:spacing w:before="192" w:line="332" w:lineRule="exact"/>
              <w:ind w:left="168"/>
              <w:rPr>
                <w:rFonts w:ascii="黑体" w:hAnsi="黑体" w:eastAsia="黑体" w:cs="黑体"/>
                <w:sz w:val="21"/>
                <w:szCs w:val="21"/>
              </w:rPr>
            </w:pPr>
            <w:r>
              <w:rPr>
                <w:rFonts w:ascii="黑体" w:hAnsi="黑体" w:eastAsia="黑体" w:cs="黑体"/>
                <w:position w:val="2"/>
                <w:sz w:val="21"/>
                <w:szCs w:val="21"/>
              </w:rPr>
              <w:t>…</w:t>
            </w:r>
          </w:p>
        </w:tc>
        <w:tc>
          <w:tcPr>
            <w:tcW w:w="1938" w:type="dxa"/>
            <w:vAlign w:val="top"/>
          </w:tcPr>
          <w:p w14:paraId="6DD56C42">
            <w:pPr>
              <w:rPr>
                <w:rFonts w:ascii="Arial"/>
                <w:sz w:val="21"/>
              </w:rPr>
            </w:pPr>
          </w:p>
        </w:tc>
        <w:tc>
          <w:tcPr>
            <w:tcW w:w="754" w:type="dxa"/>
            <w:vAlign w:val="top"/>
          </w:tcPr>
          <w:p w14:paraId="644C5030">
            <w:pPr>
              <w:rPr>
                <w:rFonts w:ascii="Arial"/>
                <w:sz w:val="21"/>
              </w:rPr>
            </w:pPr>
          </w:p>
        </w:tc>
        <w:tc>
          <w:tcPr>
            <w:tcW w:w="748" w:type="dxa"/>
            <w:vAlign w:val="top"/>
          </w:tcPr>
          <w:p w14:paraId="6ACE0D90">
            <w:pPr>
              <w:rPr>
                <w:rFonts w:ascii="Arial"/>
                <w:sz w:val="21"/>
              </w:rPr>
            </w:pPr>
          </w:p>
        </w:tc>
        <w:tc>
          <w:tcPr>
            <w:tcW w:w="749" w:type="dxa"/>
            <w:vAlign w:val="top"/>
          </w:tcPr>
          <w:p w14:paraId="1C38DC7C">
            <w:pPr>
              <w:rPr>
                <w:rFonts w:ascii="Arial"/>
                <w:sz w:val="21"/>
              </w:rPr>
            </w:pPr>
          </w:p>
        </w:tc>
        <w:tc>
          <w:tcPr>
            <w:tcW w:w="754" w:type="dxa"/>
            <w:vAlign w:val="top"/>
          </w:tcPr>
          <w:p w14:paraId="115D0939">
            <w:pPr>
              <w:rPr>
                <w:rFonts w:ascii="Arial"/>
                <w:sz w:val="21"/>
              </w:rPr>
            </w:pPr>
          </w:p>
        </w:tc>
        <w:tc>
          <w:tcPr>
            <w:tcW w:w="748" w:type="dxa"/>
            <w:vAlign w:val="top"/>
          </w:tcPr>
          <w:p w14:paraId="072E6B13">
            <w:pPr>
              <w:rPr>
                <w:rFonts w:ascii="Arial"/>
                <w:sz w:val="21"/>
              </w:rPr>
            </w:pPr>
          </w:p>
        </w:tc>
        <w:tc>
          <w:tcPr>
            <w:tcW w:w="754" w:type="dxa"/>
            <w:vAlign w:val="top"/>
          </w:tcPr>
          <w:p w14:paraId="758C6CB2">
            <w:pPr>
              <w:rPr>
                <w:rFonts w:ascii="Arial"/>
                <w:sz w:val="21"/>
              </w:rPr>
            </w:pPr>
          </w:p>
        </w:tc>
        <w:tc>
          <w:tcPr>
            <w:tcW w:w="748" w:type="dxa"/>
            <w:vAlign w:val="top"/>
          </w:tcPr>
          <w:p w14:paraId="60AF3A2E">
            <w:pPr>
              <w:rPr>
                <w:rFonts w:ascii="Arial"/>
                <w:sz w:val="21"/>
              </w:rPr>
            </w:pPr>
          </w:p>
        </w:tc>
        <w:tc>
          <w:tcPr>
            <w:tcW w:w="754" w:type="dxa"/>
            <w:vAlign w:val="top"/>
          </w:tcPr>
          <w:p w14:paraId="2E3EE08B">
            <w:pPr>
              <w:rPr>
                <w:rFonts w:ascii="Arial"/>
                <w:sz w:val="21"/>
              </w:rPr>
            </w:pPr>
          </w:p>
        </w:tc>
        <w:tc>
          <w:tcPr>
            <w:tcW w:w="629" w:type="dxa"/>
            <w:vAlign w:val="top"/>
          </w:tcPr>
          <w:p w14:paraId="513434C4">
            <w:pPr>
              <w:rPr>
                <w:rFonts w:ascii="Arial"/>
                <w:sz w:val="21"/>
              </w:rPr>
            </w:pPr>
          </w:p>
        </w:tc>
      </w:tr>
    </w:tbl>
    <w:p w14:paraId="43883D69">
      <w:pPr>
        <w:spacing w:before="269" w:line="221" w:lineRule="auto"/>
        <w:ind w:left="680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4"/>
          <w:sz w:val="21"/>
          <w:szCs w:val="21"/>
        </w:rPr>
        <w:t xml:space="preserve">   </w:t>
      </w:r>
      <w:r>
        <w:rPr>
          <w:rFonts w:ascii="宋体" w:hAnsi="宋体" w:eastAsia="宋体" w:cs="宋体"/>
          <w:spacing w:val="-26"/>
          <w:sz w:val="21"/>
          <w:szCs w:val="21"/>
        </w:rPr>
        <w:t>年</w:t>
      </w:r>
      <w:r>
        <w:rPr>
          <w:rFonts w:ascii="宋体" w:hAnsi="宋体" w:eastAsia="宋体" w:cs="宋体"/>
          <w:spacing w:val="6"/>
          <w:sz w:val="21"/>
          <w:szCs w:val="21"/>
        </w:rPr>
        <w:t xml:space="preserve">  </w:t>
      </w:r>
      <w:r>
        <w:rPr>
          <w:rFonts w:ascii="宋体" w:hAnsi="宋体" w:eastAsia="宋体" w:cs="宋体"/>
          <w:spacing w:val="-26"/>
          <w:sz w:val="21"/>
          <w:szCs w:val="21"/>
        </w:rPr>
        <w:t>月</w:t>
      </w:r>
      <w:r>
        <w:rPr>
          <w:rFonts w:ascii="宋体" w:hAnsi="宋体" w:eastAsia="宋体" w:cs="宋体"/>
          <w:spacing w:val="98"/>
          <w:sz w:val="21"/>
          <w:szCs w:val="21"/>
        </w:rPr>
        <w:t xml:space="preserve"> </w:t>
      </w:r>
      <w:r>
        <w:rPr>
          <w:rFonts w:ascii="宋体" w:hAnsi="宋体" w:eastAsia="宋体" w:cs="宋体"/>
          <w:spacing w:val="-26"/>
          <w:sz w:val="21"/>
          <w:szCs w:val="21"/>
        </w:rPr>
        <w:t>日</w:t>
      </w:r>
    </w:p>
    <w:p w14:paraId="416679DE">
      <w:pPr>
        <w:spacing w:line="221" w:lineRule="auto"/>
        <w:rPr>
          <w:rFonts w:ascii="宋体" w:hAnsi="宋体" w:eastAsia="宋体" w:cs="宋体"/>
          <w:sz w:val="21"/>
          <w:szCs w:val="21"/>
        </w:rPr>
        <w:sectPr>
          <w:footerReference r:id="rId68" w:type="default"/>
          <w:pgSz w:w="11905" w:h="16839"/>
          <w:pgMar w:top="1431" w:right="1402" w:bottom="996" w:left="1406" w:header="0" w:footer="791" w:gutter="0"/>
          <w:pgNumType w:fmt="decimal"/>
          <w:cols w:space="720" w:num="1"/>
        </w:sectPr>
      </w:pPr>
    </w:p>
    <w:p w14:paraId="5C09C8BC">
      <w:pPr>
        <w:pStyle w:val="3"/>
        <w:spacing w:line="297" w:lineRule="auto"/>
      </w:pPr>
    </w:p>
    <w:p w14:paraId="04FE73DE">
      <w:pPr>
        <w:pStyle w:val="3"/>
        <w:spacing w:line="297" w:lineRule="auto"/>
      </w:pPr>
    </w:p>
    <w:p w14:paraId="3B113DE7">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A-4</w:t>
      </w:r>
      <w:r>
        <w:rPr>
          <w:rFonts w:ascii="黑体" w:hAnsi="黑体" w:eastAsia="黑体" w:cs="黑体"/>
          <w:spacing w:val="-3"/>
          <w:sz w:val="24"/>
          <w:szCs w:val="24"/>
        </w:rPr>
        <w:t>：形式评审记录表</w:t>
      </w:r>
    </w:p>
    <w:p w14:paraId="5B8B95D8">
      <w:pPr>
        <w:pStyle w:val="3"/>
        <w:spacing w:line="405" w:lineRule="auto"/>
      </w:pPr>
    </w:p>
    <w:p w14:paraId="7BE7307B">
      <w:pPr>
        <w:spacing w:before="117" w:line="219" w:lineRule="auto"/>
        <w:ind w:left="2922"/>
        <w:rPr>
          <w:rFonts w:ascii="黑体" w:hAnsi="黑体" w:eastAsia="黑体" w:cs="黑体"/>
          <w:sz w:val="36"/>
          <w:szCs w:val="36"/>
        </w:rPr>
      </w:pPr>
      <w:bookmarkStart w:id="179" w:name="bookmark220"/>
      <w:bookmarkEnd w:id="179"/>
      <w:r>
        <w:rPr>
          <w:rFonts w:ascii="黑体" w:hAnsi="黑体" w:eastAsia="黑体" w:cs="黑体"/>
          <w:spacing w:val="-3"/>
          <w:sz w:val="36"/>
          <w:szCs w:val="36"/>
        </w:rPr>
        <w:t>形式评审记录表</w:t>
      </w:r>
    </w:p>
    <w:p w14:paraId="1F83C31E">
      <w:pPr>
        <w:spacing w:before="239"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1383FEE9">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3BB1B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2444722E">
            <w:pPr>
              <w:spacing w:line="252" w:lineRule="auto"/>
              <w:rPr>
                <w:rFonts w:ascii="Arial"/>
                <w:sz w:val="21"/>
              </w:rPr>
            </w:pPr>
          </w:p>
          <w:p w14:paraId="1BA22B38">
            <w:pPr>
              <w:pStyle w:val="11"/>
              <w:spacing w:before="69" w:line="222" w:lineRule="auto"/>
              <w:ind w:left="142"/>
            </w:pPr>
            <w:r>
              <w:rPr>
                <w:spacing w:val="-2"/>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1736A909">
            <w:pPr>
              <w:spacing w:line="253" w:lineRule="auto"/>
              <w:rPr>
                <w:rFonts w:ascii="Arial"/>
                <w:sz w:val="21"/>
              </w:rPr>
            </w:pPr>
          </w:p>
          <w:p w14:paraId="5FCF2846">
            <w:pPr>
              <w:pStyle w:val="11"/>
              <w:spacing w:before="68" w:line="221" w:lineRule="auto"/>
              <w:ind w:left="121"/>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14:paraId="3463BB7D">
            <w:pPr>
              <w:pStyle w:val="11"/>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034F2F7A">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0371B4F9">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32AAA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68D5B921">
            <w:pPr>
              <w:rPr>
                <w:rFonts w:ascii="Arial"/>
                <w:sz w:val="21"/>
              </w:rPr>
            </w:pPr>
          </w:p>
        </w:tc>
        <w:tc>
          <w:tcPr>
            <w:tcW w:w="1286" w:type="dxa"/>
            <w:vMerge w:val="continue"/>
            <w:tcBorders>
              <w:top w:val="nil"/>
            </w:tcBorders>
            <w:vAlign w:val="top"/>
          </w:tcPr>
          <w:p w14:paraId="15686640">
            <w:pPr>
              <w:rPr>
                <w:rFonts w:ascii="Arial"/>
                <w:sz w:val="21"/>
              </w:rPr>
            </w:pPr>
          </w:p>
        </w:tc>
        <w:tc>
          <w:tcPr>
            <w:tcW w:w="615" w:type="dxa"/>
            <w:vAlign w:val="top"/>
          </w:tcPr>
          <w:p w14:paraId="564F0AEC">
            <w:pPr>
              <w:rPr>
                <w:rFonts w:ascii="Arial"/>
                <w:sz w:val="21"/>
              </w:rPr>
            </w:pPr>
          </w:p>
        </w:tc>
        <w:tc>
          <w:tcPr>
            <w:tcW w:w="614" w:type="dxa"/>
            <w:vAlign w:val="top"/>
          </w:tcPr>
          <w:p w14:paraId="6E3C3EDF">
            <w:pPr>
              <w:rPr>
                <w:rFonts w:ascii="Arial"/>
                <w:sz w:val="21"/>
              </w:rPr>
            </w:pPr>
          </w:p>
        </w:tc>
        <w:tc>
          <w:tcPr>
            <w:tcW w:w="619" w:type="dxa"/>
            <w:vAlign w:val="top"/>
          </w:tcPr>
          <w:p w14:paraId="15634BEC">
            <w:pPr>
              <w:rPr>
                <w:rFonts w:ascii="Arial"/>
                <w:sz w:val="21"/>
              </w:rPr>
            </w:pPr>
          </w:p>
        </w:tc>
        <w:tc>
          <w:tcPr>
            <w:tcW w:w="614" w:type="dxa"/>
            <w:vAlign w:val="top"/>
          </w:tcPr>
          <w:p w14:paraId="5E3D5594">
            <w:pPr>
              <w:rPr>
                <w:rFonts w:ascii="Arial"/>
                <w:sz w:val="21"/>
              </w:rPr>
            </w:pPr>
          </w:p>
        </w:tc>
        <w:tc>
          <w:tcPr>
            <w:tcW w:w="614" w:type="dxa"/>
            <w:vAlign w:val="top"/>
          </w:tcPr>
          <w:p w14:paraId="38318E54">
            <w:pPr>
              <w:rPr>
                <w:rFonts w:ascii="Arial"/>
                <w:sz w:val="21"/>
              </w:rPr>
            </w:pPr>
          </w:p>
        </w:tc>
        <w:tc>
          <w:tcPr>
            <w:tcW w:w="619" w:type="dxa"/>
            <w:vAlign w:val="top"/>
          </w:tcPr>
          <w:p w14:paraId="38F3C4C3">
            <w:pPr>
              <w:rPr>
                <w:rFonts w:ascii="Arial"/>
                <w:sz w:val="21"/>
              </w:rPr>
            </w:pPr>
          </w:p>
        </w:tc>
        <w:tc>
          <w:tcPr>
            <w:tcW w:w="615" w:type="dxa"/>
            <w:vAlign w:val="top"/>
          </w:tcPr>
          <w:p w14:paraId="4A822637">
            <w:pPr>
              <w:rPr>
                <w:rFonts w:ascii="Arial"/>
                <w:sz w:val="21"/>
              </w:rPr>
            </w:pPr>
          </w:p>
        </w:tc>
        <w:tc>
          <w:tcPr>
            <w:tcW w:w="614" w:type="dxa"/>
            <w:vAlign w:val="top"/>
          </w:tcPr>
          <w:p w14:paraId="5094AA1F">
            <w:pPr>
              <w:rPr>
                <w:rFonts w:ascii="Arial"/>
                <w:sz w:val="21"/>
              </w:rPr>
            </w:pPr>
          </w:p>
        </w:tc>
        <w:tc>
          <w:tcPr>
            <w:tcW w:w="619" w:type="dxa"/>
            <w:vAlign w:val="top"/>
          </w:tcPr>
          <w:p w14:paraId="098EC6E1">
            <w:pPr>
              <w:rPr>
                <w:rFonts w:ascii="Arial"/>
                <w:sz w:val="21"/>
              </w:rPr>
            </w:pPr>
          </w:p>
        </w:tc>
        <w:tc>
          <w:tcPr>
            <w:tcW w:w="791" w:type="dxa"/>
            <w:vMerge w:val="continue"/>
            <w:tcBorders>
              <w:top w:val="nil"/>
            </w:tcBorders>
            <w:vAlign w:val="top"/>
          </w:tcPr>
          <w:p w14:paraId="32426F1D">
            <w:pPr>
              <w:rPr>
                <w:rFonts w:ascii="Arial"/>
                <w:sz w:val="21"/>
              </w:rPr>
            </w:pPr>
          </w:p>
        </w:tc>
      </w:tr>
      <w:tr w14:paraId="6BCC3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4C2D03CA">
            <w:pPr>
              <w:pStyle w:val="11"/>
              <w:spacing w:before="208" w:line="183" w:lineRule="auto"/>
              <w:ind w:left="316"/>
            </w:pPr>
            <w:r>
              <w:t>1</w:t>
            </w:r>
          </w:p>
        </w:tc>
        <w:tc>
          <w:tcPr>
            <w:tcW w:w="1286" w:type="dxa"/>
            <w:vAlign w:val="top"/>
          </w:tcPr>
          <w:p w14:paraId="13E86E5E">
            <w:pPr>
              <w:rPr>
                <w:rFonts w:ascii="Arial"/>
                <w:sz w:val="21"/>
              </w:rPr>
            </w:pPr>
          </w:p>
        </w:tc>
        <w:tc>
          <w:tcPr>
            <w:tcW w:w="615" w:type="dxa"/>
            <w:vAlign w:val="top"/>
          </w:tcPr>
          <w:p w14:paraId="74FD075D">
            <w:pPr>
              <w:rPr>
                <w:rFonts w:ascii="Arial"/>
                <w:sz w:val="21"/>
              </w:rPr>
            </w:pPr>
          </w:p>
        </w:tc>
        <w:tc>
          <w:tcPr>
            <w:tcW w:w="614" w:type="dxa"/>
            <w:vAlign w:val="top"/>
          </w:tcPr>
          <w:p w14:paraId="1D90CDC4">
            <w:pPr>
              <w:rPr>
                <w:rFonts w:ascii="Arial"/>
                <w:sz w:val="21"/>
              </w:rPr>
            </w:pPr>
          </w:p>
        </w:tc>
        <w:tc>
          <w:tcPr>
            <w:tcW w:w="619" w:type="dxa"/>
            <w:vAlign w:val="top"/>
          </w:tcPr>
          <w:p w14:paraId="76C888F2">
            <w:pPr>
              <w:rPr>
                <w:rFonts w:ascii="Arial"/>
                <w:sz w:val="21"/>
              </w:rPr>
            </w:pPr>
          </w:p>
        </w:tc>
        <w:tc>
          <w:tcPr>
            <w:tcW w:w="614" w:type="dxa"/>
            <w:vAlign w:val="top"/>
          </w:tcPr>
          <w:p w14:paraId="2D41E7D6">
            <w:pPr>
              <w:rPr>
                <w:rFonts w:ascii="Arial"/>
                <w:sz w:val="21"/>
              </w:rPr>
            </w:pPr>
          </w:p>
        </w:tc>
        <w:tc>
          <w:tcPr>
            <w:tcW w:w="614" w:type="dxa"/>
            <w:vAlign w:val="top"/>
          </w:tcPr>
          <w:p w14:paraId="0850A0CA">
            <w:pPr>
              <w:rPr>
                <w:rFonts w:ascii="Arial"/>
                <w:sz w:val="21"/>
              </w:rPr>
            </w:pPr>
          </w:p>
        </w:tc>
        <w:tc>
          <w:tcPr>
            <w:tcW w:w="619" w:type="dxa"/>
            <w:vAlign w:val="top"/>
          </w:tcPr>
          <w:p w14:paraId="3B571AC0">
            <w:pPr>
              <w:rPr>
                <w:rFonts w:ascii="Arial"/>
                <w:sz w:val="21"/>
              </w:rPr>
            </w:pPr>
          </w:p>
        </w:tc>
        <w:tc>
          <w:tcPr>
            <w:tcW w:w="615" w:type="dxa"/>
            <w:vAlign w:val="top"/>
          </w:tcPr>
          <w:p w14:paraId="23C70DA3">
            <w:pPr>
              <w:rPr>
                <w:rFonts w:ascii="Arial"/>
                <w:sz w:val="21"/>
              </w:rPr>
            </w:pPr>
          </w:p>
        </w:tc>
        <w:tc>
          <w:tcPr>
            <w:tcW w:w="614" w:type="dxa"/>
            <w:vAlign w:val="top"/>
          </w:tcPr>
          <w:p w14:paraId="2A0A4D41">
            <w:pPr>
              <w:rPr>
                <w:rFonts w:ascii="Arial"/>
                <w:sz w:val="21"/>
              </w:rPr>
            </w:pPr>
          </w:p>
        </w:tc>
        <w:tc>
          <w:tcPr>
            <w:tcW w:w="619" w:type="dxa"/>
            <w:vAlign w:val="top"/>
          </w:tcPr>
          <w:p w14:paraId="10A71086">
            <w:pPr>
              <w:rPr>
                <w:rFonts w:ascii="Arial"/>
                <w:sz w:val="21"/>
              </w:rPr>
            </w:pPr>
          </w:p>
        </w:tc>
        <w:tc>
          <w:tcPr>
            <w:tcW w:w="791" w:type="dxa"/>
            <w:vAlign w:val="top"/>
          </w:tcPr>
          <w:p w14:paraId="2ADB1922">
            <w:pPr>
              <w:rPr>
                <w:rFonts w:ascii="Arial"/>
                <w:sz w:val="21"/>
              </w:rPr>
            </w:pPr>
          </w:p>
        </w:tc>
      </w:tr>
      <w:tr w14:paraId="0DC55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21400EB8">
            <w:pPr>
              <w:pStyle w:val="11"/>
              <w:spacing w:before="214" w:line="182" w:lineRule="auto"/>
              <w:ind w:left="303"/>
            </w:pPr>
            <w:r>
              <w:t>2</w:t>
            </w:r>
          </w:p>
        </w:tc>
        <w:tc>
          <w:tcPr>
            <w:tcW w:w="1286" w:type="dxa"/>
            <w:vAlign w:val="top"/>
          </w:tcPr>
          <w:p w14:paraId="6D2FD57D">
            <w:pPr>
              <w:rPr>
                <w:rFonts w:ascii="Arial"/>
                <w:sz w:val="21"/>
              </w:rPr>
            </w:pPr>
          </w:p>
        </w:tc>
        <w:tc>
          <w:tcPr>
            <w:tcW w:w="615" w:type="dxa"/>
            <w:vAlign w:val="top"/>
          </w:tcPr>
          <w:p w14:paraId="54673949">
            <w:pPr>
              <w:rPr>
                <w:rFonts w:ascii="Arial"/>
                <w:sz w:val="21"/>
              </w:rPr>
            </w:pPr>
          </w:p>
        </w:tc>
        <w:tc>
          <w:tcPr>
            <w:tcW w:w="614" w:type="dxa"/>
            <w:vAlign w:val="top"/>
          </w:tcPr>
          <w:p w14:paraId="19B87F21">
            <w:pPr>
              <w:rPr>
                <w:rFonts w:ascii="Arial"/>
                <w:sz w:val="21"/>
              </w:rPr>
            </w:pPr>
          </w:p>
        </w:tc>
        <w:tc>
          <w:tcPr>
            <w:tcW w:w="619" w:type="dxa"/>
            <w:vAlign w:val="top"/>
          </w:tcPr>
          <w:p w14:paraId="503C5467">
            <w:pPr>
              <w:rPr>
                <w:rFonts w:ascii="Arial"/>
                <w:sz w:val="21"/>
              </w:rPr>
            </w:pPr>
          </w:p>
        </w:tc>
        <w:tc>
          <w:tcPr>
            <w:tcW w:w="614" w:type="dxa"/>
            <w:vAlign w:val="top"/>
          </w:tcPr>
          <w:p w14:paraId="54A31FA9">
            <w:pPr>
              <w:rPr>
                <w:rFonts w:ascii="Arial"/>
                <w:sz w:val="21"/>
              </w:rPr>
            </w:pPr>
          </w:p>
        </w:tc>
        <w:tc>
          <w:tcPr>
            <w:tcW w:w="614" w:type="dxa"/>
            <w:vAlign w:val="top"/>
          </w:tcPr>
          <w:p w14:paraId="660BC2B0">
            <w:pPr>
              <w:rPr>
                <w:rFonts w:ascii="Arial"/>
                <w:sz w:val="21"/>
              </w:rPr>
            </w:pPr>
          </w:p>
        </w:tc>
        <w:tc>
          <w:tcPr>
            <w:tcW w:w="619" w:type="dxa"/>
            <w:vAlign w:val="top"/>
          </w:tcPr>
          <w:p w14:paraId="4BB97D1E">
            <w:pPr>
              <w:rPr>
                <w:rFonts w:ascii="Arial"/>
                <w:sz w:val="21"/>
              </w:rPr>
            </w:pPr>
          </w:p>
        </w:tc>
        <w:tc>
          <w:tcPr>
            <w:tcW w:w="615" w:type="dxa"/>
            <w:vAlign w:val="top"/>
          </w:tcPr>
          <w:p w14:paraId="3C190F9D">
            <w:pPr>
              <w:rPr>
                <w:rFonts w:ascii="Arial"/>
                <w:sz w:val="21"/>
              </w:rPr>
            </w:pPr>
          </w:p>
        </w:tc>
        <w:tc>
          <w:tcPr>
            <w:tcW w:w="614" w:type="dxa"/>
            <w:vAlign w:val="top"/>
          </w:tcPr>
          <w:p w14:paraId="65200F5E">
            <w:pPr>
              <w:rPr>
                <w:rFonts w:ascii="Arial"/>
                <w:sz w:val="21"/>
              </w:rPr>
            </w:pPr>
          </w:p>
        </w:tc>
        <w:tc>
          <w:tcPr>
            <w:tcW w:w="619" w:type="dxa"/>
            <w:vAlign w:val="top"/>
          </w:tcPr>
          <w:p w14:paraId="65E03969">
            <w:pPr>
              <w:rPr>
                <w:rFonts w:ascii="Arial"/>
                <w:sz w:val="21"/>
              </w:rPr>
            </w:pPr>
          </w:p>
        </w:tc>
        <w:tc>
          <w:tcPr>
            <w:tcW w:w="791" w:type="dxa"/>
            <w:vAlign w:val="top"/>
          </w:tcPr>
          <w:p w14:paraId="1BF7C678">
            <w:pPr>
              <w:rPr>
                <w:rFonts w:ascii="Arial"/>
                <w:sz w:val="21"/>
              </w:rPr>
            </w:pPr>
          </w:p>
        </w:tc>
      </w:tr>
      <w:tr w14:paraId="6F5EC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6E06736A">
            <w:pPr>
              <w:pStyle w:val="11"/>
              <w:spacing w:before="215" w:line="182" w:lineRule="auto"/>
              <w:ind w:left="305"/>
            </w:pPr>
            <w:r>
              <w:t>3</w:t>
            </w:r>
          </w:p>
        </w:tc>
        <w:tc>
          <w:tcPr>
            <w:tcW w:w="1286" w:type="dxa"/>
            <w:vAlign w:val="top"/>
          </w:tcPr>
          <w:p w14:paraId="4FFD9F56">
            <w:pPr>
              <w:rPr>
                <w:rFonts w:ascii="Arial"/>
                <w:sz w:val="21"/>
              </w:rPr>
            </w:pPr>
          </w:p>
        </w:tc>
        <w:tc>
          <w:tcPr>
            <w:tcW w:w="615" w:type="dxa"/>
            <w:vAlign w:val="top"/>
          </w:tcPr>
          <w:p w14:paraId="28AF2372">
            <w:pPr>
              <w:rPr>
                <w:rFonts w:ascii="Arial"/>
                <w:sz w:val="21"/>
              </w:rPr>
            </w:pPr>
          </w:p>
        </w:tc>
        <w:tc>
          <w:tcPr>
            <w:tcW w:w="614" w:type="dxa"/>
            <w:vAlign w:val="top"/>
          </w:tcPr>
          <w:p w14:paraId="0DB8AEA1">
            <w:pPr>
              <w:rPr>
                <w:rFonts w:ascii="Arial"/>
                <w:sz w:val="21"/>
              </w:rPr>
            </w:pPr>
          </w:p>
        </w:tc>
        <w:tc>
          <w:tcPr>
            <w:tcW w:w="619" w:type="dxa"/>
            <w:vAlign w:val="top"/>
          </w:tcPr>
          <w:p w14:paraId="0021EB91">
            <w:pPr>
              <w:rPr>
                <w:rFonts w:ascii="Arial"/>
                <w:sz w:val="21"/>
              </w:rPr>
            </w:pPr>
          </w:p>
        </w:tc>
        <w:tc>
          <w:tcPr>
            <w:tcW w:w="614" w:type="dxa"/>
            <w:vAlign w:val="top"/>
          </w:tcPr>
          <w:p w14:paraId="3B3F6532">
            <w:pPr>
              <w:rPr>
                <w:rFonts w:ascii="Arial"/>
                <w:sz w:val="21"/>
              </w:rPr>
            </w:pPr>
          </w:p>
        </w:tc>
        <w:tc>
          <w:tcPr>
            <w:tcW w:w="614" w:type="dxa"/>
            <w:vAlign w:val="top"/>
          </w:tcPr>
          <w:p w14:paraId="58C8E03C">
            <w:pPr>
              <w:rPr>
                <w:rFonts w:ascii="Arial"/>
                <w:sz w:val="21"/>
              </w:rPr>
            </w:pPr>
          </w:p>
        </w:tc>
        <w:tc>
          <w:tcPr>
            <w:tcW w:w="619" w:type="dxa"/>
            <w:vAlign w:val="top"/>
          </w:tcPr>
          <w:p w14:paraId="55A54919">
            <w:pPr>
              <w:rPr>
                <w:rFonts w:ascii="Arial"/>
                <w:sz w:val="21"/>
              </w:rPr>
            </w:pPr>
          </w:p>
        </w:tc>
        <w:tc>
          <w:tcPr>
            <w:tcW w:w="615" w:type="dxa"/>
            <w:vAlign w:val="top"/>
          </w:tcPr>
          <w:p w14:paraId="57C3813D">
            <w:pPr>
              <w:rPr>
                <w:rFonts w:ascii="Arial"/>
                <w:sz w:val="21"/>
              </w:rPr>
            </w:pPr>
          </w:p>
        </w:tc>
        <w:tc>
          <w:tcPr>
            <w:tcW w:w="614" w:type="dxa"/>
            <w:vAlign w:val="top"/>
          </w:tcPr>
          <w:p w14:paraId="2A036769">
            <w:pPr>
              <w:rPr>
                <w:rFonts w:ascii="Arial"/>
                <w:sz w:val="21"/>
              </w:rPr>
            </w:pPr>
          </w:p>
        </w:tc>
        <w:tc>
          <w:tcPr>
            <w:tcW w:w="619" w:type="dxa"/>
            <w:vAlign w:val="top"/>
          </w:tcPr>
          <w:p w14:paraId="78709674">
            <w:pPr>
              <w:rPr>
                <w:rFonts w:ascii="Arial"/>
                <w:sz w:val="21"/>
              </w:rPr>
            </w:pPr>
          </w:p>
        </w:tc>
        <w:tc>
          <w:tcPr>
            <w:tcW w:w="791" w:type="dxa"/>
            <w:vAlign w:val="top"/>
          </w:tcPr>
          <w:p w14:paraId="4DDBB70F">
            <w:pPr>
              <w:rPr>
                <w:rFonts w:ascii="Arial"/>
                <w:sz w:val="21"/>
              </w:rPr>
            </w:pPr>
          </w:p>
        </w:tc>
      </w:tr>
      <w:tr w14:paraId="32E4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29884F14">
            <w:pPr>
              <w:pStyle w:val="11"/>
              <w:spacing w:before="215" w:line="182" w:lineRule="auto"/>
              <w:ind w:left="300"/>
            </w:pPr>
            <w:r>
              <w:t>4</w:t>
            </w:r>
          </w:p>
        </w:tc>
        <w:tc>
          <w:tcPr>
            <w:tcW w:w="1286" w:type="dxa"/>
            <w:vAlign w:val="top"/>
          </w:tcPr>
          <w:p w14:paraId="2F65F9B4">
            <w:pPr>
              <w:rPr>
                <w:rFonts w:ascii="Arial"/>
                <w:sz w:val="21"/>
              </w:rPr>
            </w:pPr>
          </w:p>
        </w:tc>
        <w:tc>
          <w:tcPr>
            <w:tcW w:w="615" w:type="dxa"/>
            <w:vAlign w:val="top"/>
          </w:tcPr>
          <w:p w14:paraId="33420D53">
            <w:pPr>
              <w:rPr>
                <w:rFonts w:ascii="Arial"/>
                <w:sz w:val="21"/>
              </w:rPr>
            </w:pPr>
          </w:p>
        </w:tc>
        <w:tc>
          <w:tcPr>
            <w:tcW w:w="614" w:type="dxa"/>
            <w:vAlign w:val="top"/>
          </w:tcPr>
          <w:p w14:paraId="3B8B898B">
            <w:pPr>
              <w:rPr>
                <w:rFonts w:ascii="Arial"/>
                <w:sz w:val="21"/>
              </w:rPr>
            </w:pPr>
          </w:p>
        </w:tc>
        <w:tc>
          <w:tcPr>
            <w:tcW w:w="619" w:type="dxa"/>
            <w:vAlign w:val="top"/>
          </w:tcPr>
          <w:p w14:paraId="59E2D647">
            <w:pPr>
              <w:rPr>
                <w:rFonts w:ascii="Arial"/>
                <w:sz w:val="21"/>
              </w:rPr>
            </w:pPr>
          </w:p>
        </w:tc>
        <w:tc>
          <w:tcPr>
            <w:tcW w:w="614" w:type="dxa"/>
            <w:vAlign w:val="top"/>
          </w:tcPr>
          <w:p w14:paraId="2FC55153">
            <w:pPr>
              <w:rPr>
                <w:rFonts w:ascii="Arial"/>
                <w:sz w:val="21"/>
              </w:rPr>
            </w:pPr>
          </w:p>
        </w:tc>
        <w:tc>
          <w:tcPr>
            <w:tcW w:w="614" w:type="dxa"/>
            <w:vAlign w:val="top"/>
          </w:tcPr>
          <w:p w14:paraId="706153F5">
            <w:pPr>
              <w:rPr>
                <w:rFonts w:ascii="Arial"/>
                <w:sz w:val="21"/>
              </w:rPr>
            </w:pPr>
          </w:p>
        </w:tc>
        <w:tc>
          <w:tcPr>
            <w:tcW w:w="619" w:type="dxa"/>
            <w:vAlign w:val="top"/>
          </w:tcPr>
          <w:p w14:paraId="2F72CD17">
            <w:pPr>
              <w:rPr>
                <w:rFonts w:ascii="Arial"/>
                <w:sz w:val="21"/>
              </w:rPr>
            </w:pPr>
          </w:p>
        </w:tc>
        <w:tc>
          <w:tcPr>
            <w:tcW w:w="615" w:type="dxa"/>
            <w:vAlign w:val="top"/>
          </w:tcPr>
          <w:p w14:paraId="50E02F0C">
            <w:pPr>
              <w:rPr>
                <w:rFonts w:ascii="Arial"/>
                <w:sz w:val="21"/>
              </w:rPr>
            </w:pPr>
          </w:p>
        </w:tc>
        <w:tc>
          <w:tcPr>
            <w:tcW w:w="614" w:type="dxa"/>
            <w:vAlign w:val="top"/>
          </w:tcPr>
          <w:p w14:paraId="0CDBAAC6">
            <w:pPr>
              <w:rPr>
                <w:rFonts w:ascii="Arial"/>
                <w:sz w:val="21"/>
              </w:rPr>
            </w:pPr>
          </w:p>
        </w:tc>
        <w:tc>
          <w:tcPr>
            <w:tcW w:w="619" w:type="dxa"/>
            <w:vAlign w:val="top"/>
          </w:tcPr>
          <w:p w14:paraId="2B0A2AEF">
            <w:pPr>
              <w:rPr>
                <w:rFonts w:ascii="Arial"/>
                <w:sz w:val="21"/>
              </w:rPr>
            </w:pPr>
          </w:p>
        </w:tc>
        <w:tc>
          <w:tcPr>
            <w:tcW w:w="791" w:type="dxa"/>
            <w:vAlign w:val="top"/>
          </w:tcPr>
          <w:p w14:paraId="3BAC3063">
            <w:pPr>
              <w:rPr>
                <w:rFonts w:ascii="Arial"/>
                <w:sz w:val="21"/>
              </w:rPr>
            </w:pPr>
          </w:p>
        </w:tc>
      </w:tr>
      <w:tr w14:paraId="036CE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2C3979B0">
            <w:pPr>
              <w:pStyle w:val="11"/>
              <w:spacing w:before="212" w:line="181" w:lineRule="auto"/>
              <w:ind w:left="305"/>
            </w:pPr>
            <w:r>
              <w:t>5</w:t>
            </w:r>
          </w:p>
        </w:tc>
        <w:tc>
          <w:tcPr>
            <w:tcW w:w="1286" w:type="dxa"/>
            <w:vAlign w:val="top"/>
          </w:tcPr>
          <w:p w14:paraId="4F6868A2">
            <w:pPr>
              <w:rPr>
                <w:rFonts w:ascii="Arial"/>
                <w:sz w:val="21"/>
              </w:rPr>
            </w:pPr>
          </w:p>
        </w:tc>
        <w:tc>
          <w:tcPr>
            <w:tcW w:w="615" w:type="dxa"/>
            <w:vAlign w:val="top"/>
          </w:tcPr>
          <w:p w14:paraId="3D9E496C">
            <w:pPr>
              <w:rPr>
                <w:rFonts w:ascii="Arial"/>
                <w:sz w:val="21"/>
              </w:rPr>
            </w:pPr>
          </w:p>
        </w:tc>
        <w:tc>
          <w:tcPr>
            <w:tcW w:w="614" w:type="dxa"/>
            <w:vAlign w:val="top"/>
          </w:tcPr>
          <w:p w14:paraId="2A7E954F">
            <w:pPr>
              <w:rPr>
                <w:rFonts w:ascii="Arial"/>
                <w:sz w:val="21"/>
              </w:rPr>
            </w:pPr>
          </w:p>
        </w:tc>
        <w:tc>
          <w:tcPr>
            <w:tcW w:w="619" w:type="dxa"/>
            <w:vAlign w:val="top"/>
          </w:tcPr>
          <w:p w14:paraId="79287E6B">
            <w:pPr>
              <w:rPr>
                <w:rFonts w:ascii="Arial"/>
                <w:sz w:val="21"/>
              </w:rPr>
            </w:pPr>
          </w:p>
        </w:tc>
        <w:tc>
          <w:tcPr>
            <w:tcW w:w="614" w:type="dxa"/>
            <w:vAlign w:val="top"/>
          </w:tcPr>
          <w:p w14:paraId="62212DCD">
            <w:pPr>
              <w:rPr>
                <w:rFonts w:ascii="Arial"/>
                <w:sz w:val="21"/>
              </w:rPr>
            </w:pPr>
          </w:p>
        </w:tc>
        <w:tc>
          <w:tcPr>
            <w:tcW w:w="614" w:type="dxa"/>
            <w:vAlign w:val="top"/>
          </w:tcPr>
          <w:p w14:paraId="093BCE3C">
            <w:pPr>
              <w:rPr>
                <w:rFonts w:ascii="Arial"/>
                <w:sz w:val="21"/>
              </w:rPr>
            </w:pPr>
          </w:p>
        </w:tc>
        <w:tc>
          <w:tcPr>
            <w:tcW w:w="619" w:type="dxa"/>
            <w:vAlign w:val="top"/>
          </w:tcPr>
          <w:p w14:paraId="635D267C">
            <w:pPr>
              <w:rPr>
                <w:rFonts w:ascii="Arial"/>
                <w:sz w:val="21"/>
              </w:rPr>
            </w:pPr>
          </w:p>
        </w:tc>
        <w:tc>
          <w:tcPr>
            <w:tcW w:w="615" w:type="dxa"/>
            <w:vAlign w:val="top"/>
          </w:tcPr>
          <w:p w14:paraId="19FD6C8B">
            <w:pPr>
              <w:rPr>
                <w:rFonts w:ascii="Arial"/>
                <w:sz w:val="21"/>
              </w:rPr>
            </w:pPr>
          </w:p>
        </w:tc>
        <w:tc>
          <w:tcPr>
            <w:tcW w:w="614" w:type="dxa"/>
            <w:vAlign w:val="top"/>
          </w:tcPr>
          <w:p w14:paraId="494B7C4A">
            <w:pPr>
              <w:rPr>
                <w:rFonts w:ascii="Arial"/>
                <w:sz w:val="21"/>
              </w:rPr>
            </w:pPr>
          </w:p>
        </w:tc>
        <w:tc>
          <w:tcPr>
            <w:tcW w:w="619" w:type="dxa"/>
            <w:vAlign w:val="top"/>
          </w:tcPr>
          <w:p w14:paraId="184F2551">
            <w:pPr>
              <w:rPr>
                <w:rFonts w:ascii="Arial"/>
                <w:sz w:val="21"/>
              </w:rPr>
            </w:pPr>
          </w:p>
        </w:tc>
        <w:tc>
          <w:tcPr>
            <w:tcW w:w="791" w:type="dxa"/>
            <w:vAlign w:val="top"/>
          </w:tcPr>
          <w:p w14:paraId="636DC667">
            <w:pPr>
              <w:rPr>
                <w:rFonts w:ascii="Arial"/>
                <w:sz w:val="21"/>
              </w:rPr>
            </w:pPr>
          </w:p>
        </w:tc>
      </w:tr>
      <w:tr w14:paraId="24AF6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7BF33A0C">
            <w:pPr>
              <w:pStyle w:val="11"/>
              <w:spacing w:before="213" w:line="182" w:lineRule="auto"/>
              <w:ind w:left="303"/>
            </w:pPr>
            <w:r>
              <w:t>6</w:t>
            </w:r>
          </w:p>
        </w:tc>
        <w:tc>
          <w:tcPr>
            <w:tcW w:w="1286" w:type="dxa"/>
            <w:vAlign w:val="top"/>
          </w:tcPr>
          <w:p w14:paraId="7D6F70C2">
            <w:pPr>
              <w:rPr>
                <w:rFonts w:ascii="Arial"/>
                <w:sz w:val="21"/>
              </w:rPr>
            </w:pPr>
          </w:p>
        </w:tc>
        <w:tc>
          <w:tcPr>
            <w:tcW w:w="615" w:type="dxa"/>
            <w:vAlign w:val="top"/>
          </w:tcPr>
          <w:p w14:paraId="7B3CD07C">
            <w:pPr>
              <w:rPr>
                <w:rFonts w:ascii="Arial"/>
                <w:sz w:val="21"/>
              </w:rPr>
            </w:pPr>
          </w:p>
        </w:tc>
        <w:tc>
          <w:tcPr>
            <w:tcW w:w="614" w:type="dxa"/>
            <w:vAlign w:val="top"/>
          </w:tcPr>
          <w:p w14:paraId="0909268D">
            <w:pPr>
              <w:rPr>
                <w:rFonts w:ascii="Arial"/>
                <w:sz w:val="21"/>
              </w:rPr>
            </w:pPr>
          </w:p>
        </w:tc>
        <w:tc>
          <w:tcPr>
            <w:tcW w:w="619" w:type="dxa"/>
            <w:vAlign w:val="top"/>
          </w:tcPr>
          <w:p w14:paraId="26EFF0C9">
            <w:pPr>
              <w:rPr>
                <w:rFonts w:ascii="Arial"/>
                <w:sz w:val="21"/>
              </w:rPr>
            </w:pPr>
          </w:p>
        </w:tc>
        <w:tc>
          <w:tcPr>
            <w:tcW w:w="614" w:type="dxa"/>
            <w:vAlign w:val="top"/>
          </w:tcPr>
          <w:p w14:paraId="0EE64A67">
            <w:pPr>
              <w:rPr>
                <w:rFonts w:ascii="Arial"/>
                <w:sz w:val="21"/>
              </w:rPr>
            </w:pPr>
          </w:p>
        </w:tc>
        <w:tc>
          <w:tcPr>
            <w:tcW w:w="614" w:type="dxa"/>
            <w:vAlign w:val="top"/>
          </w:tcPr>
          <w:p w14:paraId="0FC39C19">
            <w:pPr>
              <w:rPr>
                <w:rFonts w:ascii="Arial"/>
                <w:sz w:val="21"/>
              </w:rPr>
            </w:pPr>
          </w:p>
        </w:tc>
        <w:tc>
          <w:tcPr>
            <w:tcW w:w="619" w:type="dxa"/>
            <w:vAlign w:val="top"/>
          </w:tcPr>
          <w:p w14:paraId="4635F937">
            <w:pPr>
              <w:rPr>
                <w:rFonts w:ascii="Arial"/>
                <w:sz w:val="21"/>
              </w:rPr>
            </w:pPr>
          </w:p>
        </w:tc>
        <w:tc>
          <w:tcPr>
            <w:tcW w:w="615" w:type="dxa"/>
            <w:vAlign w:val="top"/>
          </w:tcPr>
          <w:p w14:paraId="37D2928C">
            <w:pPr>
              <w:rPr>
                <w:rFonts w:ascii="Arial"/>
                <w:sz w:val="21"/>
              </w:rPr>
            </w:pPr>
          </w:p>
        </w:tc>
        <w:tc>
          <w:tcPr>
            <w:tcW w:w="614" w:type="dxa"/>
            <w:vAlign w:val="top"/>
          </w:tcPr>
          <w:p w14:paraId="71B05BA6">
            <w:pPr>
              <w:rPr>
                <w:rFonts w:ascii="Arial"/>
                <w:sz w:val="21"/>
              </w:rPr>
            </w:pPr>
          </w:p>
        </w:tc>
        <w:tc>
          <w:tcPr>
            <w:tcW w:w="619" w:type="dxa"/>
            <w:vAlign w:val="top"/>
          </w:tcPr>
          <w:p w14:paraId="0D188226">
            <w:pPr>
              <w:rPr>
                <w:rFonts w:ascii="Arial"/>
                <w:sz w:val="21"/>
              </w:rPr>
            </w:pPr>
          </w:p>
        </w:tc>
        <w:tc>
          <w:tcPr>
            <w:tcW w:w="791" w:type="dxa"/>
            <w:vAlign w:val="top"/>
          </w:tcPr>
          <w:p w14:paraId="7D56BE59">
            <w:pPr>
              <w:rPr>
                <w:rFonts w:ascii="Arial"/>
                <w:sz w:val="21"/>
              </w:rPr>
            </w:pPr>
          </w:p>
        </w:tc>
      </w:tr>
      <w:tr w14:paraId="5854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EBEB0F9">
            <w:pPr>
              <w:pStyle w:val="11"/>
              <w:spacing w:before="182" w:line="332" w:lineRule="exact"/>
              <w:ind w:left="261"/>
            </w:pPr>
            <w:r>
              <w:rPr>
                <w:position w:val="2"/>
              </w:rPr>
              <w:t>…</w:t>
            </w:r>
          </w:p>
        </w:tc>
        <w:tc>
          <w:tcPr>
            <w:tcW w:w="1286" w:type="dxa"/>
            <w:vAlign w:val="top"/>
          </w:tcPr>
          <w:p w14:paraId="5F112F1D">
            <w:pPr>
              <w:rPr>
                <w:rFonts w:ascii="Arial"/>
                <w:sz w:val="21"/>
              </w:rPr>
            </w:pPr>
          </w:p>
        </w:tc>
        <w:tc>
          <w:tcPr>
            <w:tcW w:w="615" w:type="dxa"/>
            <w:vAlign w:val="top"/>
          </w:tcPr>
          <w:p w14:paraId="3B814381">
            <w:pPr>
              <w:rPr>
                <w:rFonts w:ascii="Arial"/>
                <w:sz w:val="21"/>
              </w:rPr>
            </w:pPr>
          </w:p>
        </w:tc>
        <w:tc>
          <w:tcPr>
            <w:tcW w:w="614" w:type="dxa"/>
            <w:vAlign w:val="top"/>
          </w:tcPr>
          <w:p w14:paraId="19879BD2">
            <w:pPr>
              <w:rPr>
                <w:rFonts w:ascii="Arial"/>
                <w:sz w:val="21"/>
              </w:rPr>
            </w:pPr>
          </w:p>
        </w:tc>
        <w:tc>
          <w:tcPr>
            <w:tcW w:w="619" w:type="dxa"/>
            <w:vAlign w:val="top"/>
          </w:tcPr>
          <w:p w14:paraId="664DD554">
            <w:pPr>
              <w:rPr>
                <w:rFonts w:ascii="Arial"/>
                <w:sz w:val="21"/>
              </w:rPr>
            </w:pPr>
          </w:p>
        </w:tc>
        <w:tc>
          <w:tcPr>
            <w:tcW w:w="614" w:type="dxa"/>
            <w:vAlign w:val="top"/>
          </w:tcPr>
          <w:p w14:paraId="0E7E3884">
            <w:pPr>
              <w:rPr>
                <w:rFonts w:ascii="Arial"/>
                <w:sz w:val="21"/>
              </w:rPr>
            </w:pPr>
          </w:p>
        </w:tc>
        <w:tc>
          <w:tcPr>
            <w:tcW w:w="614" w:type="dxa"/>
            <w:vAlign w:val="top"/>
          </w:tcPr>
          <w:p w14:paraId="6C65ABFF">
            <w:pPr>
              <w:rPr>
                <w:rFonts w:ascii="Arial"/>
                <w:sz w:val="21"/>
              </w:rPr>
            </w:pPr>
          </w:p>
        </w:tc>
        <w:tc>
          <w:tcPr>
            <w:tcW w:w="619" w:type="dxa"/>
            <w:vAlign w:val="top"/>
          </w:tcPr>
          <w:p w14:paraId="0B527DA2">
            <w:pPr>
              <w:rPr>
                <w:rFonts w:ascii="Arial"/>
                <w:sz w:val="21"/>
              </w:rPr>
            </w:pPr>
          </w:p>
        </w:tc>
        <w:tc>
          <w:tcPr>
            <w:tcW w:w="615" w:type="dxa"/>
            <w:vAlign w:val="top"/>
          </w:tcPr>
          <w:p w14:paraId="7DB68A5C">
            <w:pPr>
              <w:rPr>
                <w:rFonts w:ascii="Arial"/>
                <w:sz w:val="21"/>
              </w:rPr>
            </w:pPr>
          </w:p>
        </w:tc>
        <w:tc>
          <w:tcPr>
            <w:tcW w:w="614" w:type="dxa"/>
            <w:vAlign w:val="top"/>
          </w:tcPr>
          <w:p w14:paraId="2703B138">
            <w:pPr>
              <w:rPr>
                <w:rFonts w:ascii="Arial"/>
                <w:sz w:val="21"/>
              </w:rPr>
            </w:pPr>
          </w:p>
        </w:tc>
        <w:tc>
          <w:tcPr>
            <w:tcW w:w="619" w:type="dxa"/>
            <w:vAlign w:val="top"/>
          </w:tcPr>
          <w:p w14:paraId="3CFC9114">
            <w:pPr>
              <w:rPr>
                <w:rFonts w:ascii="Arial"/>
                <w:sz w:val="21"/>
              </w:rPr>
            </w:pPr>
          </w:p>
        </w:tc>
        <w:tc>
          <w:tcPr>
            <w:tcW w:w="791" w:type="dxa"/>
            <w:vAlign w:val="top"/>
          </w:tcPr>
          <w:p w14:paraId="1D02877F">
            <w:pPr>
              <w:rPr>
                <w:rFonts w:ascii="Arial"/>
                <w:sz w:val="21"/>
              </w:rPr>
            </w:pPr>
          </w:p>
        </w:tc>
      </w:tr>
      <w:tr w14:paraId="0203C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14:paraId="65045BCD">
            <w:pPr>
              <w:pStyle w:val="11"/>
              <w:spacing w:before="288" w:line="220" w:lineRule="auto"/>
              <w:ind w:left="118"/>
            </w:pPr>
            <w:r>
              <w:rPr>
                <w:spacing w:val="-3"/>
              </w:rPr>
              <w:t>评标委员会全体成员签名：</w:t>
            </w:r>
          </w:p>
        </w:tc>
      </w:tr>
    </w:tbl>
    <w:p w14:paraId="25F76C46">
      <w:pPr>
        <w:spacing w:before="139" w:line="221" w:lineRule="auto"/>
        <w:ind w:left="5730"/>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14:paraId="7A6D3F7A">
      <w:pPr>
        <w:spacing w:line="221" w:lineRule="auto"/>
        <w:rPr>
          <w:rFonts w:ascii="宋体" w:hAnsi="宋体" w:eastAsia="宋体" w:cs="宋体"/>
          <w:sz w:val="21"/>
          <w:szCs w:val="21"/>
        </w:rPr>
        <w:sectPr>
          <w:footerReference r:id="rId69" w:type="default"/>
          <w:pgSz w:w="11905" w:h="16839"/>
          <w:pgMar w:top="1431" w:right="1785" w:bottom="996" w:left="1785" w:header="0" w:footer="791" w:gutter="0"/>
          <w:pgNumType w:fmt="decimal"/>
          <w:cols w:space="720" w:num="1"/>
        </w:sectPr>
      </w:pPr>
    </w:p>
    <w:p w14:paraId="75A69D44">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A-5</w:t>
      </w:r>
      <w:r>
        <w:rPr>
          <w:rFonts w:ascii="黑体" w:hAnsi="黑体" w:eastAsia="黑体" w:cs="黑体"/>
          <w:spacing w:val="-3"/>
          <w:sz w:val="24"/>
          <w:szCs w:val="24"/>
        </w:rPr>
        <w:t>：资格评审记录表</w:t>
      </w:r>
    </w:p>
    <w:p w14:paraId="49EA9D92">
      <w:pPr>
        <w:pStyle w:val="3"/>
        <w:spacing w:line="317" w:lineRule="auto"/>
      </w:pPr>
    </w:p>
    <w:p w14:paraId="396DFA33">
      <w:pPr>
        <w:pStyle w:val="3"/>
        <w:spacing w:line="317" w:lineRule="auto"/>
      </w:pPr>
    </w:p>
    <w:p w14:paraId="270821A6">
      <w:pPr>
        <w:spacing w:before="117" w:line="219" w:lineRule="auto"/>
        <w:ind w:left="2932"/>
        <w:rPr>
          <w:rFonts w:ascii="黑体" w:hAnsi="黑体" w:eastAsia="黑体" w:cs="黑体"/>
          <w:sz w:val="36"/>
          <w:szCs w:val="36"/>
        </w:rPr>
      </w:pPr>
      <w:bookmarkStart w:id="180" w:name="bookmark221"/>
      <w:bookmarkEnd w:id="180"/>
      <w:r>
        <w:rPr>
          <w:rFonts w:ascii="黑体" w:hAnsi="黑体" w:eastAsia="黑体" w:cs="黑体"/>
          <w:spacing w:val="-4"/>
          <w:sz w:val="36"/>
          <w:szCs w:val="36"/>
        </w:rPr>
        <w:t>资格评审记录表</w:t>
      </w:r>
    </w:p>
    <w:p w14:paraId="72B850D0">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3F271939">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5BCD7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6C8D63B4">
            <w:pPr>
              <w:pStyle w:val="11"/>
              <w:spacing w:before="205" w:line="211" w:lineRule="auto"/>
              <w:ind w:left="183"/>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7B58AE30">
            <w:pPr>
              <w:spacing w:line="252" w:lineRule="auto"/>
              <w:rPr>
                <w:rFonts w:ascii="Arial"/>
                <w:sz w:val="21"/>
              </w:rPr>
            </w:pPr>
          </w:p>
          <w:p w14:paraId="237B85A2">
            <w:pPr>
              <w:pStyle w:val="11"/>
              <w:spacing w:before="69" w:line="221" w:lineRule="auto"/>
              <w:ind w:left="154"/>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14:paraId="22DAA6B8">
            <w:pPr>
              <w:pStyle w:val="11"/>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46F24B28">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38937C97">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62C13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325F5F88">
            <w:pPr>
              <w:rPr>
                <w:rFonts w:ascii="Arial"/>
                <w:sz w:val="21"/>
              </w:rPr>
            </w:pPr>
          </w:p>
        </w:tc>
        <w:tc>
          <w:tcPr>
            <w:tcW w:w="1348" w:type="dxa"/>
            <w:vMerge w:val="continue"/>
            <w:tcBorders>
              <w:top w:val="nil"/>
            </w:tcBorders>
            <w:vAlign w:val="top"/>
          </w:tcPr>
          <w:p w14:paraId="1255B66B">
            <w:pPr>
              <w:rPr>
                <w:rFonts w:ascii="Arial"/>
                <w:sz w:val="21"/>
              </w:rPr>
            </w:pPr>
          </w:p>
        </w:tc>
        <w:tc>
          <w:tcPr>
            <w:tcW w:w="615" w:type="dxa"/>
            <w:vAlign w:val="top"/>
          </w:tcPr>
          <w:p w14:paraId="2FE5EDEB">
            <w:pPr>
              <w:rPr>
                <w:rFonts w:ascii="Arial"/>
                <w:sz w:val="21"/>
              </w:rPr>
            </w:pPr>
          </w:p>
        </w:tc>
        <w:tc>
          <w:tcPr>
            <w:tcW w:w="614" w:type="dxa"/>
            <w:vAlign w:val="top"/>
          </w:tcPr>
          <w:p w14:paraId="712AE3EB">
            <w:pPr>
              <w:rPr>
                <w:rFonts w:ascii="Arial"/>
                <w:sz w:val="21"/>
              </w:rPr>
            </w:pPr>
          </w:p>
        </w:tc>
        <w:tc>
          <w:tcPr>
            <w:tcW w:w="619" w:type="dxa"/>
            <w:vAlign w:val="top"/>
          </w:tcPr>
          <w:p w14:paraId="3FADABBF">
            <w:pPr>
              <w:rPr>
                <w:rFonts w:ascii="Arial"/>
                <w:sz w:val="21"/>
              </w:rPr>
            </w:pPr>
          </w:p>
        </w:tc>
        <w:tc>
          <w:tcPr>
            <w:tcW w:w="614" w:type="dxa"/>
            <w:vAlign w:val="top"/>
          </w:tcPr>
          <w:p w14:paraId="13AF279D">
            <w:pPr>
              <w:rPr>
                <w:rFonts w:ascii="Arial"/>
                <w:sz w:val="21"/>
              </w:rPr>
            </w:pPr>
          </w:p>
        </w:tc>
        <w:tc>
          <w:tcPr>
            <w:tcW w:w="614" w:type="dxa"/>
            <w:vAlign w:val="top"/>
          </w:tcPr>
          <w:p w14:paraId="19D8A5A7">
            <w:pPr>
              <w:rPr>
                <w:rFonts w:ascii="Arial"/>
                <w:sz w:val="21"/>
              </w:rPr>
            </w:pPr>
          </w:p>
        </w:tc>
        <w:tc>
          <w:tcPr>
            <w:tcW w:w="619" w:type="dxa"/>
            <w:vAlign w:val="top"/>
          </w:tcPr>
          <w:p w14:paraId="72F26F53">
            <w:pPr>
              <w:rPr>
                <w:rFonts w:ascii="Arial"/>
                <w:sz w:val="21"/>
              </w:rPr>
            </w:pPr>
          </w:p>
        </w:tc>
        <w:tc>
          <w:tcPr>
            <w:tcW w:w="615" w:type="dxa"/>
            <w:vAlign w:val="top"/>
          </w:tcPr>
          <w:p w14:paraId="387A43EE">
            <w:pPr>
              <w:rPr>
                <w:rFonts w:ascii="Arial"/>
                <w:sz w:val="21"/>
              </w:rPr>
            </w:pPr>
          </w:p>
        </w:tc>
        <w:tc>
          <w:tcPr>
            <w:tcW w:w="614" w:type="dxa"/>
            <w:vAlign w:val="top"/>
          </w:tcPr>
          <w:p w14:paraId="5BDE9912">
            <w:pPr>
              <w:rPr>
                <w:rFonts w:ascii="Arial"/>
                <w:sz w:val="21"/>
              </w:rPr>
            </w:pPr>
          </w:p>
        </w:tc>
        <w:tc>
          <w:tcPr>
            <w:tcW w:w="619" w:type="dxa"/>
            <w:vAlign w:val="top"/>
          </w:tcPr>
          <w:p w14:paraId="13058A89">
            <w:pPr>
              <w:rPr>
                <w:rFonts w:ascii="Arial"/>
                <w:sz w:val="21"/>
              </w:rPr>
            </w:pPr>
          </w:p>
        </w:tc>
        <w:tc>
          <w:tcPr>
            <w:tcW w:w="791" w:type="dxa"/>
            <w:vMerge w:val="continue"/>
            <w:tcBorders>
              <w:top w:val="nil"/>
            </w:tcBorders>
            <w:vAlign w:val="top"/>
          </w:tcPr>
          <w:p w14:paraId="0358B7E6">
            <w:pPr>
              <w:rPr>
                <w:rFonts w:ascii="Arial"/>
                <w:sz w:val="21"/>
              </w:rPr>
            </w:pPr>
          </w:p>
        </w:tc>
      </w:tr>
      <w:tr w14:paraId="7C90F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4E062485">
            <w:pPr>
              <w:pStyle w:val="11"/>
              <w:spacing w:before="208" w:line="183" w:lineRule="auto"/>
              <w:ind w:left="283"/>
            </w:pPr>
            <w:r>
              <w:t>1</w:t>
            </w:r>
          </w:p>
        </w:tc>
        <w:tc>
          <w:tcPr>
            <w:tcW w:w="1348" w:type="dxa"/>
            <w:vAlign w:val="top"/>
          </w:tcPr>
          <w:p w14:paraId="14450645">
            <w:pPr>
              <w:rPr>
                <w:rFonts w:ascii="Arial"/>
                <w:sz w:val="21"/>
              </w:rPr>
            </w:pPr>
          </w:p>
        </w:tc>
        <w:tc>
          <w:tcPr>
            <w:tcW w:w="615" w:type="dxa"/>
            <w:vAlign w:val="top"/>
          </w:tcPr>
          <w:p w14:paraId="08252E7B">
            <w:pPr>
              <w:rPr>
                <w:rFonts w:ascii="Arial"/>
                <w:sz w:val="21"/>
              </w:rPr>
            </w:pPr>
          </w:p>
        </w:tc>
        <w:tc>
          <w:tcPr>
            <w:tcW w:w="614" w:type="dxa"/>
            <w:vAlign w:val="top"/>
          </w:tcPr>
          <w:p w14:paraId="3DD0E41C">
            <w:pPr>
              <w:rPr>
                <w:rFonts w:ascii="Arial"/>
                <w:sz w:val="21"/>
              </w:rPr>
            </w:pPr>
          </w:p>
        </w:tc>
        <w:tc>
          <w:tcPr>
            <w:tcW w:w="619" w:type="dxa"/>
            <w:vAlign w:val="top"/>
          </w:tcPr>
          <w:p w14:paraId="2C93584D">
            <w:pPr>
              <w:rPr>
                <w:rFonts w:ascii="Arial"/>
                <w:sz w:val="21"/>
              </w:rPr>
            </w:pPr>
          </w:p>
        </w:tc>
        <w:tc>
          <w:tcPr>
            <w:tcW w:w="614" w:type="dxa"/>
            <w:vAlign w:val="top"/>
          </w:tcPr>
          <w:p w14:paraId="15413ECD">
            <w:pPr>
              <w:rPr>
                <w:rFonts w:ascii="Arial"/>
                <w:sz w:val="21"/>
              </w:rPr>
            </w:pPr>
          </w:p>
        </w:tc>
        <w:tc>
          <w:tcPr>
            <w:tcW w:w="614" w:type="dxa"/>
            <w:vAlign w:val="top"/>
          </w:tcPr>
          <w:p w14:paraId="6099ECF9">
            <w:pPr>
              <w:rPr>
                <w:rFonts w:ascii="Arial"/>
                <w:sz w:val="21"/>
              </w:rPr>
            </w:pPr>
          </w:p>
        </w:tc>
        <w:tc>
          <w:tcPr>
            <w:tcW w:w="619" w:type="dxa"/>
            <w:vAlign w:val="top"/>
          </w:tcPr>
          <w:p w14:paraId="668D59D2">
            <w:pPr>
              <w:rPr>
                <w:rFonts w:ascii="Arial"/>
                <w:sz w:val="21"/>
              </w:rPr>
            </w:pPr>
          </w:p>
        </w:tc>
        <w:tc>
          <w:tcPr>
            <w:tcW w:w="615" w:type="dxa"/>
            <w:vAlign w:val="top"/>
          </w:tcPr>
          <w:p w14:paraId="23DFBF43">
            <w:pPr>
              <w:rPr>
                <w:rFonts w:ascii="Arial"/>
                <w:sz w:val="21"/>
              </w:rPr>
            </w:pPr>
          </w:p>
        </w:tc>
        <w:tc>
          <w:tcPr>
            <w:tcW w:w="614" w:type="dxa"/>
            <w:vAlign w:val="top"/>
          </w:tcPr>
          <w:p w14:paraId="566AB9C7">
            <w:pPr>
              <w:rPr>
                <w:rFonts w:ascii="Arial"/>
                <w:sz w:val="21"/>
              </w:rPr>
            </w:pPr>
          </w:p>
        </w:tc>
        <w:tc>
          <w:tcPr>
            <w:tcW w:w="619" w:type="dxa"/>
            <w:vAlign w:val="top"/>
          </w:tcPr>
          <w:p w14:paraId="0ECAF59C">
            <w:pPr>
              <w:rPr>
                <w:rFonts w:ascii="Arial"/>
                <w:sz w:val="21"/>
              </w:rPr>
            </w:pPr>
          </w:p>
        </w:tc>
        <w:tc>
          <w:tcPr>
            <w:tcW w:w="791" w:type="dxa"/>
            <w:vAlign w:val="top"/>
          </w:tcPr>
          <w:p w14:paraId="1096172C">
            <w:pPr>
              <w:rPr>
                <w:rFonts w:ascii="Arial"/>
                <w:sz w:val="21"/>
              </w:rPr>
            </w:pPr>
          </w:p>
        </w:tc>
      </w:tr>
      <w:tr w14:paraId="7114B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3E0A509F">
            <w:pPr>
              <w:pStyle w:val="11"/>
              <w:spacing w:before="215" w:line="182" w:lineRule="auto"/>
              <w:ind w:left="270"/>
            </w:pPr>
            <w:r>
              <w:t>2</w:t>
            </w:r>
          </w:p>
        </w:tc>
        <w:tc>
          <w:tcPr>
            <w:tcW w:w="1348" w:type="dxa"/>
            <w:vAlign w:val="top"/>
          </w:tcPr>
          <w:p w14:paraId="65184E46">
            <w:pPr>
              <w:rPr>
                <w:rFonts w:ascii="Arial"/>
                <w:sz w:val="21"/>
              </w:rPr>
            </w:pPr>
          </w:p>
        </w:tc>
        <w:tc>
          <w:tcPr>
            <w:tcW w:w="615" w:type="dxa"/>
            <w:vAlign w:val="top"/>
          </w:tcPr>
          <w:p w14:paraId="42FD1439">
            <w:pPr>
              <w:rPr>
                <w:rFonts w:ascii="Arial"/>
                <w:sz w:val="21"/>
              </w:rPr>
            </w:pPr>
          </w:p>
        </w:tc>
        <w:tc>
          <w:tcPr>
            <w:tcW w:w="614" w:type="dxa"/>
            <w:vAlign w:val="top"/>
          </w:tcPr>
          <w:p w14:paraId="6938DD7A">
            <w:pPr>
              <w:rPr>
                <w:rFonts w:ascii="Arial"/>
                <w:sz w:val="21"/>
              </w:rPr>
            </w:pPr>
          </w:p>
        </w:tc>
        <w:tc>
          <w:tcPr>
            <w:tcW w:w="619" w:type="dxa"/>
            <w:vAlign w:val="top"/>
          </w:tcPr>
          <w:p w14:paraId="37E328CD">
            <w:pPr>
              <w:rPr>
                <w:rFonts w:ascii="Arial"/>
                <w:sz w:val="21"/>
              </w:rPr>
            </w:pPr>
          </w:p>
        </w:tc>
        <w:tc>
          <w:tcPr>
            <w:tcW w:w="614" w:type="dxa"/>
            <w:vAlign w:val="top"/>
          </w:tcPr>
          <w:p w14:paraId="6FAEB235">
            <w:pPr>
              <w:rPr>
                <w:rFonts w:ascii="Arial"/>
                <w:sz w:val="21"/>
              </w:rPr>
            </w:pPr>
          </w:p>
        </w:tc>
        <w:tc>
          <w:tcPr>
            <w:tcW w:w="614" w:type="dxa"/>
            <w:vAlign w:val="top"/>
          </w:tcPr>
          <w:p w14:paraId="4BAD027E">
            <w:pPr>
              <w:rPr>
                <w:rFonts w:ascii="Arial"/>
                <w:sz w:val="21"/>
              </w:rPr>
            </w:pPr>
          </w:p>
        </w:tc>
        <w:tc>
          <w:tcPr>
            <w:tcW w:w="619" w:type="dxa"/>
            <w:vAlign w:val="top"/>
          </w:tcPr>
          <w:p w14:paraId="4AB15148">
            <w:pPr>
              <w:rPr>
                <w:rFonts w:ascii="Arial"/>
                <w:sz w:val="21"/>
              </w:rPr>
            </w:pPr>
          </w:p>
        </w:tc>
        <w:tc>
          <w:tcPr>
            <w:tcW w:w="615" w:type="dxa"/>
            <w:vAlign w:val="top"/>
          </w:tcPr>
          <w:p w14:paraId="23B4C631">
            <w:pPr>
              <w:rPr>
                <w:rFonts w:ascii="Arial"/>
                <w:sz w:val="21"/>
              </w:rPr>
            </w:pPr>
          </w:p>
        </w:tc>
        <w:tc>
          <w:tcPr>
            <w:tcW w:w="614" w:type="dxa"/>
            <w:vAlign w:val="top"/>
          </w:tcPr>
          <w:p w14:paraId="57FDF1DE">
            <w:pPr>
              <w:rPr>
                <w:rFonts w:ascii="Arial"/>
                <w:sz w:val="21"/>
              </w:rPr>
            </w:pPr>
          </w:p>
        </w:tc>
        <w:tc>
          <w:tcPr>
            <w:tcW w:w="619" w:type="dxa"/>
            <w:vAlign w:val="top"/>
          </w:tcPr>
          <w:p w14:paraId="0BE7BEA1">
            <w:pPr>
              <w:rPr>
                <w:rFonts w:ascii="Arial"/>
                <w:sz w:val="21"/>
              </w:rPr>
            </w:pPr>
          </w:p>
        </w:tc>
        <w:tc>
          <w:tcPr>
            <w:tcW w:w="791" w:type="dxa"/>
            <w:vAlign w:val="top"/>
          </w:tcPr>
          <w:p w14:paraId="5FA44CC6">
            <w:pPr>
              <w:rPr>
                <w:rFonts w:ascii="Arial"/>
                <w:sz w:val="21"/>
              </w:rPr>
            </w:pPr>
          </w:p>
        </w:tc>
      </w:tr>
      <w:tr w14:paraId="7356F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14:paraId="23FFADA2">
            <w:pPr>
              <w:pStyle w:val="11"/>
              <w:spacing w:before="215" w:line="182" w:lineRule="auto"/>
              <w:ind w:left="271"/>
            </w:pPr>
            <w:r>
              <w:t>3</w:t>
            </w:r>
          </w:p>
        </w:tc>
        <w:tc>
          <w:tcPr>
            <w:tcW w:w="1348" w:type="dxa"/>
            <w:vAlign w:val="top"/>
          </w:tcPr>
          <w:p w14:paraId="1CB63014">
            <w:pPr>
              <w:rPr>
                <w:rFonts w:ascii="Arial"/>
                <w:sz w:val="21"/>
              </w:rPr>
            </w:pPr>
          </w:p>
        </w:tc>
        <w:tc>
          <w:tcPr>
            <w:tcW w:w="615" w:type="dxa"/>
            <w:vAlign w:val="top"/>
          </w:tcPr>
          <w:p w14:paraId="4225E822">
            <w:pPr>
              <w:rPr>
                <w:rFonts w:ascii="Arial"/>
                <w:sz w:val="21"/>
              </w:rPr>
            </w:pPr>
          </w:p>
        </w:tc>
        <w:tc>
          <w:tcPr>
            <w:tcW w:w="614" w:type="dxa"/>
            <w:vAlign w:val="top"/>
          </w:tcPr>
          <w:p w14:paraId="2C320AD6">
            <w:pPr>
              <w:rPr>
                <w:rFonts w:ascii="Arial"/>
                <w:sz w:val="21"/>
              </w:rPr>
            </w:pPr>
          </w:p>
        </w:tc>
        <w:tc>
          <w:tcPr>
            <w:tcW w:w="619" w:type="dxa"/>
            <w:vAlign w:val="top"/>
          </w:tcPr>
          <w:p w14:paraId="62F2B34A">
            <w:pPr>
              <w:rPr>
                <w:rFonts w:ascii="Arial"/>
                <w:sz w:val="21"/>
              </w:rPr>
            </w:pPr>
          </w:p>
        </w:tc>
        <w:tc>
          <w:tcPr>
            <w:tcW w:w="614" w:type="dxa"/>
            <w:vAlign w:val="top"/>
          </w:tcPr>
          <w:p w14:paraId="420D9164">
            <w:pPr>
              <w:rPr>
                <w:rFonts w:ascii="Arial"/>
                <w:sz w:val="21"/>
              </w:rPr>
            </w:pPr>
          </w:p>
        </w:tc>
        <w:tc>
          <w:tcPr>
            <w:tcW w:w="614" w:type="dxa"/>
            <w:vAlign w:val="top"/>
          </w:tcPr>
          <w:p w14:paraId="4FD4EA86">
            <w:pPr>
              <w:rPr>
                <w:rFonts w:ascii="Arial"/>
                <w:sz w:val="21"/>
              </w:rPr>
            </w:pPr>
          </w:p>
        </w:tc>
        <w:tc>
          <w:tcPr>
            <w:tcW w:w="619" w:type="dxa"/>
            <w:vAlign w:val="top"/>
          </w:tcPr>
          <w:p w14:paraId="6408899C">
            <w:pPr>
              <w:rPr>
                <w:rFonts w:ascii="Arial"/>
                <w:sz w:val="21"/>
              </w:rPr>
            </w:pPr>
          </w:p>
        </w:tc>
        <w:tc>
          <w:tcPr>
            <w:tcW w:w="615" w:type="dxa"/>
            <w:vAlign w:val="top"/>
          </w:tcPr>
          <w:p w14:paraId="51D54C4D">
            <w:pPr>
              <w:rPr>
                <w:rFonts w:ascii="Arial"/>
                <w:sz w:val="21"/>
              </w:rPr>
            </w:pPr>
          </w:p>
        </w:tc>
        <w:tc>
          <w:tcPr>
            <w:tcW w:w="614" w:type="dxa"/>
            <w:vAlign w:val="top"/>
          </w:tcPr>
          <w:p w14:paraId="23B0C5BE">
            <w:pPr>
              <w:rPr>
                <w:rFonts w:ascii="Arial"/>
                <w:sz w:val="21"/>
              </w:rPr>
            </w:pPr>
          </w:p>
        </w:tc>
        <w:tc>
          <w:tcPr>
            <w:tcW w:w="619" w:type="dxa"/>
            <w:vAlign w:val="top"/>
          </w:tcPr>
          <w:p w14:paraId="7C6EACD3">
            <w:pPr>
              <w:rPr>
                <w:rFonts w:ascii="Arial"/>
                <w:sz w:val="21"/>
              </w:rPr>
            </w:pPr>
          </w:p>
        </w:tc>
        <w:tc>
          <w:tcPr>
            <w:tcW w:w="791" w:type="dxa"/>
            <w:vAlign w:val="top"/>
          </w:tcPr>
          <w:p w14:paraId="06FB49F2">
            <w:pPr>
              <w:rPr>
                <w:rFonts w:ascii="Arial"/>
                <w:sz w:val="21"/>
              </w:rPr>
            </w:pPr>
          </w:p>
        </w:tc>
      </w:tr>
      <w:tr w14:paraId="53F36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76FF7DD4">
            <w:pPr>
              <w:pStyle w:val="11"/>
              <w:spacing w:before="210" w:line="182" w:lineRule="auto"/>
              <w:ind w:left="266"/>
            </w:pPr>
            <w:r>
              <w:t>4</w:t>
            </w:r>
          </w:p>
        </w:tc>
        <w:tc>
          <w:tcPr>
            <w:tcW w:w="1348" w:type="dxa"/>
            <w:vAlign w:val="top"/>
          </w:tcPr>
          <w:p w14:paraId="7A72B6C8">
            <w:pPr>
              <w:rPr>
                <w:rFonts w:ascii="Arial"/>
                <w:sz w:val="21"/>
              </w:rPr>
            </w:pPr>
          </w:p>
        </w:tc>
        <w:tc>
          <w:tcPr>
            <w:tcW w:w="615" w:type="dxa"/>
            <w:vAlign w:val="top"/>
          </w:tcPr>
          <w:p w14:paraId="04BBD41D">
            <w:pPr>
              <w:rPr>
                <w:rFonts w:ascii="Arial"/>
                <w:sz w:val="21"/>
              </w:rPr>
            </w:pPr>
          </w:p>
        </w:tc>
        <w:tc>
          <w:tcPr>
            <w:tcW w:w="614" w:type="dxa"/>
            <w:vAlign w:val="top"/>
          </w:tcPr>
          <w:p w14:paraId="1FEECD6D">
            <w:pPr>
              <w:rPr>
                <w:rFonts w:ascii="Arial"/>
                <w:sz w:val="21"/>
              </w:rPr>
            </w:pPr>
          </w:p>
        </w:tc>
        <w:tc>
          <w:tcPr>
            <w:tcW w:w="619" w:type="dxa"/>
            <w:vAlign w:val="top"/>
          </w:tcPr>
          <w:p w14:paraId="5EE404DA">
            <w:pPr>
              <w:rPr>
                <w:rFonts w:ascii="Arial"/>
                <w:sz w:val="21"/>
              </w:rPr>
            </w:pPr>
          </w:p>
        </w:tc>
        <w:tc>
          <w:tcPr>
            <w:tcW w:w="614" w:type="dxa"/>
            <w:vAlign w:val="top"/>
          </w:tcPr>
          <w:p w14:paraId="705E64F6">
            <w:pPr>
              <w:rPr>
                <w:rFonts w:ascii="Arial"/>
                <w:sz w:val="21"/>
              </w:rPr>
            </w:pPr>
          </w:p>
        </w:tc>
        <w:tc>
          <w:tcPr>
            <w:tcW w:w="614" w:type="dxa"/>
            <w:vAlign w:val="top"/>
          </w:tcPr>
          <w:p w14:paraId="3AFD5013">
            <w:pPr>
              <w:rPr>
                <w:rFonts w:ascii="Arial"/>
                <w:sz w:val="21"/>
              </w:rPr>
            </w:pPr>
          </w:p>
        </w:tc>
        <w:tc>
          <w:tcPr>
            <w:tcW w:w="619" w:type="dxa"/>
            <w:vAlign w:val="top"/>
          </w:tcPr>
          <w:p w14:paraId="2C801997">
            <w:pPr>
              <w:rPr>
                <w:rFonts w:ascii="Arial"/>
                <w:sz w:val="21"/>
              </w:rPr>
            </w:pPr>
          </w:p>
        </w:tc>
        <w:tc>
          <w:tcPr>
            <w:tcW w:w="615" w:type="dxa"/>
            <w:vAlign w:val="top"/>
          </w:tcPr>
          <w:p w14:paraId="176163AB">
            <w:pPr>
              <w:rPr>
                <w:rFonts w:ascii="Arial"/>
                <w:sz w:val="21"/>
              </w:rPr>
            </w:pPr>
          </w:p>
        </w:tc>
        <w:tc>
          <w:tcPr>
            <w:tcW w:w="614" w:type="dxa"/>
            <w:vAlign w:val="top"/>
          </w:tcPr>
          <w:p w14:paraId="70B075F9">
            <w:pPr>
              <w:rPr>
                <w:rFonts w:ascii="Arial"/>
                <w:sz w:val="21"/>
              </w:rPr>
            </w:pPr>
          </w:p>
        </w:tc>
        <w:tc>
          <w:tcPr>
            <w:tcW w:w="619" w:type="dxa"/>
            <w:vAlign w:val="top"/>
          </w:tcPr>
          <w:p w14:paraId="546A1BE1">
            <w:pPr>
              <w:rPr>
                <w:rFonts w:ascii="Arial"/>
                <w:sz w:val="21"/>
              </w:rPr>
            </w:pPr>
          </w:p>
        </w:tc>
        <w:tc>
          <w:tcPr>
            <w:tcW w:w="791" w:type="dxa"/>
            <w:vAlign w:val="top"/>
          </w:tcPr>
          <w:p w14:paraId="1905B9E2">
            <w:pPr>
              <w:rPr>
                <w:rFonts w:ascii="Arial"/>
                <w:sz w:val="21"/>
              </w:rPr>
            </w:pPr>
          </w:p>
        </w:tc>
      </w:tr>
      <w:tr w14:paraId="154BE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5D188668">
            <w:pPr>
              <w:pStyle w:val="11"/>
              <w:spacing w:before="212" w:line="181" w:lineRule="auto"/>
              <w:ind w:left="271"/>
            </w:pPr>
            <w:r>
              <w:t>5</w:t>
            </w:r>
          </w:p>
        </w:tc>
        <w:tc>
          <w:tcPr>
            <w:tcW w:w="1348" w:type="dxa"/>
            <w:vAlign w:val="top"/>
          </w:tcPr>
          <w:p w14:paraId="440BB0EE">
            <w:pPr>
              <w:rPr>
                <w:rFonts w:ascii="Arial"/>
                <w:sz w:val="21"/>
              </w:rPr>
            </w:pPr>
          </w:p>
        </w:tc>
        <w:tc>
          <w:tcPr>
            <w:tcW w:w="615" w:type="dxa"/>
            <w:vAlign w:val="top"/>
          </w:tcPr>
          <w:p w14:paraId="06DFF42E">
            <w:pPr>
              <w:rPr>
                <w:rFonts w:ascii="Arial"/>
                <w:sz w:val="21"/>
              </w:rPr>
            </w:pPr>
          </w:p>
        </w:tc>
        <w:tc>
          <w:tcPr>
            <w:tcW w:w="614" w:type="dxa"/>
            <w:vAlign w:val="top"/>
          </w:tcPr>
          <w:p w14:paraId="76D17DF3">
            <w:pPr>
              <w:rPr>
                <w:rFonts w:ascii="Arial"/>
                <w:sz w:val="21"/>
              </w:rPr>
            </w:pPr>
          </w:p>
        </w:tc>
        <w:tc>
          <w:tcPr>
            <w:tcW w:w="619" w:type="dxa"/>
            <w:vAlign w:val="top"/>
          </w:tcPr>
          <w:p w14:paraId="7B39964C">
            <w:pPr>
              <w:rPr>
                <w:rFonts w:ascii="Arial"/>
                <w:sz w:val="21"/>
              </w:rPr>
            </w:pPr>
          </w:p>
        </w:tc>
        <w:tc>
          <w:tcPr>
            <w:tcW w:w="614" w:type="dxa"/>
            <w:vAlign w:val="top"/>
          </w:tcPr>
          <w:p w14:paraId="010AF0C5">
            <w:pPr>
              <w:rPr>
                <w:rFonts w:ascii="Arial"/>
                <w:sz w:val="21"/>
              </w:rPr>
            </w:pPr>
          </w:p>
        </w:tc>
        <w:tc>
          <w:tcPr>
            <w:tcW w:w="614" w:type="dxa"/>
            <w:vAlign w:val="top"/>
          </w:tcPr>
          <w:p w14:paraId="1F160DCC">
            <w:pPr>
              <w:rPr>
                <w:rFonts w:ascii="Arial"/>
                <w:sz w:val="21"/>
              </w:rPr>
            </w:pPr>
          </w:p>
        </w:tc>
        <w:tc>
          <w:tcPr>
            <w:tcW w:w="619" w:type="dxa"/>
            <w:vAlign w:val="top"/>
          </w:tcPr>
          <w:p w14:paraId="5AB3A839">
            <w:pPr>
              <w:rPr>
                <w:rFonts w:ascii="Arial"/>
                <w:sz w:val="21"/>
              </w:rPr>
            </w:pPr>
          </w:p>
        </w:tc>
        <w:tc>
          <w:tcPr>
            <w:tcW w:w="615" w:type="dxa"/>
            <w:vAlign w:val="top"/>
          </w:tcPr>
          <w:p w14:paraId="4D82A194">
            <w:pPr>
              <w:rPr>
                <w:rFonts w:ascii="Arial"/>
                <w:sz w:val="21"/>
              </w:rPr>
            </w:pPr>
          </w:p>
        </w:tc>
        <w:tc>
          <w:tcPr>
            <w:tcW w:w="614" w:type="dxa"/>
            <w:vAlign w:val="top"/>
          </w:tcPr>
          <w:p w14:paraId="73997CE5">
            <w:pPr>
              <w:rPr>
                <w:rFonts w:ascii="Arial"/>
                <w:sz w:val="21"/>
              </w:rPr>
            </w:pPr>
          </w:p>
        </w:tc>
        <w:tc>
          <w:tcPr>
            <w:tcW w:w="619" w:type="dxa"/>
            <w:vAlign w:val="top"/>
          </w:tcPr>
          <w:p w14:paraId="049FA7EF">
            <w:pPr>
              <w:rPr>
                <w:rFonts w:ascii="Arial"/>
                <w:sz w:val="21"/>
              </w:rPr>
            </w:pPr>
          </w:p>
        </w:tc>
        <w:tc>
          <w:tcPr>
            <w:tcW w:w="791" w:type="dxa"/>
            <w:vAlign w:val="top"/>
          </w:tcPr>
          <w:p w14:paraId="1FE154D9">
            <w:pPr>
              <w:rPr>
                <w:rFonts w:ascii="Arial"/>
                <w:sz w:val="21"/>
              </w:rPr>
            </w:pPr>
          </w:p>
        </w:tc>
      </w:tr>
      <w:tr w14:paraId="1AA82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439FF35F">
            <w:pPr>
              <w:pStyle w:val="11"/>
              <w:spacing w:before="212" w:line="182" w:lineRule="auto"/>
              <w:ind w:left="269"/>
            </w:pPr>
            <w:r>
              <w:t>6</w:t>
            </w:r>
          </w:p>
        </w:tc>
        <w:tc>
          <w:tcPr>
            <w:tcW w:w="1348" w:type="dxa"/>
            <w:vAlign w:val="top"/>
          </w:tcPr>
          <w:p w14:paraId="70382C04">
            <w:pPr>
              <w:rPr>
                <w:rFonts w:ascii="Arial"/>
                <w:sz w:val="21"/>
              </w:rPr>
            </w:pPr>
          </w:p>
        </w:tc>
        <w:tc>
          <w:tcPr>
            <w:tcW w:w="615" w:type="dxa"/>
            <w:vAlign w:val="top"/>
          </w:tcPr>
          <w:p w14:paraId="04CE328A">
            <w:pPr>
              <w:rPr>
                <w:rFonts w:ascii="Arial"/>
                <w:sz w:val="21"/>
              </w:rPr>
            </w:pPr>
          </w:p>
        </w:tc>
        <w:tc>
          <w:tcPr>
            <w:tcW w:w="614" w:type="dxa"/>
            <w:vAlign w:val="top"/>
          </w:tcPr>
          <w:p w14:paraId="04E492FA">
            <w:pPr>
              <w:rPr>
                <w:rFonts w:ascii="Arial"/>
                <w:sz w:val="21"/>
              </w:rPr>
            </w:pPr>
          </w:p>
        </w:tc>
        <w:tc>
          <w:tcPr>
            <w:tcW w:w="619" w:type="dxa"/>
            <w:vAlign w:val="top"/>
          </w:tcPr>
          <w:p w14:paraId="323A7667">
            <w:pPr>
              <w:rPr>
                <w:rFonts w:ascii="Arial"/>
                <w:sz w:val="21"/>
              </w:rPr>
            </w:pPr>
          </w:p>
        </w:tc>
        <w:tc>
          <w:tcPr>
            <w:tcW w:w="614" w:type="dxa"/>
            <w:vAlign w:val="top"/>
          </w:tcPr>
          <w:p w14:paraId="6148EC4A">
            <w:pPr>
              <w:rPr>
                <w:rFonts w:ascii="Arial"/>
                <w:sz w:val="21"/>
              </w:rPr>
            </w:pPr>
          </w:p>
        </w:tc>
        <w:tc>
          <w:tcPr>
            <w:tcW w:w="614" w:type="dxa"/>
            <w:vAlign w:val="top"/>
          </w:tcPr>
          <w:p w14:paraId="45F26D19">
            <w:pPr>
              <w:rPr>
                <w:rFonts w:ascii="Arial"/>
                <w:sz w:val="21"/>
              </w:rPr>
            </w:pPr>
          </w:p>
        </w:tc>
        <w:tc>
          <w:tcPr>
            <w:tcW w:w="619" w:type="dxa"/>
            <w:vAlign w:val="top"/>
          </w:tcPr>
          <w:p w14:paraId="7D845D91">
            <w:pPr>
              <w:rPr>
                <w:rFonts w:ascii="Arial"/>
                <w:sz w:val="21"/>
              </w:rPr>
            </w:pPr>
          </w:p>
        </w:tc>
        <w:tc>
          <w:tcPr>
            <w:tcW w:w="615" w:type="dxa"/>
            <w:vAlign w:val="top"/>
          </w:tcPr>
          <w:p w14:paraId="7D8145DE">
            <w:pPr>
              <w:rPr>
                <w:rFonts w:ascii="Arial"/>
                <w:sz w:val="21"/>
              </w:rPr>
            </w:pPr>
          </w:p>
        </w:tc>
        <w:tc>
          <w:tcPr>
            <w:tcW w:w="614" w:type="dxa"/>
            <w:vAlign w:val="top"/>
          </w:tcPr>
          <w:p w14:paraId="1A95A2F7">
            <w:pPr>
              <w:rPr>
                <w:rFonts w:ascii="Arial"/>
                <w:sz w:val="21"/>
              </w:rPr>
            </w:pPr>
          </w:p>
        </w:tc>
        <w:tc>
          <w:tcPr>
            <w:tcW w:w="619" w:type="dxa"/>
            <w:vAlign w:val="top"/>
          </w:tcPr>
          <w:p w14:paraId="1A4C08D7">
            <w:pPr>
              <w:rPr>
                <w:rFonts w:ascii="Arial"/>
                <w:sz w:val="21"/>
              </w:rPr>
            </w:pPr>
          </w:p>
        </w:tc>
        <w:tc>
          <w:tcPr>
            <w:tcW w:w="791" w:type="dxa"/>
            <w:vAlign w:val="top"/>
          </w:tcPr>
          <w:p w14:paraId="4E7A52B3">
            <w:pPr>
              <w:rPr>
                <w:rFonts w:ascii="Arial"/>
                <w:sz w:val="21"/>
              </w:rPr>
            </w:pPr>
          </w:p>
        </w:tc>
      </w:tr>
      <w:tr w14:paraId="2463A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6EBE5FE5">
            <w:pPr>
              <w:pStyle w:val="11"/>
              <w:spacing w:before="182" w:line="332" w:lineRule="exact"/>
              <w:ind w:left="228"/>
            </w:pPr>
            <w:r>
              <w:rPr>
                <w:position w:val="2"/>
              </w:rPr>
              <w:t>…</w:t>
            </w:r>
          </w:p>
        </w:tc>
        <w:tc>
          <w:tcPr>
            <w:tcW w:w="1348" w:type="dxa"/>
            <w:vAlign w:val="top"/>
          </w:tcPr>
          <w:p w14:paraId="1A53CDF0">
            <w:pPr>
              <w:rPr>
                <w:rFonts w:ascii="Arial"/>
                <w:sz w:val="21"/>
              </w:rPr>
            </w:pPr>
          </w:p>
        </w:tc>
        <w:tc>
          <w:tcPr>
            <w:tcW w:w="615" w:type="dxa"/>
            <w:vAlign w:val="top"/>
          </w:tcPr>
          <w:p w14:paraId="3128A4B9">
            <w:pPr>
              <w:rPr>
                <w:rFonts w:ascii="Arial"/>
                <w:sz w:val="21"/>
              </w:rPr>
            </w:pPr>
          </w:p>
        </w:tc>
        <w:tc>
          <w:tcPr>
            <w:tcW w:w="614" w:type="dxa"/>
            <w:vAlign w:val="top"/>
          </w:tcPr>
          <w:p w14:paraId="38F5520A">
            <w:pPr>
              <w:rPr>
                <w:rFonts w:ascii="Arial"/>
                <w:sz w:val="21"/>
              </w:rPr>
            </w:pPr>
          </w:p>
        </w:tc>
        <w:tc>
          <w:tcPr>
            <w:tcW w:w="619" w:type="dxa"/>
            <w:vAlign w:val="top"/>
          </w:tcPr>
          <w:p w14:paraId="50BC59F8">
            <w:pPr>
              <w:rPr>
                <w:rFonts w:ascii="Arial"/>
                <w:sz w:val="21"/>
              </w:rPr>
            </w:pPr>
          </w:p>
        </w:tc>
        <w:tc>
          <w:tcPr>
            <w:tcW w:w="614" w:type="dxa"/>
            <w:vAlign w:val="top"/>
          </w:tcPr>
          <w:p w14:paraId="0088F782">
            <w:pPr>
              <w:rPr>
                <w:rFonts w:ascii="Arial"/>
                <w:sz w:val="21"/>
              </w:rPr>
            </w:pPr>
          </w:p>
        </w:tc>
        <w:tc>
          <w:tcPr>
            <w:tcW w:w="614" w:type="dxa"/>
            <w:vAlign w:val="top"/>
          </w:tcPr>
          <w:p w14:paraId="2C5A92AD">
            <w:pPr>
              <w:rPr>
                <w:rFonts w:ascii="Arial"/>
                <w:sz w:val="21"/>
              </w:rPr>
            </w:pPr>
          </w:p>
        </w:tc>
        <w:tc>
          <w:tcPr>
            <w:tcW w:w="619" w:type="dxa"/>
            <w:vAlign w:val="top"/>
          </w:tcPr>
          <w:p w14:paraId="6B48B50B">
            <w:pPr>
              <w:rPr>
                <w:rFonts w:ascii="Arial"/>
                <w:sz w:val="21"/>
              </w:rPr>
            </w:pPr>
          </w:p>
        </w:tc>
        <w:tc>
          <w:tcPr>
            <w:tcW w:w="615" w:type="dxa"/>
            <w:vAlign w:val="top"/>
          </w:tcPr>
          <w:p w14:paraId="5491B997">
            <w:pPr>
              <w:rPr>
                <w:rFonts w:ascii="Arial"/>
                <w:sz w:val="21"/>
              </w:rPr>
            </w:pPr>
          </w:p>
        </w:tc>
        <w:tc>
          <w:tcPr>
            <w:tcW w:w="614" w:type="dxa"/>
            <w:vAlign w:val="top"/>
          </w:tcPr>
          <w:p w14:paraId="3957502D">
            <w:pPr>
              <w:rPr>
                <w:rFonts w:ascii="Arial"/>
                <w:sz w:val="21"/>
              </w:rPr>
            </w:pPr>
          </w:p>
        </w:tc>
        <w:tc>
          <w:tcPr>
            <w:tcW w:w="619" w:type="dxa"/>
            <w:vAlign w:val="top"/>
          </w:tcPr>
          <w:p w14:paraId="669FD3B9">
            <w:pPr>
              <w:rPr>
                <w:rFonts w:ascii="Arial"/>
                <w:sz w:val="21"/>
              </w:rPr>
            </w:pPr>
          </w:p>
        </w:tc>
        <w:tc>
          <w:tcPr>
            <w:tcW w:w="791" w:type="dxa"/>
            <w:vAlign w:val="top"/>
          </w:tcPr>
          <w:p w14:paraId="6A79AB23">
            <w:pPr>
              <w:rPr>
                <w:rFonts w:ascii="Arial"/>
                <w:sz w:val="21"/>
              </w:rPr>
            </w:pPr>
          </w:p>
        </w:tc>
      </w:tr>
      <w:tr w14:paraId="6FCE9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5456C8C4">
            <w:pPr>
              <w:spacing w:line="285" w:lineRule="auto"/>
              <w:rPr>
                <w:rFonts w:ascii="Arial"/>
                <w:sz w:val="21"/>
              </w:rPr>
            </w:pPr>
          </w:p>
          <w:p w14:paraId="7EFFE427">
            <w:pPr>
              <w:pStyle w:val="11"/>
              <w:spacing w:before="68" w:line="220" w:lineRule="auto"/>
              <w:ind w:left="118"/>
            </w:pPr>
            <w:r>
              <w:rPr>
                <w:spacing w:val="-3"/>
              </w:rPr>
              <w:t>评标委员会全体成员签名：</w:t>
            </w:r>
          </w:p>
        </w:tc>
      </w:tr>
    </w:tbl>
    <w:p w14:paraId="69493302">
      <w:pPr>
        <w:spacing w:before="24"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62D401E1">
      <w:pPr>
        <w:spacing w:line="221" w:lineRule="auto"/>
        <w:rPr>
          <w:rFonts w:ascii="宋体" w:hAnsi="宋体" w:eastAsia="宋体" w:cs="宋体"/>
          <w:sz w:val="21"/>
          <w:szCs w:val="21"/>
        </w:rPr>
        <w:sectPr>
          <w:footerReference r:id="rId70" w:type="default"/>
          <w:pgSz w:w="11905" w:h="16839"/>
          <w:pgMar w:top="1431" w:right="1785" w:bottom="996" w:left="1785" w:header="0" w:footer="791" w:gutter="0"/>
          <w:pgNumType w:fmt="decimal"/>
          <w:cols w:space="720" w:num="1"/>
        </w:sectPr>
      </w:pPr>
    </w:p>
    <w:p w14:paraId="312A6739">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1"/>
          <w:sz w:val="24"/>
          <w:szCs w:val="24"/>
        </w:rPr>
        <w:t xml:space="preserve"> </w:t>
      </w:r>
      <w:r>
        <w:rPr>
          <w:rFonts w:ascii="Times New Roman" w:hAnsi="Times New Roman" w:eastAsia="Times New Roman" w:cs="Times New Roman"/>
          <w:spacing w:val="-3"/>
          <w:sz w:val="24"/>
          <w:szCs w:val="24"/>
        </w:rPr>
        <w:t>A-6</w:t>
      </w:r>
      <w:r>
        <w:rPr>
          <w:rFonts w:ascii="黑体" w:hAnsi="黑体" w:eastAsia="黑体" w:cs="黑体"/>
          <w:spacing w:val="-3"/>
          <w:sz w:val="24"/>
          <w:szCs w:val="24"/>
        </w:rPr>
        <w:t>：响应性评审记录表</w:t>
      </w:r>
    </w:p>
    <w:p w14:paraId="1A78D7B7">
      <w:pPr>
        <w:pStyle w:val="3"/>
        <w:spacing w:line="317" w:lineRule="auto"/>
      </w:pPr>
    </w:p>
    <w:p w14:paraId="75BC8A8A">
      <w:pPr>
        <w:pStyle w:val="3"/>
        <w:spacing w:line="317" w:lineRule="auto"/>
      </w:pPr>
    </w:p>
    <w:p w14:paraId="31BB01AC">
      <w:pPr>
        <w:spacing w:before="117" w:line="219" w:lineRule="auto"/>
        <w:ind w:left="2756"/>
        <w:rPr>
          <w:rFonts w:ascii="黑体" w:hAnsi="黑体" w:eastAsia="黑体" w:cs="黑体"/>
          <w:sz w:val="36"/>
          <w:szCs w:val="36"/>
        </w:rPr>
      </w:pPr>
      <w:bookmarkStart w:id="181" w:name="bookmark222"/>
      <w:bookmarkEnd w:id="181"/>
      <w:r>
        <w:rPr>
          <w:rFonts w:ascii="黑体" w:hAnsi="黑体" w:eastAsia="黑体" w:cs="黑体"/>
          <w:spacing w:val="-4"/>
          <w:sz w:val="36"/>
          <w:szCs w:val="36"/>
        </w:rPr>
        <w:t>响应性评审记录表</w:t>
      </w:r>
    </w:p>
    <w:p w14:paraId="264BEE37">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2335FBF4">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58C8A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0DBF0BA8">
            <w:pPr>
              <w:spacing w:line="252" w:lineRule="auto"/>
              <w:rPr>
                <w:rFonts w:ascii="Arial"/>
                <w:sz w:val="21"/>
              </w:rPr>
            </w:pPr>
          </w:p>
          <w:p w14:paraId="25B6580C">
            <w:pPr>
              <w:pStyle w:val="11"/>
              <w:spacing w:before="68" w:line="222" w:lineRule="auto"/>
              <w:ind w:left="175"/>
            </w:pPr>
            <w:r>
              <w:rPr>
                <w:spacing w:val="-2"/>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450E54C0">
            <w:pPr>
              <w:pStyle w:val="11"/>
              <w:spacing w:before="182" w:line="232" w:lineRule="auto"/>
              <w:ind w:left="511" w:right="186"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533" w:type="dxa"/>
            <w:gridSpan w:val="9"/>
            <w:vAlign w:val="top"/>
          </w:tcPr>
          <w:p w14:paraId="793CA3AA">
            <w:pPr>
              <w:pStyle w:val="11"/>
              <w:spacing w:before="105" w:line="221" w:lineRule="auto"/>
              <w:ind w:left="181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052416A6">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3601B270">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2F73E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47E56B5E">
            <w:pPr>
              <w:rPr>
                <w:rFonts w:ascii="Arial"/>
                <w:sz w:val="21"/>
              </w:rPr>
            </w:pPr>
          </w:p>
        </w:tc>
        <w:tc>
          <w:tcPr>
            <w:tcW w:w="1224" w:type="dxa"/>
            <w:vMerge w:val="continue"/>
            <w:tcBorders>
              <w:top w:val="nil"/>
            </w:tcBorders>
            <w:vAlign w:val="top"/>
          </w:tcPr>
          <w:p w14:paraId="1DB1F756">
            <w:pPr>
              <w:rPr>
                <w:rFonts w:ascii="Arial"/>
                <w:sz w:val="21"/>
              </w:rPr>
            </w:pPr>
          </w:p>
        </w:tc>
        <w:tc>
          <w:tcPr>
            <w:tcW w:w="615" w:type="dxa"/>
            <w:vAlign w:val="top"/>
          </w:tcPr>
          <w:p w14:paraId="67955200">
            <w:pPr>
              <w:rPr>
                <w:rFonts w:ascii="Arial"/>
                <w:sz w:val="21"/>
              </w:rPr>
            </w:pPr>
          </w:p>
        </w:tc>
        <w:tc>
          <w:tcPr>
            <w:tcW w:w="614" w:type="dxa"/>
            <w:vAlign w:val="top"/>
          </w:tcPr>
          <w:p w14:paraId="6F7592C6">
            <w:pPr>
              <w:rPr>
                <w:rFonts w:ascii="Arial"/>
                <w:sz w:val="21"/>
              </w:rPr>
            </w:pPr>
          </w:p>
        </w:tc>
        <w:tc>
          <w:tcPr>
            <w:tcW w:w="614" w:type="dxa"/>
            <w:vAlign w:val="top"/>
          </w:tcPr>
          <w:p w14:paraId="73074325">
            <w:pPr>
              <w:rPr>
                <w:rFonts w:ascii="Arial"/>
                <w:sz w:val="21"/>
              </w:rPr>
            </w:pPr>
          </w:p>
        </w:tc>
        <w:tc>
          <w:tcPr>
            <w:tcW w:w="614" w:type="dxa"/>
            <w:vAlign w:val="top"/>
          </w:tcPr>
          <w:p w14:paraId="6E232DF1">
            <w:pPr>
              <w:rPr>
                <w:rFonts w:ascii="Arial"/>
                <w:sz w:val="21"/>
              </w:rPr>
            </w:pPr>
          </w:p>
        </w:tc>
        <w:tc>
          <w:tcPr>
            <w:tcW w:w="614" w:type="dxa"/>
            <w:vAlign w:val="top"/>
          </w:tcPr>
          <w:p w14:paraId="53DD6AB2">
            <w:pPr>
              <w:rPr>
                <w:rFonts w:ascii="Arial"/>
                <w:sz w:val="21"/>
              </w:rPr>
            </w:pPr>
          </w:p>
        </w:tc>
        <w:tc>
          <w:tcPr>
            <w:tcW w:w="614" w:type="dxa"/>
            <w:vAlign w:val="top"/>
          </w:tcPr>
          <w:p w14:paraId="11B0B468">
            <w:pPr>
              <w:rPr>
                <w:rFonts w:ascii="Arial"/>
                <w:sz w:val="21"/>
              </w:rPr>
            </w:pPr>
          </w:p>
        </w:tc>
        <w:tc>
          <w:tcPr>
            <w:tcW w:w="615" w:type="dxa"/>
            <w:vAlign w:val="top"/>
          </w:tcPr>
          <w:p w14:paraId="04D04B12">
            <w:pPr>
              <w:rPr>
                <w:rFonts w:ascii="Arial"/>
                <w:sz w:val="21"/>
              </w:rPr>
            </w:pPr>
          </w:p>
        </w:tc>
        <w:tc>
          <w:tcPr>
            <w:tcW w:w="619" w:type="dxa"/>
            <w:vAlign w:val="top"/>
          </w:tcPr>
          <w:p w14:paraId="2292EA18">
            <w:pPr>
              <w:rPr>
                <w:rFonts w:ascii="Arial"/>
                <w:sz w:val="21"/>
              </w:rPr>
            </w:pPr>
          </w:p>
        </w:tc>
        <w:tc>
          <w:tcPr>
            <w:tcW w:w="614" w:type="dxa"/>
            <w:vAlign w:val="top"/>
          </w:tcPr>
          <w:p w14:paraId="6FC906D6">
            <w:pPr>
              <w:rPr>
                <w:rFonts w:ascii="Arial"/>
                <w:sz w:val="21"/>
              </w:rPr>
            </w:pPr>
          </w:p>
        </w:tc>
        <w:tc>
          <w:tcPr>
            <w:tcW w:w="791" w:type="dxa"/>
            <w:vMerge w:val="continue"/>
            <w:tcBorders>
              <w:top w:val="nil"/>
            </w:tcBorders>
            <w:vAlign w:val="top"/>
          </w:tcPr>
          <w:p w14:paraId="70027EB7">
            <w:pPr>
              <w:rPr>
                <w:rFonts w:ascii="Arial"/>
                <w:sz w:val="21"/>
              </w:rPr>
            </w:pPr>
          </w:p>
        </w:tc>
      </w:tr>
      <w:tr w14:paraId="6F8B6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189E1B21">
            <w:pPr>
              <w:pStyle w:val="11"/>
              <w:spacing w:before="208" w:line="183" w:lineRule="auto"/>
              <w:ind w:left="350"/>
            </w:pPr>
            <w:r>
              <w:t>1</w:t>
            </w:r>
          </w:p>
        </w:tc>
        <w:tc>
          <w:tcPr>
            <w:tcW w:w="1224" w:type="dxa"/>
            <w:vAlign w:val="top"/>
          </w:tcPr>
          <w:p w14:paraId="0E78AAE0">
            <w:pPr>
              <w:rPr>
                <w:rFonts w:ascii="Arial"/>
                <w:sz w:val="21"/>
              </w:rPr>
            </w:pPr>
          </w:p>
        </w:tc>
        <w:tc>
          <w:tcPr>
            <w:tcW w:w="615" w:type="dxa"/>
            <w:vAlign w:val="top"/>
          </w:tcPr>
          <w:p w14:paraId="42FFFC87">
            <w:pPr>
              <w:rPr>
                <w:rFonts w:ascii="Arial"/>
                <w:sz w:val="21"/>
              </w:rPr>
            </w:pPr>
          </w:p>
        </w:tc>
        <w:tc>
          <w:tcPr>
            <w:tcW w:w="614" w:type="dxa"/>
            <w:vAlign w:val="top"/>
          </w:tcPr>
          <w:p w14:paraId="1863EA9E">
            <w:pPr>
              <w:rPr>
                <w:rFonts w:ascii="Arial"/>
                <w:sz w:val="21"/>
              </w:rPr>
            </w:pPr>
          </w:p>
        </w:tc>
        <w:tc>
          <w:tcPr>
            <w:tcW w:w="614" w:type="dxa"/>
            <w:vAlign w:val="top"/>
          </w:tcPr>
          <w:p w14:paraId="279876C5">
            <w:pPr>
              <w:rPr>
                <w:rFonts w:ascii="Arial"/>
                <w:sz w:val="21"/>
              </w:rPr>
            </w:pPr>
          </w:p>
        </w:tc>
        <w:tc>
          <w:tcPr>
            <w:tcW w:w="614" w:type="dxa"/>
            <w:vAlign w:val="top"/>
          </w:tcPr>
          <w:p w14:paraId="1D0865BB">
            <w:pPr>
              <w:rPr>
                <w:rFonts w:ascii="Arial"/>
                <w:sz w:val="21"/>
              </w:rPr>
            </w:pPr>
          </w:p>
        </w:tc>
        <w:tc>
          <w:tcPr>
            <w:tcW w:w="614" w:type="dxa"/>
            <w:vAlign w:val="top"/>
          </w:tcPr>
          <w:p w14:paraId="1AF1E5BB">
            <w:pPr>
              <w:rPr>
                <w:rFonts w:ascii="Arial"/>
                <w:sz w:val="21"/>
              </w:rPr>
            </w:pPr>
          </w:p>
        </w:tc>
        <w:tc>
          <w:tcPr>
            <w:tcW w:w="614" w:type="dxa"/>
            <w:vAlign w:val="top"/>
          </w:tcPr>
          <w:p w14:paraId="38F61857">
            <w:pPr>
              <w:rPr>
                <w:rFonts w:ascii="Arial"/>
                <w:sz w:val="21"/>
              </w:rPr>
            </w:pPr>
          </w:p>
        </w:tc>
        <w:tc>
          <w:tcPr>
            <w:tcW w:w="615" w:type="dxa"/>
            <w:vAlign w:val="top"/>
          </w:tcPr>
          <w:p w14:paraId="6CA63CC7">
            <w:pPr>
              <w:rPr>
                <w:rFonts w:ascii="Arial"/>
                <w:sz w:val="21"/>
              </w:rPr>
            </w:pPr>
          </w:p>
        </w:tc>
        <w:tc>
          <w:tcPr>
            <w:tcW w:w="619" w:type="dxa"/>
            <w:vAlign w:val="top"/>
          </w:tcPr>
          <w:p w14:paraId="24456A73">
            <w:pPr>
              <w:rPr>
                <w:rFonts w:ascii="Arial"/>
                <w:sz w:val="21"/>
              </w:rPr>
            </w:pPr>
          </w:p>
        </w:tc>
        <w:tc>
          <w:tcPr>
            <w:tcW w:w="614" w:type="dxa"/>
            <w:vAlign w:val="top"/>
          </w:tcPr>
          <w:p w14:paraId="41737D4A">
            <w:pPr>
              <w:rPr>
                <w:rFonts w:ascii="Arial"/>
                <w:sz w:val="21"/>
              </w:rPr>
            </w:pPr>
          </w:p>
        </w:tc>
        <w:tc>
          <w:tcPr>
            <w:tcW w:w="791" w:type="dxa"/>
            <w:vAlign w:val="top"/>
          </w:tcPr>
          <w:p w14:paraId="615D96CA">
            <w:pPr>
              <w:rPr>
                <w:rFonts w:ascii="Arial"/>
                <w:sz w:val="21"/>
              </w:rPr>
            </w:pPr>
          </w:p>
        </w:tc>
      </w:tr>
      <w:tr w14:paraId="7B26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0E98D529">
            <w:pPr>
              <w:pStyle w:val="11"/>
              <w:spacing w:before="215" w:line="182" w:lineRule="auto"/>
              <w:ind w:left="337"/>
            </w:pPr>
            <w:r>
              <w:t>2</w:t>
            </w:r>
          </w:p>
        </w:tc>
        <w:tc>
          <w:tcPr>
            <w:tcW w:w="1224" w:type="dxa"/>
            <w:vAlign w:val="top"/>
          </w:tcPr>
          <w:p w14:paraId="1875233C">
            <w:pPr>
              <w:rPr>
                <w:rFonts w:ascii="Arial"/>
                <w:sz w:val="21"/>
              </w:rPr>
            </w:pPr>
          </w:p>
        </w:tc>
        <w:tc>
          <w:tcPr>
            <w:tcW w:w="615" w:type="dxa"/>
            <w:vAlign w:val="top"/>
          </w:tcPr>
          <w:p w14:paraId="51DBB9B1">
            <w:pPr>
              <w:rPr>
                <w:rFonts w:ascii="Arial"/>
                <w:sz w:val="21"/>
              </w:rPr>
            </w:pPr>
          </w:p>
        </w:tc>
        <w:tc>
          <w:tcPr>
            <w:tcW w:w="614" w:type="dxa"/>
            <w:vAlign w:val="top"/>
          </w:tcPr>
          <w:p w14:paraId="309DB657">
            <w:pPr>
              <w:rPr>
                <w:rFonts w:ascii="Arial"/>
                <w:sz w:val="21"/>
              </w:rPr>
            </w:pPr>
          </w:p>
        </w:tc>
        <w:tc>
          <w:tcPr>
            <w:tcW w:w="614" w:type="dxa"/>
            <w:vAlign w:val="top"/>
          </w:tcPr>
          <w:p w14:paraId="485C8F81">
            <w:pPr>
              <w:rPr>
                <w:rFonts w:ascii="Arial"/>
                <w:sz w:val="21"/>
              </w:rPr>
            </w:pPr>
          </w:p>
        </w:tc>
        <w:tc>
          <w:tcPr>
            <w:tcW w:w="614" w:type="dxa"/>
            <w:vAlign w:val="top"/>
          </w:tcPr>
          <w:p w14:paraId="7F5A380F">
            <w:pPr>
              <w:rPr>
                <w:rFonts w:ascii="Arial"/>
                <w:sz w:val="21"/>
              </w:rPr>
            </w:pPr>
          </w:p>
        </w:tc>
        <w:tc>
          <w:tcPr>
            <w:tcW w:w="614" w:type="dxa"/>
            <w:vAlign w:val="top"/>
          </w:tcPr>
          <w:p w14:paraId="6DC66733">
            <w:pPr>
              <w:rPr>
                <w:rFonts w:ascii="Arial"/>
                <w:sz w:val="21"/>
              </w:rPr>
            </w:pPr>
          </w:p>
        </w:tc>
        <w:tc>
          <w:tcPr>
            <w:tcW w:w="614" w:type="dxa"/>
            <w:vAlign w:val="top"/>
          </w:tcPr>
          <w:p w14:paraId="054964B3">
            <w:pPr>
              <w:rPr>
                <w:rFonts w:ascii="Arial"/>
                <w:sz w:val="21"/>
              </w:rPr>
            </w:pPr>
          </w:p>
        </w:tc>
        <w:tc>
          <w:tcPr>
            <w:tcW w:w="615" w:type="dxa"/>
            <w:vAlign w:val="top"/>
          </w:tcPr>
          <w:p w14:paraId="00B9E1A4">
            <w:pPr>
              <w:rPr>
                <w:rFonts w:ascii="Arial"/>
                <w:sz w:val="21"/>
              </w:rPr>
            </w:pPr>
          </w:p>
        </w:tc>
        <w:tc>
          <w:tcPr>
            <w:tcW w:w="619" w:type="dxa"/>
            <w:vAlign w:val="top"/>
          </w:tcPr>
          <w:p w14:paraId="4FF0D29D">
            <w:pPr>
              <w:rPr>
                <w:rFonts w:ascii="Arial"/>
                <w:sz w:val="21"/>
              </w:rPr>
            </w:pPr>
          </w:p>
        </w:tc>
        <w:tc>
          <w:tcPr>
            <w:tcW w:w="614" w:type="dxa"/>
            <w:vAlign w:val="top"/>
          </w:tcPr>
          <w:p w14:paraId="535FABDD">
            <w:pPr>
              <w:rPr>
                <w:rFonts w:ascii="Arial"/>
                <w:sz w:val="21"/>
              </w:rPr>
            </w:pPr>
          </w:p>
        </w:tc>
        <w:tc>
          <w:tcPr>
            <w:tcW w:w="791" w:type="dxa"/>
            <w:vAlign w:val="top"/>
          </w:tcPr>
          <w:p w14:paraId="613554FB">
            <w:pPr>
              <w:rPr>
                <w:rFonts w:ascii="Arial"/>
                <w:sz w:val="21"/>
              </w:rPr>
            </w:pPr>
          </w:p>
        </w:tc>
      </w:tr>
      <w:tr w14:paraId="364F0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14:paraId="0C8563CD">
            <w:pPr>
              <w:pStyle w:val="11"/>
              <w:spacing w:before="215" w:line="182" w:lineRule="auto"/>
              <w:ind w:left="339"/>
            </w:pPr>
            <w:r>
              <w:t>3</w:t>
            </w:r>
          </w:p>
        </w:tc>
        <w:tc>
          <w:tcPr>
            <w:tcW w:w="1224" w:type="dxa"/>
            <w:vAlign w:val="top"/>
          </w:tcPr>
          <w:p w14:paraId="77F6B791">
            <w:pPr>
              <w:rPr>
                <w:rFonts w:ascii="Arial"/>
                <w:sz w:val="21"/>
              </w:rPr>
            </w:pPr>
          </w:p>
        </w:tc>
        <w:tc>
          <w:tcPr>
            <w:tcW w:w="615" w:type="dxa"/>
            <w:vAlign w:val="top"/>
          </w:tcPr>
          <w:p w14:paraId="6D5455A1">
            <w:pPr>
              <w:rPr>
                <w:rFonts w:ascii="Arial"/>
                <w:sz w:val="21"/>
              </w:rPr>
            </w:pPr>
          </w:p>
        </w:tc>
        <w:tc>
          <w:tcPr>
            <w:tcW w:w="614" w:type="dxa"/>
            <w:vAlign w:val="top"/>
          </w:tcPr>
          <w:p w14:paraId="591A1820">
            <w:pPr>
              <w:rPr>
                <w:rFonts w:ascii="Arial"/>
                <w:sz w:val="21"/>
              </w:rPr>
            </w:pPr>
          </w:p>
        </w:tc>
        <w:tc>
          <w:tcPr>
            <w:tcW w:w="614" w:type="dxa"/>
            <w:vAlign w:val="top"/>
          </w:tcPr>
          <w:p w14:paraId="381CA21C">
            <w:pPr>
              <w:rPr>
                <w:rFonts w:ascii="Arial"/>
                <w:sz w:val="21"/>
              </w:rPr>
            </w:pPr>
          </w:p>
        </w:tc>
        <w:tc>
          <w:tcPr>
            <w:tcW w:w="614" w:type="dxa"/>
            <w:vAlign w:val="top"/>
          </w:tcPr>
          <w:p w14:paraId="6BE87F35">
            <w:pPr>
              <w:rPr>
                <w:rFonts w:ascii="Arial"/>
                <w:sz w:val="21"/>
              </w:rPr>
            </w:pPr>
          </w:p>
        </w:tc>
        <w:tc>
          <w:tcPr>
            <w:tcW w:w="614" w:type="dxa"/>
            <w:vAlign w:val="top"/>
          </w:tcPr>
          <w:p w14:paraId="3482C8F6">
            <w:pPr>
              <w:rPr>
                <w:rFonts w:ascii="Arial"/>
                <w:sz w:val="21"/>
              </w:rPr>
            </w:pPr>
          </w:p>
        </w:tc>
        <w:tc>
          <w:tcPr>
            <w:tcW w:w="614" w:type="dxa"/>
            <w:vAlign w:val="top"/>
          </w:tcPr>
          <w:p w14:paraId="3C6B3D1E">
            <w:pPr>
              <w:rPr>
                <w:rFonts w:ascii="Arial"/>
                <w:sz w:val="21"/>
              </w:rPr>
            </w:pPr>
          </w:p>
        </w:tc>
        <w:tc>
          <w:tcPr>
            <w:tcW w:w="615" w:type="dxa"/>
            <w:vAlign w:val="top"/>
          </w:tcPr>
          <w:p w14:paraId="18953A64">
            <w:pPr>
              <w:rPr>
                <w:rFonts w:ascii="Arial"/>
                <w:sz w:val="21"/>
              </w:rPr>
            </w:pPr>
          </w:p>
        </w:tc>
        <w:tc>
          <w:tcPr>
            <w:tcW w:w="619" w:type="dxa"/>
            <w:vAlign w:val="top"/>
          </w:tcPr>
          <w:p w14:paraId="7DE4A175">
            <w:pPr>
              <w:rPr>
                <w:rFonts w:ascii="Arial"/>
                <w:sz w:val="21"/>
              </w:rPr>
            </w:pPr>
          </w:p>
        </w:tc>
        <w:tc>
          <w:tcPr>
            <w:tcW w:w="614" w:type="dxa"/>
            <w:vAlign w:val="top"/>
          </w:tcPr>
          <w:p w14:paraId="5F2BD87B">
            <w:pPr>
              <w:rPr>
                <w:rFonts w:ascii="Arial"/>
                <w:sz w:val="21"/>
              </w:rPr>
            </w:pPr>
          </w:p>
        </w:tc>
        <w:tc>
          <w:tcPr>
            <w:tcW w:w="791" w:type="dxa"/>
            <w:vAlign w:val="top"/>
          </w:tcPr>
          <w:p w14:paraId="334B1DF0">
            <w:pPr>
              <w:rPr>
                <w:rFonts w:ascii="Arial"/>
                <w:sz w:val="21"/>
              </w:rPr>
            </w:pPr>
          </w:p>
        </w:tc>
      </w:tr>
      <w:tr w14:paraId="16549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14D25A1B">
            <w:pPr>
              <w:pStyle w:val="11"/>
              <w:spacing w:before="210" w:line="182" w:lineRule="auto"/>
              <w:ind w:left="334"/>
            </w:pPr>
            <w:r>
              <w:t>4</w:t>
            </w:r>
          </w:p>
        </w:tc>
        <w:tc>
          <w:tcPr>
            <w:tcW w:w="1224" w:type="dxa"/>
            <w:vAlign w:val="top"/>
          </w:tcPr>
          <w:p w14:paraId="0CB98DE3">
            <w:pPr>
              <w:rPr>
                <w:rFonts w:ascii="Arial"/>
                <w:sz w:val="21"/>
              </w:rPr>
            </w:pPr>
          </w:p>
        </w:tc>
        <w:tc>
          <w:tcPr>
            <w:tcW w:w="615" w:type="dxa"/>
            <w:vAlign w:val="top"/>
          </w:tcPr>
          <w:p w14:paraId="711DEBB4">
            <w:pPr>
              <w:rPr>
                <w:rFonts w:ascii="Arial"/>
                <w:sz w:val="21"/>
              </w:rPr>
            </w:pPr>
          </w:p>
        </w:tc>
        <w:tc>
          <w:tcPr>
            <w:tcW w:w="614" w:type="dxa"/>
            <w:vAlign w:val="top"/>
          </w:tcPr>
          <w:p w14:paraId="10E407E9">
            <w:pPr>
              <w:rPr>
                <w:rFonts w:ascii="Arial"/>
                <w:sz w:val="21"/>
              </w:rPr>
            </w:pPr>
          </w:p>
        </w:tc>
        <w:tc>
          <w:tcPr>
            <w:tcW w:w="614" w:type="dxa"/>
            <w:vAlign w:val="top"/>
          </w:tcPr>
          <w:p w14:paraId="7363FEF6">
            <w:pPr>
              <w:rPr>
                <w:rFonts w:ascii="Arial"/>
                <w:sz w:val="21"/>
              </w:rPr>
            </w:pPr>
          </w:p>
        </w:tc>
        <w:tc>
          <w:tcPr>
            <w:tcW w:w="614" w:type="dxa"/>
            <w:vAlign w:val="top"/>
          </w:tcPr>
          <w:p w14:paraId="39DCE073">
            <w:pPr>
              <w:rPr>
                <w:rFonts w:ascii="Arial"/>
                <w:sz w:val="21"/>
              </w:rPr>
            </w:pPr>
          </w:p>
        </w:tc>
        <w:tc>
          <w:tcPr>
            <w:tcW w:w="614" w:type="dxa"/>
            <w:vAlign w:val="top"/>
          </w:tcPr>
          <w:p w14:paraId="41F61E10">
            <w:pPr>
              <w:rPr>
                <w:rFonts w:ascii="Arial"/>
                <w:sz w:val="21"/>
              </w:rPr>
            </w:pPr>
          </w:p>
        </w:tc>
        <w:tc>
          <w:tcPr>
            <w:tcW w:w="614" w:type="dxa"/>
            <w:vAlign w:val="top"/>
          </w:tcPr>
          <w:p w14:paraId="189B68B0">
            <w:pPr>
              <w:rPr>
                <w:rFonts w:ascii="Arial"/>
                <w:sz w:val="21"/>
              </w:rPr>
            </w:pPr>
          </w:p>
        </w:tc>
        <w:tc>
          <w:tcPr>
            <w:tcW w:w="615" w:type="dxa"/>
            <w:vAlign w:val="top"/>
          </w:tcPr>
          <w:p w14:paraId="54A6EF06">
            <w:pPr>
              <w:rPr>
                <w:rFonts w:ascii="Arial"/>
                <w:sz w:val="21"/>
              </w:rPr>
            </w:pPr>
          </w:p>
        </w:tc>
        <w:tc>
          <w:tcPr>
            <w:tcW w:w="619" w:type="dxa"/>
            <w:vAlign w:val="top"/>
          </w:tcPr>
          <w:p w14:paraId="464D7FB2">
            <w:pPr>
              <w:rPr>
                <w:rFonts w:ascii="Arial"/>
                <w:sz w:val="21"/>
              </w:rPr>
            </w:pPr>
          </w:p>
        </w:tc>
        <w:tc>
          <w:tcPr>
            <w:tcW w:w="614" w:type="dxa"/>
            <w:vAlign w:val="top"/>
          </w:tcPr>
          <w:p w14:paraId="63272E6A">
            <w:pPr>
              <w:rPr>
                <w:rFonts w:ascii="Arial"/>
                <w:sz w:val="21"/>
              </w:rPr>
            </w:pPr>
          </w:p>
        </w:tc>
        <w:tc>
          <w:tcPr>
            <w:tcW w:w="791" w:type="dxa"/>
            <w:vAlign w:val="top"/>
          </w:tcPr>
          <w:p w14:paraId="2E6A4FF9">
            <w:pPr>
              <w:rPr>
                <w:rFonts w:ascii="Arial"/>
                <w:sz w:val="21"/>
              </w:rPr>
            </w:pPr>
          </w:p>
        </w:tc>
      </w:tr>
      <w:tr w14:paraId="3F0B2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0EB48EF3">
            <w:pPr>
              <w:pStyle w:val="11"/>
              <w:spacing w:before="212" w:line="181" w:lineRule="auto"/>
              <w:ind w:left="339"/>
            </w:pPr>
            <w:r>
              <w:t>5</w:t>
            </w:r>
          </w:p>
        </w:tc>
        <w:tc>
          <w:tcPr>
            <w:tcW w:w="1224" w:type="dxa"/>
            <w:vAlign w:val="top"/>
          </w:tcPr>
          <w:p w14:paraId="2C10C9D8">
            <w:pPr>
              <w:rPr>
                <w:rFonts w:ascii="Arial"/>
                <w:sz w:val="21"/>
              </w:rPr>
            </w:pPr>
          </w:p>
        </w:tc>
        <w:tc>
          <w:tcPr>
            <w:tcW w:w="615" w:type="dxa"/>
            <w:vAlign w:val="top"/>
          </w:tcPr>
          <w:p w14:paraId="7A54552D">
            <w:pPr>
              <w:rPr>
                <w:rFonts w:ascii="Arial"/>
                <w:sz w:val="21"/>
              </w:rPr>
            </w:pPr>
          </w:p>
        </w:tc>
        <w:tc>
          <w:tcPr>
            <w:tcW w:w="614" w:type="dxa"/>
            <w:vAlign w:val="top"/>
          </w:tcPr>
          <w:p w14:paraId="5BA25890">
            <w:pPr>
              <w:rPr>
                <w:rFonts w:ascii="Arial"/>
                <w:sz w:val="21"/>
              </w:rPr>
            </w:pPr>
          </w:p>
        </w:tc>
        <w:tc>
          <w:tcPr>
            <w:tcW w:w="614" w:type="dxa"/>
            <w:vAlign w:val="top"/>
          </w:tcPr>
          <w:p w14:paraId="02A7093C">
            <w:pPr>
              <w:rPr>
                <w:rFonts w:ascii="Arial"/>
                <w:sz w:val="21"/>
              </w:rPr>
            </w:pPr>
          </w:p>
        </w:tc>
        <w:tc>
          <w:tcPr>
            <w:tcW w:w="614" w:type="dxa"/>
            <w:vAlign w:val="top"/>
          </w:tcPr>
          <w:p w14:paraId="5FDA7994">
            <w:pPr>
              <w:rPr>
                <w:rFonts w:ascii="Arial"/>
                <w:sz w:val="21"/>
              </w:rPr>
            </w:pPr>
          </w:p>
        </w:tc>
        <w:tc>
          <w:tcPr>
            <w:tcW w:w="614" w:type="dxa"/>
            <w:vAlign w:val="top"/>
          </w:tcPr>
          <w:p w14:paraId="16255B56">
            <w:pPr>
              <w:rPr>
                <w:rFonts w:ascii="Arial"/>
                <w:sz w:val="21"/>
              </w:rPr>
            </w:pPr>
          </w:p>
        </w:tc>
        <w:tc>
          <w:tcPr>
            <w:tcW w:w="614" w:type="dxa"/>
            <w:vAlign w:val="top"/>
          </w:tcPr>
          <w:p w14:paraId="41BCFCE3">
            <w:pPr>
              <w:rPr>
                <w:rFonts w:ascii="Arial"/>
                <w:sz w:val="21"/>
              </w:rPr>
            </w:pPr>
          </w:p>
        </w:tc>
        <w:tc>
          <w:tcPr>
            <w:tcW w:w="615" w:type="dxa"/>
            <w:vAlign w:val="top"/>
          </w:tcPr>
          <w:p w14:paraId="1FE0F149">
            <w:pPr>
              <w:rPr>
                <w:rFonts w:ascii="Arial"/>
                <w:sz w:val="21"/>
              </w:rPr>
            </w:pPr>
          </w:p>
        </w:tc>
        <w:tc>
          <w:tcPr>
            <w:tcW w:w="619" w:type="dxa"/>
            <w:vAlign w:val="top"/>
          </w:tcPr>
          <w:p w14:paraId="49B98282">
            <w:pPr>
              <w:rPr>
                <w:rFonts w:ascii="Arial"/>
                <w:sz w:val="21"/>
              </w:rPr>
            </w:pPr>
          </w:p>
        </w:tc>
        <w:tc>
          <w:tcPr>
            <w:tcW w:w="614" w:type="dxa"/>
            <w:vAlign w:val="top"/>
          </w:tcPr>
          <w:p w14:paraId="48410990">
            <w:pPr>
              <w:rPr>
                <w:rFonts w:ascii="Arial"/>
                <w:sz w:val="21"/>
              </w:rPr>
            </w:pPr>
          </w:p>
        </w:tc>
        <w:tc>
          <w:tcPr>
            <w:tcW w:w="791" w:type="dxa"/>
            <w:vAlign w:val="top"/>
          </w:tcPr>
          <w:p w14:paraId="578C7041">
            <w:pPr>
              <w:rPr>
                <w:rFonts w:ascii="Arial"/>
                <w:sz w:val="21"/>
              </w:rPr>
            </w:pPr>
          </w:p>
        </w:tc>
      </w:tr>
      <w:tr w14:paraId="5771C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0EB66F7A">
            <w:pPr>
              <w:pStyle w:val="11"/>
              <w:spacing w:before="211" w:line="182" w:lineRule="auto"/>
              <w:ind w:left="336"/>
            </w:pPr>
            <w:r>
              <w:t>6</w:t>
            </w:r>
          </w:p>
        </w:tc>
        <w:tc>
          <w:tcPr>
            <w:tcW w:w="1224" w:type="dxa"/>
            <w:vAlign w:val="top"/>
          </w:tcPr>
          <w:p w14:paraId="5BCF8925">
            <w:pPr>
              <w:rPr>
                <w:rFonts w:ascii="Arial"/>
                <w:sz w:val="21"/>
              </w:rPr>
            </w:pPr>
          </w:p>
        </w:tc>
        <w:tc>
          <w:tcPr>
            <w:tcW w:w="615" w:type="dxa"/>
            <w:vAlign w:val="top"/>
          </w:tcPr>
          <w:p w14:paraId="2388EFEB">
            <w:pPr>
              <w:rPr>
                <w:rFonts w:ascii="Arial"/>
                <w:sz w:val="21"/>
              </w:rPr>
            </w:pPr>
          </w:p>
        </w:tc>
        <w:tc>
          <w:tcPr>
            <w:tcW w:w="614" w:type="dxa"/>
            <w:vAlign w:val="top"/>
          </w:tcPr>
          <w:p w14:paraId="10FF98B8">
            <w:pPr>
              <w:rPr>
                <w:rFonts w:ascii="Arial"/>
                <w:sz w:val="21"/>
              </w:rPr>
            </w:pPr>
          </w:p>
        </w:tc>
        <w:tc>
          <w:tcPr>
            <w:tcW w:w="614" w:type="dxa"/>
            <w:vAlign w:val="top"/>
          </w:tcPr>
          <w:p w14:paraId="0B0E4C14">
            <w:pPr>
              <w:rPr>
                <w:rFonts w:ascii="Arial"/>
                <w:sz w:val="21"/>
              </w:rPr>
            </w:pPr>
          </w:p>
        </w:tc>
        <w:tc>
          <w:tcPr>
            <w:tcW w:w="614" w:type="dxa"/>
            <w:vAlign w:val="top"/>
          </w:tcPr>
          <w:p w14:paraId="06C62332">
            <w:pPr>
              <w:rPr>
                <w:rFonts w:ascii="Arial"/>
                <w:sz w:val="21"/>
              </w:rPr>
            </w:pPr>
          </w:p>
        </w:tc>
        <w:tc>
          <w:tcPr>
            <w:tcW w:w="614" w:type="dxa"/>
            <w:vAlign w:val="top"/>
          </w:tcPr>
          <w:p w14:paraId="7989C675">
            <w:pPr>
              <w:rPr>
                <w:rFonts w:ascii="Arial"/>
                <w:sz w:val="21"/>
              </w:rPr>
            </w:pPr>
          </w:p>
        </w:tc>
        <w:tc>
          <w:tcPr>
            <w:tcW w:w="614" w:type="dxa"/>
            <w:vAlign w:val="top"/>
          </w:tcPr>
          <w:p w14:paraId="3D0D514C">
            <w:pPr>
              <w:rPr>
                <w:rFonts w:ascii="Arial"/>
                <w:sz w:val="21"/>
              </w:rPr>
            </w:pPr>
          </w:p>
        </w:tc>
        <w:tc>
          <w:tcPr>
            <w:tcW w:w="615" w:type="dxa"/>
            <w:vAlign w:val="top"/>
          </w:tcPr>
          <w:p w14:paraId="114F3E4F">
            <w:pPr>
              <w:rPr>
                <w:rFonts w:ascii="Arial"/>
                <w:sz w:val="21"/>
              </w:rPr>
            </w:pPr>
          </w:p>
        </w:tc>
        <w:tc>
          <w:tcPr>
            <w:tcW w:w="619" w:type="dxa"/>
            <w:vAlign w:val="top"/>
          </w:tcPr>
          <w:p w14:paraId="7B404E76">
            <w:pPr>
              <w:rPr>
                <w:rFonts w:ascii="Arial"/>
                <w:sz w:val="21"/>
              </w:rPr>
            </w:pPr>
          </w:p>
        </w:tc>
        <w:tc>
          <w:tcPr>
            <w:tcW w:w="614" w:type="dxa"/>
            <w:vAlign w:val="top"/>
          </w:tcPr>
          <w:p w14:paraId="42CF24AB">
            <w:pPr>
              <w:rPr>
                <w:rFonts w:ascii="Arial"/>
                <w:sz w:val="21"/>
              </w:rPr>
            </w:pPr>
          </w:p>
        </w:tc>
        <w:tc>
          <w:tcPr>
            <w:tcW w:w="791" w:type="dxa"/>
            <w:vAlign w:val="top"/>
          </w:tcPr>
          <w:p w14:paraId="2FA2F775">
            <w:pPr>
              <w:rPr>
                <w:rFonts w:ascii="Arial"/>
                <w:sz w:val="21"/>
              </w:rPr>
            </w:pPr>
          </w:p>
        </w:tc>
      </w:tr>
      <w:tr w14:paraId="50E79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B05A7A3">
            <w:pPr>
              <w:pStyle w:val="11"/>
              <w:spacing w:before="181" w:line="332" w:lineRule="exact"/>
              <w:ind w:left="295"/>
            </w:pPr>
            <w:r>
              <w:rPr>
                <w:position w:val="2"/>
              </w:rPr>
              <w:t>…</w:t>
            </w:r>
          </w:p>
        </w:tc>
        <w:tc>
          <w:tcPr>
            <w:tcW w:w="1224" w:type="dxa"/>
            <w:vAlign w:val="top"/>
          </w:tcPr>
          <w:p w14:paraId="04F993F4">
            <w:pPr>
              <w:rPr>
                <w:rFonts w:ascii="Arial"/>
                <w:sz w:val="21"/>
              </w:rPr>
            </w:pPr>
          </w:p>
        </w:tc>
        <w:tc>
          <w:tcPr>
            <w:tcW w:w="615" w:type="dxa"/>
            <w:vAlign w:val="top"/>
          </w:tcPr>
          <w:p w14:paraId="5C0EF4D7">
            <w:pPr>
              <w:rPr>
                <w:rFonts w:ascii="Arial"/>
                <w:sz w:val="21"/>
              </w:rPr>
            </w:pPr>
          </w:p>
        </w:tc>
        <w:tc>
          <w:tcPr>
            <w:tcW w:w="614" w:type="dxa"/>
            <w:vAlign w:val="top"/>
          </w:tcPr>
          <w:p w14:paraId="5B5C9EE3">
            <w:pPr>
              <w:rPr>
                <w:rFonts w:ascii="Arial"/>
                <w:sz w:val="21"/>
              </w:rPr>
            </w:pPr>
          </w:p>
        </w:tc>
        <w:tc>
          <w:tcPr>
            <w:tcW w:w="614" w:type="dxa"/>
            <w:vAlign w:val="top"/>
          </w:tcPr>
          <w:p w14:paraId="4F0A6BEB">
            <w:pPr>
              <w:rPr>
                <w:rFonts w:ascii="Arial"/>
                <w:sz w:val="21"/>
              </w:rPr>
            </w:pPr>
          </w:p>
        </w:tc>
        <w:tc>
          <w:tcPr>
            <w:tcW w:w="614" w:type="dxa"/>
            <w:vAlign w:val="top"/>
          </w:tcPr>
          <w:p w14:paraId="440354B8">
            <w:pPr>
              <w:rPr>
                <w:rFonts w:ascii="Arial"/>
                <w:sz w:val="21"/>
              </w:rPr>
            </w:pPr>
          </w:p>
        </w:tc>
        <w:tc>
          <w:tcPr>
            <w:tcW w:w="614" w:type="dxa"/>
            <w:vAlign w:val="top"/>
          </w:tcPr>
          <w:p w14:paraId="0E0290B0">
            <w:pPr>
              <w:rPr>
                <w:rFonts w:ascii="Arial"/>
                <w:sz w:val="21"/>
              </w:rPr>
            </w:pPr>
          </w:p>
        </w:tc>
        <w:tc>
          <w:tcPr>
            <w:tcW w:w="614" w:type="dxa"/>
            <w:vAlign w:val="top"/>
          </w:tcPr>
          <w:p w14:paraId="021BEBED">
            <w:pPr>
              <w:rPr>
                <w:rFonts w:ascii="Arial"/>
                <w:sz w:val="21"/>
              </w:rPr>
            </w:pPr>
          </w:p>
        </w:tc>
        <w:tc>
          <w:tcPr>
            <w:tcW w:w="615" w:type="dxa"/>
            <w:vAlign w:val="top"/>
          </w:tcPr>
          <w:p w14:paraId="51A95D88">
            <w:pPr>
              <w:rPr>
                <w:rFonts w:ascii="Arial"/>
                <w:sz w:val="21"/>
              </w:rPr>
            </w:pPr>
          </w:p>
        </w:tc>
        <w:tc>
          <w:tcPr>
            <w:tcW w:w="619" w:type="dxa"/>
            <w:vAlign w:val="top"/>
          </w:tcPr>
          <w:p w14:paraId="41F347B5">
            <w:pPr>
              <w:rPr>
                <w:rFonts w:ascii="Arial"/>
                <w:sz w:val="21"/>
              </w:rPr>
            </w:pPr>
          </w:p>
        </w:tc>
        <w:tc>
          <w:tcPr>
            <w:tcW w:w="614" w:type="dxa"/>
            <w:vAlign w:val="top"/>
          </w:tcPr>
          <w:p w14:paraId="5CF955A7">
            <w:pPr>
              <w:rPr>
                <w:rFonts w:ascii="Arial"/>
                <w:sz w:val="21"/>
              </w:rPr>
            </w:pPr>
          </w:p>
        </w:tc>
        <w:tc>
          <w:tcPr>
            <w:tcW w:w="791" w:type="dxa"/>
            <w:vAlign w:val="top"/>
          </w:tcPr>
          <w:p w14:paraId="7959D402">
            <w:pPr>
              <w:rPr>
                <w:rFonts w:ascii="Arial"/>
                <w:sz w:val="21"/>
              </w:rPr>
            </w:pPr>
          </w:p>
        </w:tc>
      </w:tr>
      <w:tr w14:paraId="728E5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1CEB4EEC">
            <w:pPr>
              <w:pStyle w:val="11"/>
              <w:spacing w:before="32" w:line="220" w:lineRule="auto"/>
              <w:ind w:left="118"/>
            </w:pPr>
            <w:r>
              <w:rPr>
                <w:spacing w:val="-3"/>
              </w:rPr>
              <w:t>评标委员会全体成员签名：</w:t>
            </w:r>
          </w:p>
        </w:tc>
      </w:tr>
    </w:tbl>
    <w:p w14:paraId="2A70D980">
      <w:pPr>
        <w:spacing w:before="29"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3BF08E39">
      <w:pPr>
        <w:spacing w:line="221" w:lineRule="auto"/>
        <w:rPr>
          <w:rFonts w:ascii="宋体" w:hAnsi="宋体" w:eastAsia="宋体" w:cs="宋体"/>
          <w:sz w:val="21"/>
          <w:szCs w:val="21"/>
        </w:rPr>
        <w:sectPr>
          <w:footerReference r:id="rId71" w:type="default"/>
          <w:pgSz w:w="11905" w:h="16839"/>
          <w:pgMar w:top="1431" w:right="1785" w:bottom="996" w:left="1785" w:header="0" w:footer="791" w:gutter="0"/>
          <w:pgNumType w:fmt="decimal"/>
          <w:cols w:space="720" w:num="1"/>
        </w:sectPr>
      </w:pPr>
    </w:p>
    <w:p w14:paraId="4CF95CEB">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A-7</w:t>
      </w:r>
      <w:r>
        <w:rPr>
          <w:rFonts w:ascii="黑体" w:hAnsi="黑体" w:eastAsia="黑体" w:cs="黑体"/>
          <w:spacing w:val="-3"/>
          <w:sz w:val="24"/>
          <w:szCs w:val="24"/>
        </w:rPr>
        <w:t>：技术标评审记录表（合格性）</w:t>
      </w:r>
    </w:p>
    <w:p w14:paraId="4A4CE01D">
      <w:pPr>
        <w:pStyle w:val="3"/>
        <w:spacing w:line="317" w:lineRule="auto"/>
      </w:pPr>
    </w:p>
    <w:p w14:paraId="672FF009">
      <w:pPr>
        <w:pStyle w:val="3"/>
        <w:spacing w:line="317" w:lineRule="auto"/>
      </w:pPr>
    </w:p>
    <w:p w14:paraId="49BF302A">
      <w:pPr>
        <w:spacing w:before="117" w:line="219" w:lineRule="auto"/>
        <w:ind w:left="2742"/>
        <w:rPr>
          <w:rFonts w:ascii="黑体" w:hAnsi="黑体" w:eastAsia="黑体" w:cs="黑体"/>
          <w:sz w:val="36"/>
          <w:szCs w:val="36"/>
        </w:rPr>
      </w:pPr>
      <w:bookmarkStart w:id="182" w:name="bookmark223"/>
      <w:bookmarkEnd w:id="182"/>
      <w:r>
        <w:rPr>
          <w:rFonts w:ascii="黑体" w:hAnsi="黑体" w:eastAsia="黑体" w:cs="黑体"/>
          <w:spacing w:val="-2"/>
          <w:sz w:val="36"/>
          <w:szCs w:val="36"/>
        </w:rPr>
        <w:t>技术标评审记录表</w:t>
      </w:r>
    </w:p>
    <w:p w14:paraId="70A642D4">
      <w:pPr>
        <w:spacing w:before="217" w:line="213" w:lineRule="auto"/>
        <w:ind w:left="1503"/>
        <w:rPr>
          <w:rFonts w:ascii="黑体" w:hAnsi="黑体" w:eastAsia="黑体" w:cs="黑体"/>
          <w:sz w:val="36"/>
          <w:szCs w:val="36"/>
        </w:rPr>
      </w:pPr>
      <w:r>
        <w:rPr>
          <w:rFonts w:ascii="黑体" w:hAnsi="黑体" w:eastAsia="黑体" w:cs="黑体"/>
          <w:spacing w:val="-5"/>
          <w:sz w:val="36"/>
          <w:szCs w:val="36"/>
        </w:rPr>
        <w:t>（适用于经评审的最低投标价法）</w:t>
      </w:r>
    </w:p>
    <w:p w14:paraId="24C36A9B">
      <w:pPr>
        <w:spacing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7AFB459F">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7CF1A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14:paraId="18E1958F">
            <w:pPr>
              <w:spacing w:line="252" w:lineRule="auto"/>
              <w:rPr>
                <w:rFonts w:ascii="Arial"/>
                <w:sz w:val="21"/>
              </w:rPr>
            </w:pPr>
          </w:p>
          <w:p w14:paraId="0F5AD45E">
            <w:pPr>
              <w:pStyle w:val="11"/>
              <w:spacing w:before="69" w:line="222" w:lineRule="auto"/>
              <w:ind w:left="194"/>
            </w:pPr>
            <w:r>
              <w:rPr>
                <w:spacing w:val="-2"/>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232FDAED">
            <w:pPr>
              <w:pStyle w:val="11"/>
              <w:spacing w:before="187" w:line="230" w:lineRule="auto"/>
              <w:ind w:left="525" w:right="200"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475" w:type="dxa"/>
            <w:gridSpan w:val="9"/>
            <w:vAlign w:val="top"/>
          </w:tcPr>
          <w:p w14:paraId="10F2950F">
            <w:pPr>
              <w:pStyle w:val="11"/>
              <w:spacing w:before="106" w:line="221" w:lineRule="auto"/>
              <w:ind w:left="1795"/>
            </w:pPr>
            <w:r>
              <w:rPr>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747E5395">
            <w:pPr>
              <w:pStyle w:val="11"/>
              <w:spacing w:before="188" w:line="236" w:lineRule="auto"/>
              <w:ind w:left="185"/>
            </w:pPr>
            <w:r>
              <w:rPr>
                <w:spacing w:val="-2"/>
                <w14:textOutline w14:w="3831" w14:cap="flat" w14:cmpd="sng">
                  <w14:solidFill>
                    <w14:srgbClr w14:val="000000"/>
                  </w14:solidFill>
                  <w14:prstDash w14:val="solid"/>
                  <w14:miter w14:val="0"/>
                </w14:textOutline>
              </w:rPr>
              <w:t>评审</w:t>
            </w:r>
          </w:p>
          <w:p w14:paraId="42491E30">
            <w:pPr>
              <w:pStyle w:val="11"/>
              <w:spacing w:line="222" w:lineRule="auto"/>
              <w:ind w:left="191"/>
            </w:pPr>
            <w:r>
              <w:rPr>
                <w:spacing w:val="-3"/>
                <w14:textOutline w14:w="3831" w14:cap="flat" w14:cmpd="sng">
                  <w14:solidFill>
                    <w14:srgbClr w14:val="000000"/>
                  </w14:solidFill>
                  <w14:prstDash w14:val="solid"/>
                  <w14:miter w14:val="0"/>
                </w14:textOutline>
              </w:rPr>
              <w:t>结论</w:t>
            </w:r>
          </w:p>
        </w:tc>
      </w:tr>
      <w:tr w14:paraId="65215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19B71AAE">
            <w:pPr>
              <w:rPr>
                <w:rFonts w:ascii="Arial"/>
                <w:sz w:val="21"/>
              </w:rPr>
            </w:pPr>
          </w:p>
        </w:tc>
        <w:tc>
          <w:tcPr>
            <w:tcW w:w="1252" w:type="dxa"/>
            <w:vMerge w:val="continue"/>
            <w:tcBorders>
              <w:top w:val="nil"/>
            </w:tcBorders>
            <w:vAlign w:val="top"/>
          </w:tcPr>
          <w:p w14:paraId="0CB2B331">
            <w:pPr>
              <w:rPr>
                <w:rFonts w:ascii="Arial"/>
                <w:sz w:val="21"/>
              </w:rPr>
            </w:pPr>
          </w:p>
        </w:tc>
        <w:tc>
          <w:tcPr>
            <w:tcW w:w="605" w:type="dxa"/>
            <w:vAlign w:val="top"/>
          </w:tcPr>
          <w:p w14:paraId="2A3E4F71">
            <w:pPr>
              <w:rPr>
                <w:rFonts w:ascii="Arial"/>
                <w:sz w:val="21"/>
              </w:rPr>
            </w:pPr>
          </w:p>
        </w:tc>
        <w:tc>
          <w:tcPr>
            <w:tcW w:w="609" w:type="dxa"/>
            <w:vAlign w:val="top"/>
          </w:tcPr>
          <w:p w14:paraId="6597075A">
            <w:pPr>
              <w:rPr>
                <w:rFonts w:ascii="Arial"/>
                <w:sz w:val="21"/>
              </w:rPr>
            </w:pPr>
          </w:p>
        </w:tc>
        <w:tc>
          <w:tcPr>
            <w:tcW w:w="609" w:type="dxa"/>
            <w:vAlign w:val="top"/>
          </w:tcPr>
          <w:p w14:paraId="01483F2D">
            <w:pPr>
              <w:rPr>
                <w:rFonts w:ascii="Arial"/>
                <w:sz w:val="21"/>
              </w:rPr>
            </w:pPr>
          </w:p>
        </w:tc>
        <w:tc>
          <w:tcPr>
            <w:tcW w:w="609" w:type="dxa"/>
            <w:vAlign w:val="top"/>
          </w:tcPr>
          <w:p w14:paraId="3EC8D5BD">
            <w:pPr>
              <w:rPr>
                <w:rFonts w:ascii="Arial"/>
                <w:sz w:val="21"/>
              </w:rPr>
            </w:pPr>
          </w:p>
        </w:tc>
        <w:tc>
          <w:tcPr>
            <w:tcW w:w="610" w:type="dxa"/>
            <w:vAlign w:val="top"/>
          </w:tcPr>
          <w:p w14:paraId="632BADE1">
            <w:pPr>
              <w:rPr>
                <w:rFonts w:ascii="Arial"/>
                <w:sz w:val="21"/>
              </w:rPr>
            </w:pPr>
          </w:p>
        </w:tc>
        <w:tc>
          <w:tcPr>
            <w:tcW w:w="609" w:type="dxa"/>
            <w:vAlign w:val="top"/>
          </w:tcPr>
          <w:p w14:paraId="19B38E8B">
            <w:pPr>
              <w:rPr>
                <w:rFonts w:ascii="Arial"/>
                <w:sz w:val="21"/>
              </w:rPr>
            </w:pPr>
          </w:p>
        </w:tc>
        <w:tc>
          <w:tcPr>
            <w:tcW w:w="605" w:type="dxa"/>
            <w:vAlign w:val="top"/>
          </w:tcPr>
          <w:p w14:paraId="0857910F">
            <w:pPr>
              <w:rPr>
                <w:rFonts w:ascii="Arial"/>
                <w:sz w:val="21"/>
              </w:rPr>
            </w:pPr>
          </w:p>
        </w:tc>
        <w:tc>
          <w:tcPr>
            <w:tcW w:w="609" w:type="dxa"/>
            <w:vAlign w:val="top"/>
          </w:tcPr>
          <w:p w14:paraId="728E4074">
            <w:pPr>
              <w:rPr>
                <w:rFonts w:ascii="Arial"/>
                <w:sz w:val="21"/>
              </w:rPr>
            </w:pPr>
          </w:p>
        </w:tc>
        <w:tc>
          <w:tcPr>
            <w:tcW w:w="610" w:type="dxa"/>
            <w:vAlign w:val="top"/>
          </w:tcPr>
          <w:p w14:paraId="4054BB3D">
            <w:pPr>
              <w:rPr>
                <w:rFonts w:ascii="Arial"/>
                <w:sz w:val="21"/>
              </w:rPr>
            </w:pPr>
          </w:p>
        </w:tc>
        <w:tc>
          <w:tcPr>
            <w:tcW w:w="787" w:type="dxa"/>
            <w:vMerge w:val="continue"/>
            <w:tcBorders>
              <w:top w:val="nil"/>
            </w:tcBorders>
            <w:vAlign w:val="top"/>
          </w:tcPr>
          <w:p w14:paraId="0BDC7873">
            <w:pPr>
              <w:rPr>
                <w:rFonts w:ascii="Arial"/>
                <w:sz w:val="21"/>
              </w:rPr>
            </w:pPr>
          </w:p>
        </w:tc>
      </w:tr>
      <w:tr w14:paraId="2D0F1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7FE7F74E">
            <w:pPr>
              <w:pStyle w:val="11"/>
              <w:spacing w:before="212" w:line="183" w:lineRule="auto"/>
              <w:ind w:left="369"/>
            </w:pPr>
            <w:r>
              <w:t>1</w:t>
            </w:r>
          </w:p>
        </w:tc>
        <w:tc>
          <w:tcPr>
            <w:tcW w:w="1252" w:type="dxa"/>
            <w:vAlign w:val="top"/>
          </w:tcPr>
          <w:p w14:paraId="461DD888">
            <w:pPr>
              <w:rPr>
                <w:rFonts w:ascii="Arial"/>
                <w:sz w:val="21"/>
              </w:rPr>
            </w:pPr>
          </w:p>
        </w:tc>
        <w:tc>
          <w:tcPr>
            <w:tcW w:w="605" w:type="dxa"/>
            <w:vAlign w:val="top"/>
          </w:tcPr>
          <w:p w14:paraId="051BF27D">
            <w:pPr>
              <w:rPr>
                <w:rFonts w:ascii="Arial"/>
                <w:sz w:val="21"/>
              </w:rPr>
            </w:pPr>
          </w:p>
        </w:tc>
        <w:tc>
          <w:tcPr>
            <w:tcW w:w="609" w:type="dxa"/>
            <w:vAlign w:val="top"/>
          </w:tcPr>
          <w:p w14:paraId="74832DA3">
            <w:pPr>
              <w:rPr>
                <w:rFonts w:ascii="Arial"/>
                <w:sz w:val="21"/>
              </w:rPr>
            </w:pPr>
          </w:p>
        </w:tc>
        <w:tc>
          <w:tcPr>
            <w:tcW w:w="609" w:type="dxa"/>
            <w:vAlign w:val="top"/>
          </w:tcPr>
          <w:p w14:paraId="5EAFF276">
            <w:pPr>
              <w:rPr>
                <w:rFonts w:ascii="Arial"/>
                <w:sz w:val="21"/>
              </w:rPr>
            </w:pPr>
          </w:p>
        </w:tc>
        <w:tc>
          <w:tcPr>
            <w:tcW w:w="609" w:type="dxa"/>
            <w:vAlign w:val="top"/>
          </w:tcPr>
          <w:p w14:paraId="09C7C68A">
            <w:pPr>
              <w:rPr>
                <w:rFonts w:ascii="Arial"/>
                <w:sz w:val="21"/>
              </w:rPr>
            </w:pPr>
          </w:p>
        </w:tc>
        <w:tc>
          <w:tcPr>
            <w:tcW w:w="610" w:type="dxa"/>
            <w:vAlign w:val="top"/>
          </w:tcPr>
          <w:p w14:paraId="1063EC09">
            <w:pPr>
              <w:rPr>
                <w:rFonts w:ascii="Arial"/>
                <w:sz w:val="21"/>
              </w:rPr>
            </w:pPr>
          </w:p>
        </w:tc>
        <w:tc>
          <w:tcPr>
            <w:tcW w:w="609" w:type="dxa"/>
            <w:vAlign w:val="top"/>
          </w:tcPr>
          <w:p w14:paraId="0A008ADB">
            <w:pPr>
              <w:rPr>
                <w:rFonts w:ascii="Arial"/>
                <w:sz w:val="21"/>
              </w:rPr>
            </w:pPr>
          </w:p>
        </w:tc>
        <w:tc>
          <w:tcPr>
            <w:tcW w:w="605" w:type="dxa"/>
            <w:vAlign w:val="top"/>
          </w:tcPr>
          <w:p w14:paraId="3B1D0B3B">
            <w:pPr>
              <w:rPr>
                <w:rFonts w:ascii="Arial"/>
                <w:sz w:val="21"/>
              </w:rPr>
            </w:pPr>
          </w:p>
        </w:tc>
        <w:tc>
          <w:tcPr>
            <w:tcW w:w="609" w:type="dxa"/>
            <w:vAlign w:val="top"/>
          </w:tcPr>
          <w:p w14:paraId="6131BF5B">
            <w:pPr>
              <w:rPr>
                <w:rFonts w:ascii="Arial"/>
                <w:sz w:val="21"/>
              </w:rPr>
            </w:pPr>
          </w:p>
        </w:tc>
        <w:tc>
          <w:tcPr>
            <w:tcW w:w="610" w:type="dxa"/>
            <w:vAlign w:val="top"/>
          </w:tcPr>
          <w:p w14:paraId="6B99B400">
            <w:pPr>
              <w:rPr>
                <w:rFonts w:ascii="Arial"/>
                <w:sz w:val="21"/>
              </w:rPr>
            </w:pPr>
          </w:p>
        </w:tc>
        <w:tc>
          <w:tcPr>
            <w:tcW w:w="787" w:type="dxa"/>
            <w:vAlign w:val="top"/>
          </w:tcPr>
          <w:p w14:paraId="12E0CA80">
            <w:pPr>
              <w:rPr>
                <w:rFonts w:ascii="Arial"/>
                <w:sz w:val="21"/>
              </w:rPr>
            </w:pPr>
          </w:p>
        </w:tc>
      </w:tr>
      <w:tr w14:paraId="1543A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1A94A7EE">
            <w:pPr>
              <w:pStyle w:val="11"/>
              <w:spacing w:before="215" w:line="182" w:lineRule="auto"/>
              <w:ind w:left="356"/>
            </w:pPr>
            <w:r>
              <w:t>2</w:t>
            </w:r>
          </w:p>
        </w:tc>
        <w:tc>
          <w:tcPr>
            <w:tcW w:w="1252" w:type="dxa"/>
            <w:vAlign w:val="top"/>
          </w:tcPr>
          <w:p w14:paraId="74414214">
            <w:pPr>
              <w:rPr>
                <w:rFonts w:ascii="Arial"/>
                <w:sz w:val="21"/>
              </w:rPr>
            </w:pPr>
          </w:p>
        </w:tc>
        <w:tc>
          <w:tcPr>
            <w:tcW w:w="605" w:type="dxa"/>
            <w:vAlign w:val="top"/>
          </w:tcPr>
          <w:p w14:paraId="3EC6CDDD">
            <w:pPr>
              <w:rPr>
                <w:rFonts w:ascii="Arial"/>
                <w:sz w:val="21"/>
              </w:rPr>
            </w:pPr>
          </w:p>
        </w:tc>
        <w:tc>
          <w:tcPr>
            <w:tcW w:w="609" w:type="dxa"/>
            <w:vAlign w:val="top"/>
          </w:tcPr>
          <w:p w14:paraId="46CE3466">
            <w:pPr>
              <w:rPr>
                <w:rFonts w:ascii="Arial"/>
                <w:sz w:val="21"/>
              </w:rPr>
            </w:pPr>
          </w:p>
        </w:tc>
        <w:tc>
          <w:tcPr>
            <w:tcW w:w="609" w:type="dxa"/>
            <w:vAlign w:val="top"/>
          </w:tcPr>
          <w:p w14:paraId="46232771">
            <w:pPr>
              <w:rPr>
                <w:rFonts w:ascii="Arial"/>
                <w:sz w:val="21"/>
              </w:rPr>
            </w:pPr>
          </w:p>
        </w:tc>
        <w:tc>
          <w:tcPr>
            <w:tcW w:w="609" w:type="dxa"/>
            <w:vAlign w:val="top"/>
          </w:tcPr>
          <w:p w14:paraId="1A130B0E">
            <w:pPr>
              <w:rPr>
                <w:rFonts w:ascii="Arial"/>
                <w:sz w:val="21"/>
              </w:rPr>
            </w:pPr>
          </w:p>
        </w:tc>
        <w:tc>
          <w:tcPr>
            <w:tcW w:w="610" w:type="dxa"/>
            <w:vAlign w:val="top"/>
          </w:tcPr>
          <w:p w14:paraId="5E7504A1">
            <w:pPr>
              <w:rPr>
                <w:rFonts w:ascii="Arial"/>
                <w:sz w:val="21"/>
              </w:rPr>
            </w:pPr>
          </w:p>
        </w:tc>
        <w:tc>
          <w:tcPr>
            <w:tcW w:w="609" w:type="dxa"/>
            <w:vAlign w:val="top"/>
          </w:tcPr>
          <w:p w14:paraId="1251FD3C">
            <w:pPr>
              <w:rPr>
                <w:rFonts w:ascii="Arial"/>
                <w:sz w:val="21"/>
              </w:rPr>
            </w:pPr>
          </w:p>
        </w:tc>
        <w:tc>
          <w:tcPr>
            <w:tcW w:w="605" w:type="dxa"/>
            <w:vAlign w:val="top"/>
          </w:tcPr>
          <w:p w14:paraId="160462E0">
            <w:pPr>
              <w:rPr>
                <w:rFonts w:ascii="Arial"/>
                <w:sz w:val="21"/>
              </w:rPr>
            </w:pPr>
          </w:p>
        </w:tc>
        <w:tc>
          <w:tcPr>
            <w:tcW w:w="609" w:type="dxa"/>
            <w:vAlign w:val="top"/>
          </w:tcPr>
          <w:p w14:paraId="7165E8D5">
            <w:pPr>
              <w:rPr>
                <w:rFonts w:ascii="Arial"/>
                <w:sz w:val="21"/>
              </w:rPr>
            </w:pPr>
          </w:p>
        </w:tc>
        <w:tc>
          <w:tcPr>
            <w:tcW w:w="610" w:type="dxa"/>
            <w:vAlign w:val="top"/>
          </w:tcPr>
          <w:p w14:paraId="29E936D8">
            <w:pPr>
              <w:rPr>
                <w:rFonts w:ascii="Arial"/>
                <w:sz w:val="21"/>
              </w:rPr>
            </w:pPr>
          </w:p>
        </w:tc>
        <w:tc>
          <w:tcPr>
            <w:tcW w:w="787" w:type="dxa"/>
            <w:vAlign w:val="top"/>
          </w:tcPr>
          <w:p w14:paraId="57C66492">
            <w:pPr>
              <w:rPr>
                <w:rFonts w:ascii="Arial"/>
                <w:sz w:val="21"/>
              </w:rPr>
            </w:pPr>
          </w:p>
        </w:tc>
      </w:tr>
      <w:tr w14:paraId="438B1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0983DA3D">
            <w:pPr>
              <w:pStyle w:val="11"/>
              <w:spacing w:before="210" w:line="182" w:lineRule="auto"/>
              <w:ind w:left="358"/>
            </w:pPr>
            <w:r>
              <w:t>3</w:t>
            </w:r>
          </w:p>
        </w:tc>
        <w:tc>
          <w:tcPr>
            <w:tcW w:w="1252" w:type="dxa"/>
            <w:vAlign w:val="top"/>
          </w:tcPr>
          <w:p w14:paraId="6DA34F61">
            <w:pPr>
              <w:rPr>
                <w:rFonts w:ascii="Arial"/>
                <w:sz w:val="21"/>
              </w:rPr>
            </w:pPr>
          </w:p>
        </w:tc>
        <w:tc>
          <w:tcPr>
            <w:tcW w:w="605" w:type="dxa"/>
            <w:vAlign w:val="top"/>
          </w:tcPr>
          <w:p w14:paraId="76AC96E9">
            <w:pPr>
              <w:rPr>
                <w:rFonts w:ascii="Arial"/>
                <w:sz w:val="21"/>
              </w:rPr>
            </w:pPr>
          </w:p>
        </w:tc>
        <w:tc>
          <w:tcPr>
            <w:tcW w:w="609" w:type="dxa"/>
            <w:vAlign w:val="top"/>
          </w:tcPr>
          <w:p w14:paraId="3C148C3F">
            <w:pPr>
              <w:rPr>
                <w:rFonts w:ascii="Arial"/>
                <w:sz w:val="21"/>
              </w:rPr>
            </w:pPr>
          </w:p>
        </w:tc>
        <w:tc>
          <w:tcPr>
            <w:tcW w:w="609" w:type="dxa"/>
            <w:vAlign w:val="top"/>
          </w:tcPr>
          <w:p w14:paraId="78F31DAE">
            <w:pPr>
              <w:rPr>
                <w:rFonts w:ascii="Arial"/>
                <w:sz w:val="21"/>
              </w:rPr>
            </w:pPr>
          </w:p>
        </w:tc>
        <w:tc>
          <w:tcPr>
            <w:tcW w:w="609" w:type="dxa"/>
            <w:vAlign w:val="top"/>
          </w:tcPr>
          <w:p w14:paraId="48DF1D6B">
            <w:pPr>
              <w:rPr>
                <w:rFonts w:ascii="Arial"/>
                <w:sz w:val="21"/>
              </w:rPr>
            </w:pPr>
          </w:p>
        </w:tc>
        <w:tc>
          <w:tcPr>
            <w:tcW w:w="610" w:type="dxa"/>
            <w:vAlign w:val="top"/>
          </w:tcPr>
          <w:p w14:paraId="29768615">
            <w:pPr>
              <w:rPr>
                <w:rFonts w:ascii="Arial"/>
                <w:sz w:val="21"/>
              </w:rPr>
            </w:pPr>
          </w:p>
        </w:tc>
        <w:tc>
          <w:tcPr>
            <w:tcW w:w="609" w:type="dxa"/>
            <w:vAlign w:val="top"/>
          </w:tcPr>
          <w:p w14:paraId="0A63F54E">
            <w:pPr>
              <w:rPr>
                <w:rFonts w:ascii="Arial"/>
                <w:sz w:val="21"/>
              </w:rPr>
            </w:pPr>
          </w:p>
        </w:tc>
        <w:tc>
          <w:tcPr>
            <w:tcW w:w="605" w:type="dxa"/>
            <w:vAlign w:val="top"/>
          </w:tcPr>
          <w:p w14:paraId="54AC3E40">
            <w:pPr>
              <w:rPr>
                <w:rFonts w:ascii="Arial"/>
                <w:sz w:val="21"/>
              </w:rPr>
            </w:pPr>
          </w:p>
        </w:tc>
        <w:tc>
          <w:tcPr>
            <w:tcW w:w="609" w:type="dxa"/>
            <w:vAlign w:val="top"/>
          </w:tcPr>
          <w:p w14:paraId="5EF4D885">
            <w:pPr>
              <w:rPr>
                <w:rFonts w:ascii="Arial"/>
                <w:sz w:val="21"/>
              </w:rPr>
            </w:pPr>
          </w:p>
        </w:tc>
        <w:tc>
          <w:tcPr>
            <w:tcW w:w="610" w:type="dxa"/>
            <w:vAlign w:val="top"/>
          </w:tcPr>
          <w:p w14:paraId="2D618463">
            <w:pPr>
              <w:rPr>
                <w:rFonts w:ascii="Arial"/>
                <w:sz w:val="21"/>
              </w:rPr>
            </w:pPr>
          </w:p>
        </w:tc>
        <w:tc>
          <w:tcPr>
            <w:tcW w:w="787" w:type="dxa"/>
            <w:vAlign w:val="top"/>
          </w:tcPr>
          <w:p w14:paraId="4954C49B">
            <w:pPr>
              <w:rPr>
                <w:rFonts w:ascii="Arial"/>
                <w:sz w:val="21"/>
              </w:rPr>
            </w:pPr>
          </w:p>
        </w:tc>
      </w:tr>
      <w:tr w14:paraId="39E94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6EFA2C5E">
            <w:pPr>
              <w:pStyle w:val="11"/>
              <w:spacing w:before="210" w:line="182" w:lineRule="auto"/>
              <w:ind w:left="353"/>
            </w:pPr>
            <w:r>
              <w:t>4</w:t>
            </w:r>
          </w:p>
        </w:tc>
        <w:tc>
          <w:tcPr>
            <w:tcW w:w="1252" w:type="dxa"/>
            <w:vAlign w:val="top"/>
          </w:tcPr>
          <w:p w14:paraId="165A6BB0">
            <w:pPr>
              <w:rPr>
                <w:rFonts w:ascii="Arial"/>
                <w:sz w:val="21"/>
              </w:rPr>
            </w:pPr>
          </w:p>
        </w:tc>
        <w:tc>
          <w:tcPr>
            <w:tcW w:w="605" w:type="dxa"/>
            <w:vAlign w:val="top"/>
          </w:tcPr>
          <w:p w14:paraId="61081220">
            <w:pPr>
              <w:rPr>
                <w:rFonts w:ascii="Arial"/>
                <w:sz w:val="21"/>
              </w:rPr>
            </w:pPr>
          </w:p>
        </w:tc>
        <w:tc>
          <w:tcPr>
            <w:tcW w:w="609" w:type="dxa"/>
            <w:vAlign w:val="top"/>
          </w:tcPr>
          <w:p w14:paraId="771FF314">
            <w:pPr>
              <w:rPr>
                <w:rFonts w:ascii="Arial"/>
                <w:sz w:val="21"/>
              </w:rPr>
            </w:pPr>
          </w:p>
        </w:tc>
        <w:tc>
          <w:tcPr>
            <w:tcW w:w="609" w:type="dxa"/>
            <w:vAlign w:val="top"/>
          </w:tcPr>
          <w:p w14:paraId="7ED0FE38">
            <w:pPr>
              <w:rPr>
                <w:rFonts w:ascii="Arial"/>
                <w:sz w:val="21"/>
              </w:rPr>
            </w:pPr>
          </w:p>
        </w:tc>
        <w:tc>
          <w:tcPr>
            <w:tcW w:w="609" w:type="dxa"/>
            <w:vAlign w:val="top"/>
          </w:tcPr>
          <w:p w14:paraId="3B7DD7FF">
            <w:pPr>
              <w:rPr>
                <w:rFonts w:ascii="Arial"/>
                <w:sz w:val="21"/>
              </w:rPr>
            </w:pPr>
          </w:p>
        </w:tc>
        <w:tc>
          <w:tcPr>
            <w:tcW w:w="610" w:type="dxa"/>
            <w:vAlign w:val="top"/>
          </w:tcPr>
          <w:p w14:paraId="73EE5196">
            <w:pPr>
              <w:rPr>
                <w:rFonts w:ascii="Arial"/>
                <w:sz w:val="21"/>
              </w:rPr>
            </w:pPr>
          </w:p>
        </w:tc>
        <w:tc>
          <w:tcPr>
            <w:tcW w:w="609" w:type="dxa"/>
            <w:vAlign w:val="top"/>
          </w:tcPr>
          <w:p w14:paraId="41D66DFB">
            <w:pPr>
              <w:rPr>
                <w:rFonts w:ascii="Arial"/>
                <w:sz w:val="21"/>
              </w:rPr>
            </w:pPr>
          </w:p>
        </w:tc>
        <w:tc>
          <w:tcPr>
            <w:tcW w:w="605" w:type="dxa"/>
            <w:vAlign w:val="top"/>
          </w:tcPr>
          <w:p w14:paraId="48FEC60A">
            <w:pPr>
              <w:rPr>
                <w:rFonts w:ascii="Arial"/>
                <w:sz w:val="21"/>
              </w:rPr>
            </w:pPr>
          </w:p>
        </w:tc>
        <w:tc>
          <w:tcPr>
            <w:tcW w:w="609" w:type="dxa"/>
            <w:vAlign w:val="top"/>
          </w:tcPr>
          <w:p w14:paraId="6C9D6D64">
            <w:pPr>
              <w:rPr>
                <w:rFonts w:ascii="Arial"/>
                <w:sz w:val="21"/>
              </w:rPr>
            </w:pPr>
          </w:p>
        </w:tc>
        <w:tc>
          <w:tcPr>
            <w:tcW w:w="610" w:type="dxa"/>
            <w:vAlign w:val="top"/>
          </w:tcPr>
          <w:p w14:paraId="2E2E9AAE">
            <w:pPr>
              <w:rPr>
                <w:rFonts w:ascii="Arial"/>
                <w:sz w:val="21"/>
              </w:rPr>
            </w:pPr>
          </w:p>
        </w:tc>
        <w:tc>
          <w:tcPr>
            <w:tcW w:w="787" w:type="dxa"/>
            <w:vAlign w:val="top"/>
          </w:tcPr>
          <w:p w14:paraId="78747508">
            <w:pPr>
              <w:rPr>
                <w:rFonts w:ascii="Arial"/>
                <w:sz w:val="21"/>
              </w:rPr>
            </w:pPr>
          </w:p>
        </w:tc>
      </w:tr>
      <w:tr w14:paraId="6B33C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3254BDF5">
            <w:pPr>
              <w:pStyle w:val="11"/>
              <w:spacing w:before="217" w:line="181" w:lineRule="auto"/>
              <w:ind w:left="358"/>
            </w:pPr>
            <w:r>
              <w:t>5</w:t>
            </w:r>
          </w:p>
        </w:tc>
        <w:tc>
          <w:tcPr>
            <w:tcW w:w="1252" w:type="dxa"/>
            <w:vAlign w:val="top"/>
          </w:tcPr>
          <w:p w14:paraId="4744A5E0">
            <w:pPr>
              <w:rPr>
                <w:rFonts w:ascii="Arial"/>
                <w:sz w:val="21"/>
              </w:rPr>
            </w:pPr>
          </w:p>
        </w:tc>
        <w:tc>
          <w:tcPr>
            <w:tcW w:w="605" w:type="dxa"/>
            <w:vAlign w:val="top"/>
          </w:tcPr>
          <w:p w14:paraId="2A9909D9">
            <w:pPr>
              <w:rPr>
                <w:rFonts w:ascii="Arial"/>
                <w:sz w:val="21"/>
              </w:rPr>
            </w:pPr>
          </w:p>
        </w:tc>
        <w:tc>
          <w:tcPr>
            <w:tcW w:w="609" w:type="dxa"/>
            <w:vAlign w:val="top"/>
          </w:tcPr>
          <w:p w14:paraId="58F2E21F">
            <w:pPr>
              <w:rPr>
                <w:rFonts w:ascii="Arial"/>
                <w:sz w:val="21"/>
              </w:rPr>
            </w:pPr>
          </w:p>
        </w:tc>
        <w:tc>
          <w:tcPr>
            <w:tcW w:w="609" w:type="dxa"/>
            <w:vAlign w:val="top"/>
          </w:tcPr>
          <w:p w14:paraId="00E0BD8E">
            <w:pPr>
              <w:rPr>
                <w:rFonts w:ascii="Arial"/>
                <w:sz w:val="21"/>
              </w:rPr>
            </w:pPr>
          </w:p>
        </w:tc>
        <w:tc>
          <w:tcPr>
            <w:tcW w:w="609" w:type="dxa"/>
            <w:vAlign w:val="top"/>
          </w:tcPr>
          <w:p w14:paraId="4F482918">
            <w:pPr>
              <w:rPr>
                <w:rFonts w:ascii="Arial"/>
                <w:sz w:val="21"/>
              </w:rPr>
            </w:pPr>
          </w:p>
        </w:tc>
        <w:tc>
          <w:tcPr>
            <w:tcW w:w="610" w:type="dxa"/>
            <w:vAlign w:val="top"/>
          </w:tcPr>
          <w:p w14:paraId="39BC7799">
            <w:pPr>
              <w:rPr>
                <w:rFonts w:ascii="Arial"/>
                <w:sz w:val="21"/>
              </w:rPr>
            </w:pPr>
          </w:p>
        </w:tc>
        <w:tc>
          <w:tcPr>
            <w:tcW w:w="609" w:type="dxa"/>
            <w:vAlign w:val="top"/>
          </w:tcPr>
          <w:p w14:paraId="6957EB9B">
            <w:pPr>
              <w:rPr>
                <w:rFonts w:ascii="Arial"/>
                <w:sz w:val="21"/>
              </w:rPr>
            </w:pPr>
          </w:p>
        </w:tc>
        <w:tc>
          <w:tcPr>
            <w:tcW w:w="605" w:type="dxa"/>
            <w:vAlign w:val="top"/>
          </w:tcPr>
          <w:p w14:paraId="60F256B1">
            <w:pPr>
              <w:rPr>
                <w:rFonts w:ascii="Arial"/>
                <w:sz w:val="21"/>
              </w:rPr>
            </w:pPr>
          </w:p>
        </w:tc>
        <w:tc>
          <w:tcPr>
            <w:tcW w:w="609" w:type="dxa"/>
            <w:vAlign w:val="top"/>
          </w:tcPr>
          <w:p w14:paraId="3F4D8676">
            <w:pPr>
              <w:rPr>
                <w:rFonts w:ascii="Arial"/>
                <w:sz w:val="21"/>
              </w:rPr>
            </w:pPr>
          </w:p>
        </w:tc>
        <w:tc>
          <w:tcPr>
            <w:tcW w:w="610" w:type="dxa"/>
            <w:vAlign w:val="top"/>
          </w:tcPr>
          <w:p w14:paraId="40B45DDD">
            <w:pPr>
              <w:rPr>
                <w:rFonts w:ascii="Arial"/>
                <w:sz w:val="21"/>
              </w:rPr>
            </w:pPr>
          </w:p>
        </w:tc>
        <w:tc>
          <w:tcPr>
            <w:tcW w:w="787" w:type="dxa"/>
            <w:vAlign w:val="top"/>
          </w:tcPr>
          <w:p w14:paraId="1BD274FB">
            <w:pPr>
              <w:rPr>
                <w:rFonts w:ascii="Arial"/>
                <w:sz w:val="21"/>
              </w:rPr>
            </w:pPr>
          </w:p>
        </w:tc>
      </w:tr>
      <w:tr w14:paraId="3CF18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081ED3BC">
            <w:pPr>
              <w:pStyle w:val="11"/>
              <w:spacing w:before="216" w:line="182" w:lineRule="auto"/>
              <w:ind w:left="355"/>
            </w:pPr>
            <w:r>
              <w:t>6</w:t>
            </w:r>
          </w:p>
        </w:tc>
        <w:tc>
          <w:tcPr>
            <w:tcW w:w="1252" w:type="dxa"/>
            <w:vAlign w:val="top"/>
          </w:tcPr>
          <w:p w14:paraId="47C148C6">
            <w:pPr>
              <w:rPr>
                <w:rFonts w:ascii="Arial"/>
                <w:sz w:val="21"/>
              </w:rPr>
            </w:pPr>
          </w:p>
        </w:tc>
        <w:tc>
          <w:tcPr>
            <w:tcW w:w="605" w:type="dxa"/>
            <w:vAlign w:val="top"/>
          </w:tcPr>
          <w:p w14:paraId="47ACCFA2">
            <w:pPr>
              <w:rPr>
                <w:rFonts w:ascii="Arial"/>
                <w:sz w:val="21"/>
              </w:rPr>
            </w:pPr>
          </w:p>
        </w:tc>
        <w:tc>
          <w:tcPr>
            <w:tcW w:w="609" w:type="dxa"/>
            <w:vAlign w:val="top"/>
          </w:tcPr>
          <w:p w14:paraId="04447862">
            <w:pPr>
              <w:rPr>
                <w:rFonts w:ascii="Arial"/>
                <w:sz w:val="21"/>
              </w:rPr>
            </w:pPr>
          </w:p>
        </w:tc>
        <w:tc>
          <w:tcPr>
            <w:tcW w:w="609" w:type="dxa"/>
            <w:vAlign w:val="top"/>
          </w:tcPr>
          <w:p w14:paraId="26F9C1CA">
            <w:pPr>
              <w:rPr>
                <w:rFonts w:ascii="Arial"/>
                <w:sz w:val="21"/>
              </w:rPr>
            </w:pPr>
          </w:p>
        </w:tc>
        <w:tc>
          <w:tcPr>
            <w:tcW w:w="609" w:type="dxa"/>
            <w:vAlign w:val="top"/>
          </w:tcPr>
          <w:p w14:paraId="0173C468">
            <w:pPr>
              <w:rPr>
                <w:rFonts w:ascii="Arial"/>
                <w:sz w:val="21"/>
              </w:rPr>
            </w:pPr>
          </w:p>
        </w:tc>
        <w:tc>
          <w:tcPr>
            <w:tcW w:w="610" w:type="dxa"/>
            <w:vAlign w:val="top"/>
          </w:tcPr>
          <w:p w14:paraId="5ABD0650">
            <w:pPr>
              <w:rPr>
                <w:rFonts w:ascii="Arial"/>
                <w:sz w:val="21"/>
              </w:rPr>
            </w:pPr>
          </w:p>
        </w:tc>
        <w:tc>
          <w:tcPr>
            <w:tcW w:w="609" w:type="dxa"/>
            <w:vAlign w:val="top"/>
          </w:tcPr>
          <w:p w14:paraId="5A9BE854">
            <w:pPr>
              <w:rPr>
                <w:rFonts w:ascii="Arial"/>
                <w:sz w:val="21"/>
              </w:rPr>
            </w:pPr>
          </w:p>
        </w:tc>
        <w:tc>
          <w:tcPr>
            <w:tcW w:w="605" w:type="dxa"/>
            <w:vAlign w:val="top"/>
          </w:tcPr>
          <w:p w14:paraId="10C4FC77">
            <w:pPr>
              <w:rPr>
                <w:rFonts w:ascii="Arial"/>
                <w:sz w:val="21"/>
              </w:rPr>
            </w:pPr>
          </w:p>
        </w:tc>
        <w:tc>
          <w:tcPr>
            <w:tcW w:w="609" w:type="dxa"/>
            <w:vAlign w:val="top"/>
          </w:tcPr>
          <w:p w14:paraId="6DC44863">
            <w:pPr>
              <w:rPr>
                <w:rFonts w:ascii="Arial"/>
                <w:sz w:val="21"/>
              </w:rPr>
            </w:pPr>
          </w:p>
        </w:tc>
        <w:tc>
          <w:tcPr>
            <w:tcW w:w="610" w:type="dxa"/>
            <w:vAlign w:val="top"/>
          </w:tcPr>
          <w:p w14:paraId="79C3E4EF">
            <w:pPr>
              <w:rPr>
                <w:rFonts w:ascii="Arial"/>
                <w:sz w:val="21"/>
              </w:rPr>
            </w:pPr>
          </w:p>
        </w:tc>
        <w:tc>
          <w:tcPr>
            <w:tcW w:w="787" w:type="dxa"/>
            <w:vAlign w:val="top"/>
          </w:tcPr>
          <w:p w14:paraId="35E619DA">
            <w:pPr>
              <w:rPr>
                <w:rFonts w:ascii="Arial"/>
                <w:sz w:val="21"/>
              </w:rPr>
            </w:pPr>
          </w:p>
        </w:tc>
      </w:tr>
      <w:tr w14:paraId="51683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24F5FFD3">
            <w:pPr>
              <w:pStyle w:val="11"/>
              <w:spacing w:before="181" w:line="332" w:lineRule="exact"/>
              <w:ind w:left="314"/>
            </w:pPr>
            <w:r>
              <w:rPr>
                <w:position w:val="2"/>
              </w:rPr>
              <w:t>…</w:t>
            </w:r>
          </w:p>
        </w:tc>
        <w:tc>
          <w:tcPr>
            <w:tcW w:w="1252" w:type="dxa"/>
            <w:vAlign w:val="top"/>
          </w:tcPr>
          <w:p w14:paraId="4B25BDE4">
            <w:pPr>
              <w:rPr>
                <w:rFonts w:ascii="Arial"/>
                <w:sz w:val="21"/>
              </w:rPr>
            </w:pPr>
          </w:p>
        </w:tc>
        <w:tc>
          <w:tcPr>
            <w:tcW w:w="605" w:type="dxa"/>
            <w:vAlign w:val="top"/>
          </w:tcPr>
          <w:p w14:paraId="0654F65F">
            <w:pPr>
              <w:rPr>
                <w:rFonts w:ascii="Arial"/>
                <w:sz w:val="21"/>
              </w:rPr>
            </w:pPr>
          </w:p>
        </w:tc>
        <w:tc>
          <w:tcPr>
            <w:tcW w:w="609" w:type="dxa"/>
            <w:vAlign w:val="top"/>
          </w:tcPr>
          <w:p w14:paraId="10FBBBB5">
            <w:pPr>
              <w:rPr>
                <w:rFonts w:ascii="Arial"/>
                <w:sz w:val="21"/>
              </w:rPr>
            </w:pPr>
          </w:p>
        </w:tc>
        <w:tc>
          <w:tcPr>
            <w:tcW w:w="609" w:type="dxa"/>
            <w:vAlign w:val="top"/>
          </w:tcPr>
          <w:p w14:paraId="065901C3">
            <w:pPr>
              <w:rPr>
                <w:rFonts w:ascii="Arial"/>
                <w:sz w:val="21"/>
              </w:rPr>
            </w:pPr>
          </w:p>
        </w:tc>
        <w:tc>
          <w:tcPr>
            <w:tcW w:w="609" w:type="dxa"/>
            <w:vAlign w:val="top"/>
          </w:tcPr>
          <w:p w14:paraId="6E5BD43B">
            <w:pPr>
              <w:rPr>
                <w:rFonts w:ascii="Arial"/>
                <w:sz w:val="21"/>
              </w:rPr>
            </w:pPr>
          </w:p>
        </w:tc>
        <w:tc>
          <w:tcPr>
            <w:tcW w:w="610" w:type="dxa"/>
            <w:vAlign w:val="top"/>
          </w:tcPr>
          <w:p w14:paraId="6C135849">
            <w:pPr>
              <w:rPr>
                <w:rFonts w:ascii="Arial"/>
                <w:sz w:val="21"/>
              </w:rPr>
            </w:pPr>
          </w:p>
        </w:tc>
        <w:tc>
          <w:tcPr>
            <w:tcW w:w="609" w:type="dxa"/>
            <w:vAlign w:val="top"/>
          </w:tcPr>
          <w:p w14:paraId="06EFF85D">
            <w:pPr>
              <w:rPr>
                <w:rFonts w:ascii="Arial"/>
                <w:sz w:val="21"/>
              </w:rPr>
            </w:pPr>
          </w:p>
        </w:tc>
        <w:tc>
          <w:tcPr>
            <w:tcW w:w="605" w:type="dxa"/>
            <w:vAlign w:val="top"/>
          </w:tcPr>
          <w:p w14:paraId="6B5877F0">
            <w:pPr>
              <w:rPr>
                <w:rFonts w:ascii="Arial"/>
                <w:sz w:val="21"/>
              </w:rPr>
            </w:pPr>
          </w:p>
        </w:tc>
        <w:tc>
          <w:tcPr>
            <w:tcW w:w="609" w:type="dxa"/>
            <w:vAlign w:val="top"/>
          </w:tcPr>
          <w:p w14:paraId="69713EE6">
            <w:pPr>
              <w:rPr>
                <w:rFonts w:ascii="Arial"/>
                <w:sz w:val="21"/>
              </w:rPr>
            </w:pPr>
          </w:p>
        </w:tc>
        <w:tc>
          <w:tcPr>
            <w:tcW w:w="610" w:type="dxa"/>
            <w:vAlign w:val="top"/>
          </w:tcPr>
          <w:p w14:paraId="148D7697">
            <w:pPr>
              <w:rPr>
                <w:rFonts w:ascii="Arial"/>
                <w:sz w:val="21"/>
              </w:rPr>
            </w:pPr>
          </w:p>
        </w:tc>
        <w:tc>
          <w:tcPr>
            <w:tcW w:w="787" w:type="dxa"/>
            <w:vAlign w:val="top"/>
          </w:tcPr>
          <w:p w14:paraId="1BE489AA">
            <w:pPr>
              <w:rPr>
                <w:rFonts w:ascii="Arial"/>
                <w:sz w:val="21"/>
              </w:rPr>
            </w:pPr>
          </w:p>
        </w:tc>
      </w:tr>
      <w:tr w14:paraId="4F898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20511ACB">
            <w:pPr>
              <w:pStyle w:val="11"/>
              <w:spacing w:before="33" w:line="220" w:lineRule="auto"/>
              <w:ind w:left="118"/>
            </w:pPr>
            <w:r>
              <w:rPr>
                <w:spacing w:val="-3"/>
              </w:rPr>
              <w:t>评标委员会全体成员签名：</w:t>
            </w:r>
          </w:p>
        </w:tc>
      </w:tr>
    </w:tbl>
    <w:p w14:paraId="670BBBF3">
      <w:pPr>
        <w:spacing w:before="140" w:line="221" w:lineRule="auto"/>
        <w:ind w:left="5624"/>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14:paraId="3A8E16EC">
      <w:pPr>
        <w:spacing w:line="221" w:lineRule="auto"/>
        <w:rPr>
          <w:rFonts w:ascii="宋体" w:hAnsi="宋体" w:eastAsia="宋体" w:cs="宋体"/>
          <w:sz w:val="21"/>
          <w:szCs w:val="21"/>
        </w:rPr>
        <w:sectPr>
          <w:footerReference r:id="rId72" w:type="default"/>
          <w:pgSz w:w="11905" w:h="16839"/>
          <w:pgMar w:top="1431" w:right="1785" w:bottom="996" w:left="1785" w:header="0" w:footer="791" w:gutter="0"/>
          <w:pgNumType w:fmt="decimal"/>
          <w:cols w:space="720" w:num="1"/>
        </w:sectPr>
      </w:pPr>
    </w:p>
    <w:p w14:paraId="274485BC">
      <w:pPr>
        <w:spacing w:before="124" w:line="219" w:lineRule="auto"/>
        <w:ind w:left="137"/>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3"/>
          <w:sz w:val="24"/>
          <w:szCs w:val="24"/>
        </w:rPr>
        <w:t>A-8</w:t>
      </w:r>
      <w:r>
        <w:rPr>
          <w:rFonts w:ascii="黑体" w:hAnsi="黑体" w:eastAsia="黑体" w:cs="黑体"/>
          <w:spacing w:val="-3"/>
          <w:sz w:val="24"/>
          <w:szCs w:val="24"/>
        </w:rPr>
        <w:t>：初步评审汇总记录表</w:t>
      </w:r>
    </w:p>
    <w:p w14:paraId="2B4DB5E4">
      <w:pPr>
        <w:pStyle w:val="3"/>
        <w:spacing w:line="317" w:lineRule="auto"/>
      </w:pPr>
    </w:p>
    <w:p w14:paraId="3D383BE9">
      <w:pPr>
        <w:pStyle w:val="3"/>
        <w:spacing w:line="317" w:lineRule="auto"/>
      </w:pPr>
    </w:p>
    <w:p w14:paraId="016DF23D">
      <w:pPr>
        <w:spacing w:before="117" w:line="219" w:lineRule="auto"/>
        <w:ind w:left="2662"/>
        <w:rPr>
          <w:rFonts w:ascii="黑体" w:hAnsi="黑体" w:eastAsia="黑体" w:cs="黑体"/>
          <w:sz w:val="36"/>
          <w:szCs w:val="36"/>
        </w:rPr>
      </w:pPr>
      <w:bookmarkStart w:id="183" w:name="bookmark224"/>
      <w:bookmarkEnd w:id="183"/>
      <w:r>
        <w:rPr>
          <w:rFonts w:ascii="黑体" w:hAnsi="黑体" w:eastAsia="黑体" w:cs="黑体"/>
          <w:spacing w:val="-2"/>
          <w:sz w:val="36"/>
          <w:szCs w:val="36"/>
        </w:rPr>
        <w:t>初步评审汇总记录表</w:t>
      </w:r>
    </w:p>
    <w:p w14:paraId="6B35021A">
      <w:pPr>
        <w:spacing w:line="191" w:lineRule="exact"/>
      </w:pPr>
    </w:p>
    <w:p w14:paraId="2FEA7E03">
      <w:pPr>
        <w:spacing w:line="191" w:lineRule="exact"/>
        <w:sectPr>
          <w:footerReference r:id="rId73" w:type="default"/>
          <w:pgSz w:w="11905" w:h="16839"/>
          <w:pgMar w:top="1431" w:right="1785" w:bottom="996" w:left="1680" w:header="0" w:footer="791" w:gutter="0"/>
          <w:pgNumType w:fmt="decimal"/>
          <w:cols w:equalWidth="0" w:num="1">
            <w:col w:w="8438"/>
          </w:cols>
        </w:sectPr>
      </w:pPr>
    </w:p>
    <w:p w14:paraId="532AFF5F">
      <w:pPr>
        <w:spacing w:before="42" w:line="221" w:lineRule="auto"/>
        <w:ind w:left="124"/>
        <w:rPr>
          <w:rFonts w:ascii="宋体" w:hAnsi="宋体" w:eastAsia="宋体" w:cs="宋体"/>
          <w:sz w:val="21"/>
          <w:szCs w:val="21"/>
        </w:rPr>
      </w:pPr>
      <w:r>
        <w:rPr>
          <w:rFonts w:ascii="宋体" w:hAnsi="宋体" w:eastAsia="宋体" w:cs="宋体"/>
          <w:spacing w:val="-9"/>
          <w:sz w:val="21"/>
          <w:szCs w:val="21"/>
        </w:rPr>
        <w:t>标段名称：</w:t>
      </w:r>
    </w:p>
    <w:p w14:paraId="251C058E">
      <w:pPr>
        <w:spacing w:before="21" w:line="186" w:lineRule="auto"/>
        <w:ind w:left="124"/>
        <w:rPr>
          <w:rFonts w:ascii="宋体" w:hAnsi="宋体" w:eastAsia="宋体" w:cs="宋体"/>
          <w:sz w:val="21"/>
          <w:szCs w:val="21"/>
        </w:rPr>
      </w:pPr>
      <w:r>
        <w:rPr>
          <w:rFonts w:ascii="宋体" w:hAnsi="宋体" w:eastAsia="宋体" w:cs="宋体"/>
          <w:spacing w:val="-5"/>
          <w:sz w:val="21"/>
          <w:szCs w:val="21"/>
        </w:rPr>
        <w:t>标段唯一标识码：</w:t>
      </w:r>
    </w:p>
    <w:p w14:paraId="5470DEFE">
      <w:pPr>
        <w:pStyle w:val="3"/>
        <w:spacing w:line="14" w:lineRule="auto"/>
        <w:rPr>
          <w:sz w:val="2"/>
        </w:rPr>
      </w:pPr>
      <w:r>
        <w:rPr>
          <w:sz w:val="2"/>
          <w:szCs w:val="2"/>
        </w:rPr>
        <w:br w:type="column"/>
      </w:r>
    </w:p>
    <w:p w14:paraId="2D472D17">
      <w:pPr>
        <w:pStyle w:val="3"/>
        <w:spacing w:line="244" w:lineRule="auto"/>
      </w:pPr>
    </w:p>
    <w:p w14:paraId="1C3EAC07">
      <w:pPr>
        <w:spacing w:before="68" w:line="186" w:lineRule="auto"/>
        <w:rPr>
          <w:rFonts w:ascii="宋体" w:hAnsi="宋体" w:eastAsia="宋体" w:cs="宋体"/>
          <w:sz w:val="21"/>
          <w:szCs w:val="21"/>
        </w:rPr>
      </w:pPr>
      <w:r>
        <w:rPr>
          <w:rFonts w:ascii="宋体" w:hAnsi="宋体" w:eastAsia="宋体" w:cs="宋体"/>
          <w:spacing w:val="-14"/>
          <w:sz w:val="21"/>
          <w:szCs w:val="21"/>
        </w:rPr>
        <w:t>单位： 人民币元</w:t>
      </w:r>
    </w:p>
    <w:p w14:paraId="2A53EB35">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2">
            <w:col w:w="6119" w:space="100"/>
            <w:col w:w="2220"/>
          </w:cols>
        </w:sectPr>
      </w:pPr>
    </w:p>
    <w:p w14:paraId="313ED2A0">
      <w:pPr>
        <w:spacing w:line="32" w:lineRule="exact"/>
      </w:pPr>
    </w:p>
    <w:tbl>
      <w:tblPr>
        <w:tblStyle w:val="10"/>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074EE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2C39DAC5">
            <w:pPr>
              <w:pStyle w:val="11"/>
              <w:spacing w:before="206" w:line="211" w:lineRule="auto"/>
              <w:ind w:left="34"/>
            </w:pPr>
            <w:r>
              <w:rPr>
                <w:spacing w:val="30"/>
                <w14:textOutline w14:w="3831" w14:cap="flat" w14:cmpd="sng">
                  <w14:solidFill>
                    <w14:srgbClr w14:val="000000"/>
                  </w14:solidFill>
                  <w14:prstDash w14:val="solid"/>
                  <w14:miter w14:val="0"/>
                </w14:textOutline>
              </w:rPr>
              <w:t>序号</w:t>
            </w:r>
          </w:p>
        </w:tc>
        <w:tc>
          <w:tcPr>
            <w:tcW w:w="998" w:type="dxa"/>
            <w:vAlign w:val="top"/>
          </w:tcPr>
          <w:p w14:paraId="326DD934">
            <w:pPr>
              <w:pStyle w:val="11"/>
              <w:spacing w:before="33" w:line="223" w:lineRule="auto"/>
              <w:ind w:left="293" w:right="181" w:hanging="105"/>
            </w:pPr>
            <w:r>
              <w:rPr>
                <w:spacing w:val="-3"/>
                <w14:textOutline w14:w="3831" w14:cap="flat" w14:cmpd="sng">
                  <w14:solidFill>
                    <w14:srgbClr w14:val="000000"/>
                  </w14:solidFill>
                  <w14:prstDash w14:val="solid"/>
                  <w14:miter w14:val="0"/>
                </w14:textOutline>
              </w:rPr>
              <w:t>投标人</w:t>
            </w:r>
            <w:r>
              <w:t xml:space="preserve"> </w:t>
            </w:r>
            <w:r>
              <w:rPr>
                <w:spacing w:val="-3"/>
                <w14:textOutline w14:w="3831" w14:cap="flat" w14:cmpd="sng">
                  <w14:solidFill>
                    <w14:srgbClr w14:val="000000"/>
                  </w14:solidFill>
                  <w14:prstDash w14:val="solid"/>
                  <w14:miter w14:val="0"/>
                </w14:textOutline>
              </w:rPr>
              <w:t>名称</w:t>
            </w:r>
          </w:p>
        </w:tc>
        <w:tc>
          <w:tcPr>
            <w:tcW w:w="994" w:type="dxa"/>
            <w:vAlign w:val="top"/>
          </w:tcPr>
          <w:p w14:paraId="0E7D805E">
            <w:pPr>
              <w:pStyle w:val="11"/>
              <w:spacing w:before="33" w:line="223" w:lineRule="auto"/>
              <w:ind w:left="192" w:right="181" w:hanging="8"/>
            </w:pPr>
            <w:r>
              <w:rPr>
                <w:spacing w:val="-3"/>
                <w14:textOutline w14:w="3831" w14:cap="flat" w14:cmpd="sng">
                  <w14:solidFill>
                    <w14:srgbClr w14:val="000000"/>
                  </w14:solidFill>
                  <w14:prstDash w14:val="solid"/>
                  <w14:miter w14:val="0"/>
                </w14:textOutline>
              </w:rPr>
              <w:t>形式评</w:t>
            </w:r>
            <w:r>
              <w:t xml:space="preserve"> </w:t>
            </w:r>
            <w:r>
              <w:rPr>
                <w:spacing w:val="-6"/>
                <w14:textOutline w14:w="3831" w14:cap="flat" w14:cmpd="sng">
                  <w14:solidFill>
                    <w14:srgbClr w14:val="000000"/>
                  </w14:solidFill>
                  <w14:prstDash w14:val="solid"/>
                  <w14:miter w14:val="0"/>
                </w14:textOutline>
              </w:rPr>
              <w:t>审结果</w:t>
            </w:r>
          </w:p>
        </w:tc>
        <w:tc>
          <w:tcPr>
            <w:tcW w:w="998" w:type="dxa"/>
            <w:vAlign w:val="top"/>
          </w:tcPr>
          <w:p w14:paraId="430A4F0B">
            <w:pPr>
              <w:pStyle w:val="11"/>
              <w:spacing w:before="33" w:line="223" w:lineRule="auto"/>
              <w:ind w:left="197" w:right="180" w:hanging="1"/>
            </w:pPr>
            <w:r>
              <w:rPr>
                <w:spacing w:val="-5"/>
                <w14:textOutline w14:w="3831" w14:cap="flat" w14:cmpd="sng">
                  <w14:solidFill>
                    <w14:srgbClr w14:val="000000"/>
                  </w14:solidFill>
                  <w14:prstDash w14:val="solid"/>
                  <w14:miter w14:val="0"/>
                </w14:textOutline>
              </w:rPr>
              <w:t>资格评</w:t>
            </w:r>
            <w:r>
              <w:t xml:space="preserve"> </w:t>
            </w:r>
            <w:r>
              <w:rPr>
                <w:spacing w:val="-6"/>
                <w14:textOutline w14:w="3831" w14:cap="flat" w14:cmpd="sng">
                  <w14:solidFill>
                    <w14:srgbClr w14:val="000000"/>
                  </w14:solidFill>
                  <w14:prstDash w14:val="solid"/>
                  <w14:miter w14:val="0"/>
                </w14:textOutline>
              </w:rPr>
              <w:t>审结果</w:t>
            </w:r>
          </w:p>
        </w:tc>
        <w:tc>
          <w:tcPr>
            <w:tcW w:w="1080" w:type="dxa"/>
            <w:vAlign w:val="top"/>
          </w:tcPr>
          <w:p w14:paraId="004FCFE4">
            <w:pPr>
              <w:pStyle w:val="11"/>
              <w:spacing w:before="34" w:line="221" w:lineRule="auto"/>
              <w:ind w:left="135"/>
            </w:pPr>
            <w:r>
              <w:rPr>
                <w:spacing w:val="-3"/>
                <w14:textOutline w14:w="3831" w14:cap="flat" w14:cmpd="sng">
                  <w14:solidFill>
                    <w14:srgbClr w14:val="000000"/>
                  </w14:solidFill>
                  <w14:prstDash w14:val="solid"/>
                  <w14:miter w14:val="0"/>
                </w14:textOutline>
              </w:rPr>
              <w:t>响应性评</w:t>
            </w:r>
          </w:p>
          <w:p w14:paraId="40DD8913">
            <w:pPr>
              <w:pStyle w:val="11"/>
              <w:spacing w:before="17" w:line="209" w:lineRule="auto"/>
              <w:ind w:left="241"/>
            </w:pPr>
            <w:r>
              <w:rPr>
                <w:spacing w:val="-4"/>
                <w14:textOutline w14:w="3831" w14:cap="flat" w14:cmpd="sng">
                  <w14:solidFill>
                    <w14:srgbClr w14:val="000000"/>
                  </w14:solidFill>
                  <w14:prstDash w14:val="solid"/>
                  <w14:miter w14:val="0"/>
                </w14:textOutline>
              </w:rPr>
              <w:t>审结果</w:t>
            </w:r>
          </w:p>
        </w:tc>
        <w:tc>
          <w:tcPr>
            <w:tcW w:w="1992" w:type="dxa"/>
            <w:vAlign w:val="top"/>
          </w:tcPr>
          <w:p w14:paraId="3147E9AF">
            <w:pPr>
              <w:pStyle w:val="11"/>
              <w:spacing w:before="33" w:line="221" w:lineRule="auto"/>
              <w:ind w:left="265"/>
            </w:pPr>
            <w:r>
              <w:rPr>
                <w:spacing w:val="-1"/>
                <w14:textOutline w14:w="3831" w14:cap="flat" w14:cmpd="sng">
                  <w14:solidFill>
                    <w14:srgbClr w14:val="000000"/>
                  </w14:solidFill>
                  <w14:prstDash w14:val="solid"/>
                  <w14:miter w14:val="0"/>
                </w14:textOutline>
              </w:rPr>
              <w:t>技术标评审结果</w:t>
            </w:r>
          </w:p>
          <w:p w14:paraId="34E3FDFD">
            <w:pPr>
              <w:pStyle w:val="11"/>
              <w:spacing w:before="17" w:line="209" w:lineRule="auto"/>
              <w:ind w:left="588"/>
            </w:pPr>
            <w:r>
              <w:rPr>
                <w:spacing w:val="-5"/>
                <w14:textOutline w14:w="3831" w14:cap="flat" w14:cmpd="sng">
                  <w14:solidFill>
                    <w14:srgbClr w14:val="000000"/>
                  </w14:solidFill>
                  <w14:prstDash w14:val="solid"/>
                  <w14:miter w14:val="0"/>
                </w14:textOutline>
              </w:rPr>
              <w:t>（如有）</w:t>
            </w:r>
          </w:p>
        </w:tc>
        <w:tc>
          <w:tcPr>
            <w:tcW w:w="873" w:type="dxa"/>
            <w:vAlign w:val="top"/>
          </w:tcPr>
          <w:p w14:paraId="46828AAF">
            <w:pPr>
              <w:pStyle w:val="11"/>
              <w:spacing w:before="33" w:line="223" w:lineRule="auto"/>
              <w:ind w:left="390" w:right="63"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863" w:type="dxa"/>
            <w:vAlign w:val="top"/>
          </w:tcPr>
          <w:p w14:paraId="71CAA2AC">
            <w:pPr>
              <w:pStyle w:val="11"/>
              <w:spacing w:before="33" w:line="223" w:lineRule="auto"/>
              <w:ind w:left="387" w:right="57" w:hanging="213"/>
            </w:pPr>
            <w:r>
              <w:rPr>
                <w:spacing w:val="-2"/>
                <w14:textOutline w14:w="3831" w14:cap="flat" w14:cmpd="sng">
                  <w14:solidFill>
                    <w14:srgbClr w14:val="000000"/>
                  </w14:solidFill>
                  <w14:prstDash w14:val="solid"/>
                  <w14:miter w14:val="0"/>
                </w14:textOutline>
              </w:rPr>
              <w:t>评审结</w:t>
            </w:r>
            <w:r>
              <w:rPr>
                <w:spacing w:val="1"/>
              </w:rPr>
              <w:t xml:space="preserve"> </w:t>
            </w:r>
            <w:r>
              <w:rPr>
                <w14:textOutline w14:w="3831" w14:cap="flat" w14:cmpd="sng">
                  <w14:solidFill>
                    <w14:srgbClr w14:val="000000"/>
                  </w14:solidFill>
                  <w14:prstDash w14:val="solid"/>
                  <w14:miter w14:val="0"/>
                </w14:textOutline>
              </w:rPr>
              <w:t>论</w:t>
            </w:r>
          </w:p>
        </w:tc>
      </w:tr>
      <w:tr w14:paraId="67DE2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4EB6211F">
            <w:pPr>
              <w:spacing w:before="165" w:line="183" w:lineRule="auto"/>
              <w:ind w:left="278"/>
              <w:rPr>
                <w:rFonts w:ascii="黑体" w:hAnsi="黑体" w:eastAsia="黑体" w:cs="黑体"/>
                <w:sz w:val="21"/>
                <w:szCs w:val="21"/>
              </w:rPr>
            </w:pPr>
            <w:r>
              <w:rPr>
                <w:rFonts w:ascii="黑体" w:hAnsi="黑体" w:eastAsia="黑体" w:cs="黑体"/>
                <w:sz w:val="21"/>
                <w:szCs w:val="21"/>
              </w:rPr>
              <w:t>1</w:t>
            </w:r>
          </w:p>
        </w:tc>
        <w:tc>
          <w:tcPr>
            <w:tcW w:w="998" w:type="dxa"/>
            <w:vAlign w:val="top"/>
          </w:tcPr>
          <w:p w14:paraId="3FB7761A">
            <w:pPr>
              <w:rPr>
                <w:rFonts w:ascii="Arial"/>
                <w:sz w:val="21"/>
              </w:rPr>
            </w:pPr>
          </w:p>
        </w:tc>
        <w:tc>
          <w:tcPr>
            <w:tcW w:w="994" w:type="dxa"/>
            <w:vAlign w:val="top"/>
          </w:tcPr>
          <w:p w14:paraId="4156883D">
            <w:pPr>
              <w:rPr>
                <w:rFonts w:ascii="Arial"/>
                <w:sz w:val="21"/>
              </w:rPr>
            </w:pPr>
          </w:p>
        </w:tc>
        <w:tc>
          <w:tcPr>
            <w:tcW w:w="998" w:type="dxa"/>
            <w:vAlign w:val="top"/>
          </w:tcPr>
          <w:p w14:paraId="4494858F">
            <w:pPr>
              <w:rPr>
                <w:rFonts w:ascii="Arial"/>
                <w:sz w:val="21"/>
              </w:rPr>
            </w:pPr>
          </w:p>
        </w:tc>
        <w:tc>
          <w:tcPr>
            <w:tcW w:w="1080" w:type="dxa"/>
            <w:vAlign w:val="top"/>
          </w:tcPr>
          <w:p w14:paraId="1EBCE4D2">
            <w:pPr>
              <w:rPr>
                <w:rFonts w:ascii="Arial"/>
                <w:sz w:val="21"/>
              </w:rPr>
            </w:pPr>
          </w:p>
        </w:tc>
        <w:tc>
          <w:tcPr>
            <w:tcW w:w="1992" w:type="dxa"/>
            <w:vAlign w:val="top"/>
          </w:tcPr>
          <w:p w14:paraId="01CD44B5">
            <w:pPr>
              <w:rPr>
                <w:rFonts w:ascii="Arial"/>
                <w:sz w:val="21"/>
              </w:rPr>
            </w:pPr>
          </w:p>
        </w:tc>
        <w:tc>
          <w:tcPr>
            <w:tcW w:w="873" w:type="dxa"/>
            <w:vAlign w:val="top"/>
          </w:tcPr>
          <w:p w14:paraId="19E329A1">
            <w:pPr>
              <w:rPr>
                <w:rFonts w:ascii="Arial"/>
                <w:sz w:val="21"/>
              </w:rPr>
            </w:pPr>
          </w:p>
        </w:tc>
        <w:tc>
          <w:tcPr>
            <w:tcW w:w="863" w:type="dxa"/>
            <w:vAlign w:val="top"/>
          </w:tcPr>
          <w:p w14:paraId="389DFA0C">
            <w:pPr>
              <w:rPr>
                <w:rFonts w:ascii="Arial"/>
                <w:sz w:val="21"/>
              </w:rPr>
            </w:pPr>
          </w:p>
        </w:tc>
      </w:tr>
      <w:tr w14:paraId="6082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40887216">
            <w:pPr>
              <w:spacing w:before="164" w:line="184" w:lineRule="auto"/>
              <w:ind w:left="266"/>
              <w:rPr>
                <w:rFonts w:ascii="黑体" w:hAnsi="黑体" w:eastAsia="黑体" w:cs="黑体"/>
                <w:sz w:val="21"/>
                <w:szCs w:val="21"/>
              </w:rPr>
            </w:pPr>
            <w:r>
              <w:rPr>
                <w:rFonts w:ascii="黑体" w:hAnsi="黑体" w:eastAsia="黑体" w:cs="黑体"/>
                <w:sz w:val="21"/>
                <w:szCs w:val="21"/>
              </w:rPr>
              <w:t>2</w:t>
            </w:r>
          </w:p>
        </w:tc>
        <w:tc>
          <w:tcPr>
            <w:tcW w:w="998" w:type="dxa"/>
            <w:vAlign w:val="top"/>
          </w:tcPr>
          <w:p w14:paraId="570527DF">
            <w:pPr>
              <w:rPr>
                <w:rFonts w:ascii="Arial"/>
                <w:sz w:val="21"/>
              </w:rPr>
            </w:pPr>
          </w:p>
        </w:tc>
        <w:tc>
          <w:tcPr>
            <w:tcW w:w="994" w:type="dxa"/>
            <w:vAlign w:val="top"/>
          </w:tcPr>
          <w:p w14:paraId="730FE6EE">
            <w:pPr>
              <w:rPr>
                <w:rFonts w:ascii="Arial"/>
                <w:sz w:val="21"/>
              </w:rPr>
            </w:pPr>
          </w:p>
        </w:tc>
        <w:tc>
          <w:tcPr>
            <w:tcW w:w="998" w:type="dxa"/>
            <w:vAlign w:val="top"/>
          </w:tcPr>
          <w:p w14:paraId="5C1C02C8">
            <w:pPr>
              <w:rPr>
                <w:rFonts w:ascii="Arial"/>
                <w:sz w:val="21"/>
              </w:rPr>
            </w:pPr>
          </w:p>
        </w:tc>
        <w:tc>
          <w:tcPr>
            <w:tcW w:w="1080" w:type="dxa"/>
            <w:vAlign w:val="top"/>
          </w:tcPr>
          <w:p w14:paraId="5BE89F35">
            <w:pPr>
              <w:rPr>
                <w:rFonts w:ascii="Arial"/>
                <w:sz w:val="21"/>
              </w:rPr>
            </w:pPr>
          </w:p>
        </w:tc>
        <w:tc>
          <w:tcPr>
            <w:tcW w:w="1992" w:type="dxa"/>
            <w:vAlign w:val="top"/>
          </w:tcPr>
          <w:p w14:paraId="27FA0AD2">
            <w:pPr>
              <w:rPr>
                <w:rFonts w:ascii="Arial"/>
                <w:sz w:val="21"/>
              </w:rPr>
            </w:pPr>
          </w:p>
        </w:tc>
        <w:tc>
          <w:tcPr>
            <w:tcW w:w="873" w:type="dxa"/>
            <w:vAlign w:val="top"/>
          </w:tcPr>
          <w:p w14:paraId="176BB930">
            <w:pPr>
              <w:rPr>
                <w:rFonts w:ascii="Arial"/>
                <w:sz w:val="21"/>
              </w:rPr>
            </w:pPr>
          </w:p>
        </w:tc>
        <w:tc>
          <w:tcPr>
            <w:tcW w:w="863" w:type="dxa"/>
            <w:vAlign w:val="top"/>
          </w:tcPr>
          <w:p w14:paraId="2DF325B8">
            <w:pPr>
              <w:rPr>
                <w:rFonts w:ascii="Arial"/>
                <w:sz w:val="21"/>
              </w:rPr>
            </w:pPr>
          </w:p>
        </w:tc>
      </w:tr>
      <w:tr w14:paraId="29768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20C41D9C">
            <w:pPr>
              <w:spacing w:before="165" w:line="184" w:lineRule="auto"/>
              <w:ind w:left="267"/>
              <w:rPr>
                <w:rFonts w:ascii="黑体" w:hAnsi="黑体" w:eastAsia="黑体" w:cs="黑体"/>
                <w:sz w:val="21"/>
                <w:szCs w:val="21"/>
              </w:rPr>
            </w:pPr>
            <w:r>
              <w:rPr>
                <w:rFonts w:ascii="黑体" w:hAnsi="黑体" w:eastAsia="黑体" w:cs="黑体"/>
                <w:sz w:val="21"/>
                <w:szCs w:val="21"/>
              </w:rPr>
              <w:t>3</w:t>
            </w:r>
          </w:p>
        </w:tc>
        <w:tc>
          <w:tcPr>
            <w:tcW w:w="998" w:type="dxa"/>
            <w:vAlign w:val="top"/>
          </w:tcPr>
          <w:p w14:paraId="07FD3763">
            <w:pPr>
              <w:rPr>
                <w:rFonts w:ascii="Arial"/>
                <w:sz w:val="21"/>
              </w:rPr>
            </w:pPr>
          </w:p>
        </w:tc>
        <w:tc>
          <w:tcPr>
            <w:tcW w:w="994" w:type="dxa"/>
            <w:vAlign w:val="top"/>
          </w:tcPr>
          <w:p w14:paraId="5DB7B2D9">
            <w:pPr>
              <w:rPr>
                <w:rFonts w:ascii="Arial"/>
                <w:sz w:val="21"/>
              </w:rPr>
            </w:pPr>
          </w:p>
        </w:tc>
        <w:tc>
          <w:tcPr>
            <w:tcW w:w="998" w:type="dxa"/>
            <w:vAlign w:val="top"/>
          </w:tcPr>
          <w:p w14:paraId="65B39AA0">
            <w:pPr>
              <w:rPr>
                <w:rFonts w:ascii="Arial"/>
                <w:sz w:val="21"/>
              </w:rPr>
            </w:pPr>
          </w:p>
        </w:tc>
        <w:tc>
          <w:tcPr>
            <w:tcW w:w="1080" w:type="dxa"/>
            <w:vAlign w:val="top"/>
          </w:tcPr>
          <w:p w14:paraId="39D1C004">
            <w:pPr>
              <w:rPr>
                <w:rFonts w:ascii="Arial"/>
                <w:sz w:val="21"/>
              </w:rPr>
            </w:pPr>
          </w:p>
        </w:tc>
        <w:tc>
          <w:tcPr>
            <w:tcW w:w="1992" w:type="dxa"/>
            <w:vAlign w:val="top"/>
          </w:tcPr>
          <w:p w14:paraId="54647A12">
            <w:pPr>
              <w:rPr>
                <w:rFonts w:ascii="Arial"/>
                <w:sz w:val="21"/>
              </w:rPr>
            </w:pPr>
          </w:p>
        </w:tc>
        <w:tc>
          <w:tcPr>
            <w:tcW w:w="873" w:type="dxa"/>
            <w:vAlign w:val="top"/>
          </w:tcPr>
          <w:p w14:paraId="25FD9E1E">
            <w:pPr>
              <w:rPr>
                <w:rFonts w:ascii="Arial"/>
                <w:sz w:val="21"/>
              </w:rPr>
            </w:pPr>
          </w:p>
        </w:tc>
        <w:tc>
          <w:tcPr>
            <w:tcW w:w="863" w:type="dxa"/>
            <w:vAlign w:val="top"/>
          </w:tcPr>
          <w:p w14:paraId="431D48BC">
            <w:pPr>
              <w:rPr>
                <w:rFonts w:ascii="Arial"/>
                <w:sz w:val="21"/>
              </w:rPr>
            </w:pPr>
          </w:p>
        </w:tc>
      </w:tr>
      <w:tr w14:paraId="6141C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08A5EC69">
            <w:pPr>
              <w:spacing w:before="167" w:line="183" w:lineRule="auto"/>
              <w:ind w:left="262"/>
              <w:rPr>
                <w:rFonts w:ascii="黑体" w:hAnsi="黑体" w:eastAsia="黑体" w:cs="黑体"/>
                <w:sz w:val="21"/>
                <w:szCs w:val="21"/>
              </w:rPr>
            </w:pPr>
            <w:r>
              <w:rPr>
                <w:rFonts w:ascii="黑体" w:hAnsi="黑体" w:eastAsia="黑体" w:cs="黑体"/>
                <w:sz w:val="21"/>
                <w:szCs w:val="21"/>
              </w:rPr>
              <w:t>4</w:t>
            </w:r>
          </w:p>
        </w:tc>
        <w:tc>
          <w:tcPr>
            <w:tcW w:w="998" w:type="dxa"/>
            <w:vAlign w:val="top"/>
          </w:tcPr>
          <w:p w14:paraId="2A576113">
            <w:pPr>
              <w:rPr>
                <w:rFonts w:ascii="Arial"/>
                <w:sz w:val="21"/>
              </w:rPr>
            </w:pPr>
          </w:p>
        </w:tc>
        <w:tc>
          <w:tcPr>
            <w:tcW w:w="994" w:type="dxa"/>
            <w:vAlign w:val="top"/>
          </w:tcPr>
          <w:p w14:paraId="465989AF">
            <w:pPr>
              <w:rPr>
                <w:rFonts w:ascii="Arial"/>
                <w:sz w:val="21"/>
              </w:rPr>
            </w:pPr>
          </w:p>
        </w:tc>
        <w:tc>
          <w:tcPr>
            <w:tcW w:w="998" w:type="dxa"/>
            <w:vAlign w:val="top"/>
          </w:tcPr>
          <w:p w14:paraId="1AAE18E6">
            <w:pPr>
              <w:rPr>
                <w:rFonts w:ascii="Arial"/>
                <w:sz w:val="21"/>
              </w:rPr>
            </w:pPr>
          </w:p>
        </w:tc>
        <w:tc>
          <w:tcPr>
            <w:tcW w:w="1080" w:type="dxa"/>
            <w:vAlign w:val="top"/>
          </w:tcPr>
          <w:p w14:paraId="25265287">
            <w:pPr>
              <w:rPr>
                <w:rFonts w:ascii="Arial"/>
                <w:sz w:val="21"/>
              </w:rPr>
            </w:pPr>
          </w:p>
        </w:tc>
        <w:tc>
          <w:tcPr>
            <w:tcW w:w="1992" w:type="dxa"/>
            <w:vAlign w:val="top"/>
          </w:tcPr>
          <w:p w14:paraId="42B24CB7">
            <w:pPr>
              <w:rPr>
                <w:rFonts w:ascii="Arial"/>
                <w:sz w:val="21"/>
              </w:rPr>
            </w:pPr>
          </w:p>
        </w:tc>
        <w:tc>
          <w:tcPr>
            <w:tcW w:w="873" w:type="dxa"/>
            <w:vAlign w:val="top"/>
          </w:tcPr>
          <w:p w14:paraId="2D950B78">
            <w:pPr>
              <w:rPr>
                <w:rFonts w:ascii="Arial"/>
                <w:sz w:val="21"/>
              </w:rPr>
            </w:pPr>
          </w:p>
        </w:tc>
        <w:tc>
          <w:tcPr>
            <w:tcW w:w="863" w:type="dxa"/>
            <w:vAlign w:val="top"/>
          </w:tcPr>
          <w:p w14:paraId="05389944">
            <w:pPr>
              <w:rPr>
                <w:rFonts w:ascii="Arial"/>
                <w:sz w:val="21"/>
              </w:rPr>
            </w:pPr>
          </w:p>
        </w:tc>
      </w:tr>
      <w:tr w14:paraId="412A3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64EB66DF">
            <w:pPr>
              <w:spacing w:before="169" w:line="181" w:lineRule="auto"/>
              <w:ind w:left="262"/>
              <w:rPr>
                <w:rFonts w:ascii="黑体" w:hAnsi="黑体" w:eastAsia="黑体" w:cs="黑体"/>
                <w:sz w:val="21"/>
                <w:szCs w:val="21"/>
              </w:rPr>
            </w:pPr>
            <w:r>
              <w:rPr>
                <w:rFonts w:ascii="黑体" w:hAnsi="黑体" w:eastAsia="黑体" w:cs="黑体"/>
                <w:sz w:val="21"/>
                <w:szCs w:val="21"/>
              </w:rPr>
              <w:t>5</w:t>
            </w:r>
          </w:p>
        </w:tc>
        <w:tc>
          <w:tcPr>
            <w:tcW w:w="998" w:type="dxa"/>
            <w:vAlign w:val="top"/>
          </w:tcPr>
          <w:p w14:paraId="3B9C7A40">
            <w:pPr>
              <w:rPr>
                <w:rFonts w:ascii="Arial"/>
                <w:sz w:val="21"/>
              </w:rPr>
            </w:pPr>
          </w:p>
        </w:tc>
        <w:tc>
          <w:tcPr>
            <w:tcW w:w="994" w:type="dxa"/>
            <w:vAlign w:val="top"/>
          </w:tcPr>
          <w:p w14:paraId="09B08D9D">
            <w:pPr>
              <w:rPr>
                <w:rFonts w:ascii="Arial"/>
                <w:sz w:val="21"/>
              </w:rPr>
            </w:pPr>
          </w:p>
        </w:tc>
        <w:tc>
          <w:tcPr>
            <w:tcW w:w="998" w:type="dxa"/>
            <w:vAlign w:val="top"/>
          </w:tcPr>
          <w:p w14:paraId="6EDAC329">
            <w:pPr>
              <w:rPr>
                <w:rFonts w:ascii="Arial"/>
                <w:sz w:val="21"/>
              </w:rPr>
            </w:pPr>
          </w:p>
        </w:tc>
        <w:tc>
          <w:tcPr>
            <w:tcW w:w="1080" w:type="dxa"/>
            <w:vAlign w:val="top"/>
          </w:tcPr>
          <w:p w14:paraId="3ADA703F">
            <w:pPr>
              <w:rPr>
                <w:rFonts w:ascii="Arial"/>
                <w:sz w:val="21"/>
              </w:rPr>
            </w:pPr>
          </w:p>
        </w:tc>
        <w:tc>
          <w:tcPr>
            <w:tcW w:w="1992" w:type="dxa"/>
            <w:vAlign w:val="top"/>
          </w:tcPr>
          <w:p w14:paraId="1CF5B730">
            <w:pPr>
              <w:rPr>
                <w:rFonts w:ascii="Arial"/>
                <w:sz w:val="21"/>
              </w:rPr>
            </w:pPr>
          </w:p>
        </w:tc>
        <w:tc>
          <w:tcPr>
            <w:tcW w:w="873" w:type="dxa"/>
            <w:vAlign w:val="top"/>
          </w:tcPr>
          <w:p w14:paraId="488189E7">
            <w:pPr>
              <w:rPr>
                <w:rFonts w:ascii="Arial"/>
                <w:sz w:val="21"/>
              </w:rPr>
            </w:pPr>
          </w:p>
        </w:tc>
        <w:tc>
          <w:tcPr>
            <w:tcW w:w="863" w:type="dxa"/>
            <w:vAlign w:val="top"/>
          </w:tcPr>
          <w:p w14:paraId="54ABDFFA">
            <w:pPr>
              <w:rPr>
                <w:rFonts w:ascii="Arial"/>
                <w:sz w:val="21"/>
              </w:rPr>
            </w:pPr>
          </w:p>
        </w:tc>
      </w:tr>
      <w:tr w14:paraId="0570F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2C359AA2">
            <w:pPr>
              <w:spacing w:before="129" w:line="332" w:lineRule="exact"/>
              <w:ind w:left="226"/>
              <w:rPr>
                <w:rFonts w:ascii="黑体" w:hAnsi="黑体" w:eastAsia="黑体" w:cs="黑体"/>
                <w:sz w:val="21"/>
                <w:szCs w:val="21"/>
              </w:rPr>
            </w:pPr>
            <w:r>
              <w:rPr>
                <w:rFonts w:ascii="黑体" w:hAnsi="黑体" w:eastAsia="黑体" w:cs="黑体"/>
                <w:position w:val="2"/>
                <w:sz w:val="21"/>
                <w:szCs w:val="21"/>
              </w:rPr>
              <w:t>…</w:t>
            </w:r>
          </w:p>
        </w:tc>
        <w:tc>
          <w:tcPr>
            <w:tcW w:w="998" w:type="dxa"/>
            <w:vAlign w:val="top"/>
          </w:tcPr>
          <w:p w14:paraId="7E3D31D0">
            <w:pPr>
              <w:rPr>
                <w:rFonts w:ascii="Arial"/>
                <w:sz w:val="21"/>
              </w:rPr>
            </w:pPr>
          </w:p>
        </w:tc>
        <w:tc>
          <w:tcPr>
            <w:tcW w:w="994" w:type="dxa"/>
            <w:vAlign w:val="top"/>
          </w:tcPr>
          <w:p w14:paraId="526B7B02">
            <w:pPr>
              <w:rPr>
                <w:rFonts w:ascii="Arial"/>
                <w:sz w:val="21"/>
              </w:rPr>
            </w:pPr>
          </w:p>
        </w:tc>
        <w:tc>
          <w:tcPr>
            <w:tcW w:w="998" w:type="dxa"/>
            <w:vAlign w:val="top"/>
          </w:tcPr>
          <w:p w14:paraId="24C70114">
            <w:pPr>
              <w:rPr>
                <w:rFonts w:ascii="Arial"/>
                <w:sz w:val="21"/>
              </w:rPr>
            </w:pPr>
          </w:p>
        </w:tc>
        <w:tc>
          <w:tcPr>
            <w:tcW w:w="1080" w:type="dxa"/>
            <w:vAlign w:val="top"/>
          </w:tcPr>
          <w:p w14:paraId="5EE0B26D">
            <w:pPr>
              <w:rPr>
                <w:rFonts w:ascii="Arial"/>
                <w:sz w:val="21"/>
              </w:rPr>
            </w:pPr>
          </w:p>
        </w:tc>
        <w:tc>
          <w:tcPr>
            <w:tcW w:w="1992" w:type="dxa"/>
            <w:vAlign w:val="top"/>
          </w:tcPr>
          <w:p w14:paraId="27CF878F">
            <w:pPr>
              <w:rPr>
                <w:rFonts w:ascii="Arial"/>
                <w:sz w:val="21"/>
              </w:rPr>
            </w:pPr>
          </w:p>
        </w:tc>
        <w:tc>
          <w:tcPr>
            <w:tcW w:w="873" w:type="dxa"/>
            <w:vAlign w:val="top"/>
          </w:tcPr>
          <w:p w14:paraId="41B3812A">
            <w:pPr>
              <w:rPr>
                <w:rFonts w:ascii="Arial"/>
                <w:sz w:val="21"/>
              </w:rPr>
            </w:pPr>
          </w:p>
        </w:tc>
        <w:tc>
          <w:tcPr>
            <w:tcW w:w="863" w:type="dxa"/>
            <w:vAlign w:val="top"/>
          </w:tcPr>
          <w:p w14:paraId="3D6EDC2B">
            <w:pPr>
              <w:rPr>
                <w:rFonts w:ascii="Arial"/>
                <w:sz w:val="21"/>
              </w:rPr>
            </w:pPr>
          </w:p>
        </w:tc>
      </w:tr>
      <w:tr w14:paraId="1203A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4D3D09E3">
            <w:pPr>
              <w:pStyle w:val="11"/>
              <w:spacing w:before="28" w:line="220" w:lineRule="auto"/>
              <w:ind w:left="117"/>
            </w:pPr>
            <w:r>
              <w:rPr>
                <w:spacing w:val="-3"/>
              </w:rPr>
              <w:t>评标委员会全体成员签名：</w:t>
            </w:r>
          </w:p>
        </w:tc>
      </w:tr>
    </w:tbl>
    <w:p w14:paraId="61446B69">
      <w:pPr>
        <w:spacing w:before="299" w:line="186" w:lineRule="auto"/>
        <w:ind w:left="562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4"/>
          <w:sz w:val="21"/>
          <w:szCs w:val="21"/>
        </w:rPr>
        <w:t xml:space="preserve">    </w:t>
      </w:r>
      <w:r>
        <w:rPr>
          <w:rFonts w:ascii="宋体" w:hAnsi="宋体" w:eastAsia="宋体" w:cs="宋体"/>
          <w:spacing w:val="-20"/>
          <w:sz w:val="21"/>
          <w:szCs w:val="21"/>
        </w:rPr>
        <w:t>月     日</w:t>
      </w:r>
    </w:p>
    <w:p w14:paraId="2FA07266">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1">
            <w:col w:w="8438"/>
          </w:cols>
        </w:sectPr>
      </w:pPr>
    </w:p>
    <w:p w14:paraId="6B0217AB">
      <w:pPr>
        <w:spacing w:before="124" w:line="218" w:lineRule="auto"/>
        <w:ind w:left="238"/>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3"/>
          <w:sz w:val="24"/>
          <w:szCs w:val="24"/>
        </w:rPr>
        <w:t>A-9</w:t>
      </w:r>
      <w:r>
        <w:rPr>
          <w:rFonts w:ascii="黑体" w:hAnsi="黑体" w:eastAsia="黑体" w:cs="黑体"/>
          <w:spacing w:val="-3"/>
          <w:sz w:val="24"/>
          <w:szCs w:val="24"/>
        </w:rPr>
        <w:t>：否决投标的情况说明</w:t>
      </w:r>
    </w:p>
    <w:p w14:paraId="2903A665">
      <w:pPr>
        <w:pStyle w:val="3"/>
        <w:spacing w:line="317" w:lineRule="auto"/>
      </w:pPr>
    </w:p>
    <w:p w14:paraId="71935E83">
      <w:pPr>
        <w:pStyle w:val="3"/>
        <w:spacing w:line="318" w:lineRule="auto"/>
      </w:pPr>
    </w:p>
    <w:p w14:paraId="18443179">
      <w:pPr>
        <w:spacing w:before="117" w:line="218" w:lineRule="auto"/>
        <w:ind w:left="2765"/>
        <w:rPr>
          <w:rFonts w:ascii="黑体" w:hAnsi="黑体" w:eastAsia="黑体" w:cs="黑体"/>
          <w:sz w:val="36"/>
          <w:szCs w:val="36"/>
        </w:rPr>
      </w:pPr>
      <w:bookmarkStart w:id="184" w:name="bookmark225"/>
      <w:bookmarkEnd w:id="184"/>
      <w:r>
        <w:rPr>
          <w:rFonts w:ascii="黑体" w:hAnsi="黑体" w:eastAsia="黑体" w:cs="黑体"/>
          <w:spacing w:val="-2"/>
          <w:sz w:val="36"/>
          <w:szCs w:val="36"/>
        </w:rPr>
        <w:t>否决投标的情况说明</w:t>
      </w:r>
    </w:p>
    <w:p w14:paraId="779EB266">
      <w:pPr>
        <w:spacing w:before="235" w:line="221" w:lineRule="auto"/>
        <w:ind w:left="225"/>
        <w:rPr>
          <w:rFonts w:ascii="宋体" w:hAnsi="宋体" w:eastAsia="宋体" w:cs="宋体"/>
          <w:sz w:val="21"/>
          <w:szCs w:val="21"/>
        </w:rPr>
      </w:pPr>
      <w:r>
        <w:rPr>
          <w:rFonts w:ascii="宋体" w:hAnsi="宋体" w:eastAsia="宋体" w:cs="宋体"/>
          <w:spacing w:val="-9"/>
          <w:sz w:val="21"/>
          <w:szCs w:val="21"/>
        </w:rPr>
        <w:t>标段名称：</w:t>
      </w:r>
    </w:p>
    <w:p w14:paraId="38CA69A0">
      <w:pPr>
        <w:spacing w:before="22" w:line="214" w:lineRule="auto"/>
        <w:ind w:left="225"/>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20787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4632DA74">
            <w:pPr>
              <w:pStyle w:val="11"/>
              <w:spacing w:before="135" w:line="222" w:lineRule="auto"/>
              <w:ind w:left="136"/>
            </w:pPr>
            <w:r>
              <w:rPr>
                <w:spacing w:val="-2"/>
                <w14:textOutline w14:w="3831" w14:cap="flat" w14:cmpd="sng">
                  <w14:solidFill>
                    <w14:srgbClr w14:val="000000"/>
                  </w14:solidFill>
                  <w14:prstDash w14:val="solid"/>
                  <w14:miter w14:val="0"/>
                </w14:textOutline>
              </w:rPr>
              <w:t>序号</w:t>
            </w:r>
          </w:p>
        </w:tc>
        <w:tc>
          <w:tcPr>
            <w:tcW w:w="1545" w:type="dxa"/>
            <w:vAlign w:val="top"/>
          </w:tcPr>
          <w:p w14:paraId="0E0897A0">
            <w:pPr>
              <w:pStyle w:val="11"/>
              <w:spacing w:before="135" w:line="221" w:lineRule="auto"/>
              <w:ind w:left="251"/>
            </w:pPr>
            <w:r>
              <w:rPr>
                <w:spacing w:val="-1"/>
                <w14:textOutline w14:w="3831" w14:cap="flat" w14:cmpd="sng">
                  <w14:solidFill>
                    <w14:srgbClr w14:val="000000"/>
                  </w14:solidFill>
                  <w14:prstDash w14:val="solid"/>
                  <w14:miter w14:val="0"/>
                </w14:textOutline>
              </w:rPr>
              <w:t>投标人名称</w:t>
            </w:r>
          </w:p>
        </w:tc>
        <w:tc>
          <w:tcPr>
            <w:tcW w:w="1781" w:type="dxa"/>
            <w:vAlign w:val="top"/>
          </w:tcPr>
          <w:p w14:paraId="714B5E7A">
            <w:pPr>
              <w:pStyle w:val="11"/>
              <w:spacing w:before="135" w:line="220" w:lineRule="auto"/>
              <w:ind w:left="160"/>
            </w:pPr>
            <w:r>
              <w:rPr>
                <w:spacing w:val="-1"/>
                <w14:textOutline w14:w="3831" w14:cap="flat" w14:cmpd="sng">
                  <w14:solidFill>
                    <w14:srgbClr w14:val="000000"/>
                  </w14:solidFill>
                  <w14:prstDash w14:val="solid"/>
                  <w14:miter w14:val="0"/>
                </w14:textOutline>
              </w:rPr>
              <w:t>否决投标的依据</w:t>
            </w:r>
          </w:p>
        </w:tc>
        <w:tc>
          <w:tcPr>
            <w:tcW w:w="4731" w:type="dxa"/>
            <w:vAlign w:val="top"/>
          </w:tcPr>
          <w:p w14:paraId="643ED5CA">
            <w:pPr>
              <w:pStyle w:val="11"/>
              <w:spacing w:before="134" w:line="221" w:lineRule="auto"/>
              <w:ind w:left="997"/>
            </w:pPr>
            <w:r>
              <w:rPr>
                <w14:textOutline w14:w="3831" w14:cap="flat" w14:cmpd="sng">
                  <w14:solidFill>
                    <w14:srgbClr w14:val="000000"/>
                  </w14:solidFill>
                  <w14:prstDash w14:val="solid"/>
                  <w14:miter w14:val="0"/>
                </w14:textOutline>
              </w:rPr>
              <w:t>投标文件存在的具体问题描述</w:t>
            </w:r>
          </w:p>
        </w:tc>
      </w:tr>
      <w:tr w14:paraId="2110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772DB712">
            <w:pPr>
              <w:pStyle w:val="11"/>
              <w:spacing w:before="160" w:line="182" w:lineRule="auto"/>
              <w:ind w:left="305"/>
              <w:rPr>
                <w:sz w:val="24"/>
                <w:szCs w:val="24"/>
              </w:rPr>
            </w:pPr>
            <w:r>
              <w:rPr>
                <w:sz w:val="24"/>
                <w:szCs w:val="24"/>
              </w:rPr>
              <w:t>1</w:t>
            </w:r>
          </w:p>
        </w:tc>
        <w:tc>
          <w:tcPr>
            <w:tcW w:w="1545" w:type="dxa"/>
            <w:vAlign w:val="top"/>
          </w:tcPr>
          <w:p w14:paraId="3158678E">
            <w:pPr>
              <w:rPr>
                <w:rFonts w:ascii="Arial"/>
                <w:sz w:val="21"/>
              </w:rPr>
            </w:pPr>
          </w:p>
        </w:tc>
        <w:tc>
          <w:tcPr>
            <w:tcW w:w="1781" w:type="dxa"/>
            <w:vAlign w:val="top"/>
          </w:tcPr>
          <w:p w14:paraId="1395CB7C">
            <w:pPr>
              <w:rPr>
                <w:rFonts w:ascii="Arial"/>
                <w:sz w:val="21"/>
              </w:rPr>
            </w:pPr>
          </w:p>
        </w:tc>
        <w:tc>
          <w:tcPr>
            <w:tcW w:w="4731" w:type="dxa"/>
            <w:vAlign w:val="top"/>
          </w:tcPr>
          <w:p w14:paraId="56B69D9D">
            <w:pPr>
              <w:rPr>
                <w:rFonts w:ascii="Arial"/>
                <w:sz w:val="21"/>
              </w:rPr>
            </w:pPr>
          </w:p>
        </w:tc>
      </w:tr>
      <w:tr w14:paraId="0E63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096AA006">
            <w:pPr>
              <w:pStyle w:val="11"/>
              <w:spacing w:before="160" w:line="181" w:lineRule="auto"/>
              <w:ind w:left="290"/>
              <w:rPr>
                <w:sz w:val="24"/>
                <w:szCs w:val="24"/>
              </w:rPr>
            </w:pPr>
            <w:r>
              <w:rPr>
                <w:sz w:val="24"/>
                <w:szCs w:val="24"/>
              </w:rPr>
              <w:t>2</w:t>
            </w:r>
          </w:p>
        </w:tc>
        <w:tc>
          <w:tcPr>
            <w:tcW w:w="1545" w:type="dxa"/>
            <w:vAlign w:val="top"/>
          </w:tcPr>
          <w:p w14:paraId="78E1D67E">
            <w:pPr>
              <w:rPr>
                <w:rFonts w:ascii="Arial"/>
                <w:sz w:val="21"/>
              </w:rPr>
            </w:pPr>
          </w:p>
        </w:tc>
        <w:tc>
          <w:tcPr>
            <w:tcW w:w="1781" w:type="dxa"/>
            <w:vAlign w:val="top"/>
          </w:tcPr>
          <w:p w14:paraId="5EDB6D9C">
            <w:pPr>
              <w:rPr>
                <w:rFonts w:ascii="Arial"/>
                <w:sz w:val="21"/>
              </w:rPr>
            </w:pPr>
          </w:p>
        </w:tc>
        <w:tc>
          <w:tcPr>
            <w:tcW w:w="4731" w:type="dxa"/>
            <w:vAlign w:val="top"/>
          </w:tcPr>
          <w:p w14:paraId="31C10927">
            <w:pPr>
              <w:rPr>
                <w:rFonts w:ascii="Arial"/>
                <w:sz w:val="21"/>
              </w:rPr>
            </w:pPr>
          </w:p>
        </w:tc>
      </w:tr>
      <w:tr w14:paraId="1C24F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278A34E3">
            <w:pPr>
              <w:pStyle w:val="11"/>
              <w:spacing w:before="233" w:line="181" w:lineRule="auto"/>
              <w:ind w:left="292"/>
              <w:rPr>
                <w:sz w:val="24"/>
                <w:szCs w:val="24"/>
              </w:rPr>
            </w:pPr>
            <w:r>
              <w:rPr>
                <w:sz w:val="24"/>
                <w:szCs w:val="24"/>
              </w:rPr>
              <w:t>3</w:t>
            </w:r>
          </w:p>
        </w:tc>
        <w:tc>
          <w:tcPr>
            <w:tcW w:w="1545" w:type="dxa"/>
            <w:vAlign w:val="top"/>
          </w:tcPr>
          <w:p w14:paraId="4010EC0A">
            <w:pPr>
              <w:rPr>
                <w:rFonts w:ascii="Arial"/>
                <w:sz w:val="21"/>
              </w:rPr>
            </w:pPr>
          </w:p>
        </w:tc>
        <w:tc>
          <w:tcPr>
            <w:tcW w:w="1781" w:type="dxa"/>
            <w:vAlign w:val="top"/>
          </w:tcPr>
          <w:p w14:paraId="5C06AA10">
            <w:pPr>
              <w:rPr>
                <w:rFonts w:ascii="Arial"/>
                <w:sz w:val="21"/>
              </w:rPr>
            </w:pPr>
          </w:p>
        </w:tc>
        <w:tc>
          <w:tcPr>
            <w:tcW w:w="4731" w:type="dxa"/>
            <w:vAlign w:val="top"/>
          </w:tcPr>
          <w:p w14:paraId="0F05C2D1">
            <w:pPr>
              <w:rPr>
                <w:rFonts w:ascii="Arial"/>
                <w:sz w:val="21"/>
              </w:rPr>
            </w:pPr>
          </w:p>
        </w:tc>
      </w:tr>
      <w:tr w14:paraId="6385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42AEC10A">
            <w:pPr>
              <w:pStyle w:val="11"/>
              <w:spacing w:before="162" w:line="181" w:lineRule="auto"/>
              <w:ind w:left="287"/>
              <w:rPr>
                <w:sz w:val="24"/>
                <w:szCs w:val="24"/>
              </w:rPr>
            </w:pPr>
            <w:r>
              <w:rPr>
                <w:sz w:val="24"/>
                <w:szCs w:val="24"/>
              </w:rPr>
              <w:t>4</w:t>
            </w:r>
          </w:p>
        </w:tc>
        <w:tc>
          <w:tcPr>
            <w:tcW w:w="1545" w:type="dxa"/>
            <w:vAlign w:val="top"/>
          </w:tcPr>
          <w:p w14:paraId="57B5338C">
            <w:pPr>
              <w:rPr>
                <w:rFonts w:ascii="Arial"/>
                <w:sz w:val="21"/>
              </w:rPr>
            </w:pPr>
          </w:p>
        </w:tc>
        <w:tc>
          <w:tcPr>
            <w:tcW w:w="1781" w:type="dxa"/>
            <w:vAlign w:val="top"/>
          </w:tcPr>
          <w:p w14:paraId="5935A6CF">
            <w:pPr>
              <w:rPr>
                <w:rFonts w:ascii="Arial"/>
                <w:sz w:val="21"/>
              </w:rPr>
            </w:pPr>
          </w:p>
        </w:tc>
        <w:tc>
          <w:tcPr>
            <w:tcW w:w="4731" w:type="dxa"/>
            <w:vAlign w:val="top"/>
          </w:tcPr>
          <w:p w14:paraId="10F0A97B">
            <w:pPr>
              <w:rPr>
                <w:rFonts w:ascii="Arial"/>
                <w:sz w:val="21"/>
              </w:rPr>
            </w:pPr>
          </w:p>
        </w:tc>
      </w:tr>
      <w:tr w14:paraId="6373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9372372">
            <w:pPr>
              <w:pStyle w:val="11"/>
              <w:spacing w:before="163" w:line="180" w:lineRule="auto"/>
              <w:ind w:left="292"/>
              <w:rPr>
                <w:sz w:val="24"/>
                <w:szCs w:val="24"/>
              </w:rPr>
            </w:pPr>
            <w:r>
              <w:rPr>
                <w:sz w:val="24"/>
                <w:szCs w:val="24"/>
              </w:rPr>
              <w:t>5</w:t>
            </w:r>
          </w:p>
        </w:tc>
        <w:tc>
          <w:tcPr>
            <w:tcW w:w="1545" w:type="dxa"/>
            <w:vAlign w:val="top"/>
          </w:tcPr>
          <w:p w14:paraId="452DB356">
            <w:pPr>
              <w:rPr>
                <w:rFonts w:ascii="Arial"/>
                <w:sz w:val="21"/>
              </w:rPr>
            </w:pPr>
          </w:p>
        </w:tc>
        <w:tc>
          <w:tcPr>
            <w:tcW w:w="1781" w:type="dxa"/>
            <w:vAlign w:val="top"/>
          </w:tcPr>
          <w:p w14:paraId="0B39406D">
            <w:pPr>
              <w:rPr>
                <w:rFonts w:ascii="Arial"/>
                <w:sz w:val="21"/>
              </w:rPr>
            </w:pPr>
          </w:p>
        </w:tc>
        <w:tc>
          <w:tcPr>
            <w:tcW w:w="4731" w:type="dxa"/>
            <w:vAlign w:val="top"/>
          </w:tcPr>
          <w:p w14:paraId="12AD6CC8">
            <w:pPr>
              <w:rPr>
                <w:rFonts w:ascii="Arial"/>
                <w:sz w:val="21"/>
              </w:rPr>
            </w:pPr>
          </w:p>
        </w:tc>
      </w:tr>
      <w:tr w14:paraId="57228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1450C24">
            <w:pPr>
              <w:pStyle w:val="11"/>
              <w:spacing w:before="163" w:line="181" w:lineRule="auto"/>
              <w:ind w:left="289"/>
              <w:rPr>
                <w:sz w:val="24"/>
                <w:szCs w:val="24"/>
              </w:rPr>
            </w:pPr>
            <w:r>
              <w:rPr>
                <w:sz w:val="24"/>
                <w:szCs w:val="24"/>
              </w:rPr>
              <w:t>6</w:t>
            </w:r>
          </w:p>
        </w:tc>
        <w:tc>
          <w:tcPr>
            <w:tcW w:w="1545" w:type="dxa"/>
            <w:vAlign w:val="top"/>
          </w:tcPr>
          <w:p w14:paraId="1DA82CE9">
            <w:pPr>
              <w:rPr>
                <w:rFonts w:ascii="Arial"/>
                <w:sz w:val="21"/>
              </w:rPr>
            </w:pPr>
          </w:p>
        </w:tc>
        <w:tc>
          <w:tcPr>
            <w:tcW w:w="1781" w:type="dxa"/>
            <w:vAlign w:val="top"/>
          </w:tcPr>
          <w:p w14:paraId="12F5E30F">
            <w:pPr>
              <w:rPr>
                <w:rFonts w:ascii="Arial"/>
                <w:sz w:val="21"/>
              </w:rPr>
            </w:pPr>
          </w:p>
        </w:tc>
        <w:tc>
          <w:tcPr>
            <w:tcW w:w="4731" w:type="dxa"/>
            <w:vAlign w:val="top"/>
          </w:tcPr>
          <w:p w14:paraId="3E615A42">
            <w:pPr>
              <w:rPr>
                <w:rFonts w:ascii="Arial"/>
                <w:sz w:val="21"/>
              </w:rPr>
            </w:pPr>
          </w:p>
        </w:tc>
      </w:tr>
      <w:tr w14:paraId="4437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F3C4EE5">
            <w:pPr>
              <w:pStyle w:val="11"/>
              <w:spacing w:before="169" w:line="180" w:lineRule="auto"/>
              <w:ind w:left="293"/>
              <w:rPr>
                <w:sz w:val="24"/>
                <w:szCs w:val="24"/>
              </w:rPr>
            </w:pPr>
            <w:r>
              <w:rPr>
                <w:sz w:val="24"/>
                <w:szCs w:val="24"/>
              </w:rPr>
              <w:t>7</w:t>
            </w:r>
          </w:p>
        </w:tc>
        <w:tc>
          <w:tcPr>
            <w:tcW w:w="1545" w:type="dxa"/>
            <w:vAlign w:val="top"/>
          </w:tcPr>
          <w:p w14:paraId="33BB04A9">
            <w:pPr>
              <w:rPr>
                <w:rFonts w:ascii="Arial"/>
                <w:sz w:val="21"/>
              </w:rPr>
            </w:pPr>
          </w:p>
        </w:tc>
        <w:tc>
          <w:tcPr>
            <w:tcW w:w="1781" w:type="dxa"/>
            <w:vAlign w:val="top"/>
          </w:tcPr>
          <w:p w14:paraId="05AD1908">
            <w:pPr>
              <w:rPr>
                <w:rFonts w:ascii="Arial"/>
                <w:sz w:val="21"/>
              </w:rPr>
            </w:pPr>
          </w:p>
        </w:tc>
        <w:tc>
          <w:tcPr>
            <w:tcW w:w="4731" w:type="dxa"/>
            <w:vAlign w:val="top"/>
          </w:tcPr>
          <w:p w14:paraId="3963F33E">
            <w:pPr>
              <w:rPr>
                <w:rFonts w:ascii="Arial"/>
                <w:sz w:val="21"/>
              </w:rPr>
            </w:pPr>
          </w:p>
        </w:tc>
      </w:tr>
      <w:tr w14:paraId="62FA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571C6F9A">
            <w:pPr>
              <w:pStyle w:val="11"/>
              <w:spacing w:before="169" w:line="181" w:lineRule="auto"/>
              <w:ind w:left="288"/>
              <w:rPr>
                <w:sz w:val="24"/>
                <w:szCs w:val="24"/>
              </w:rPr>
            </w:pPr>
            <w:r>
              <w:rPr>
                <w:sz w:val="24"/>
                <w:szCs w:val="24"/>
              </w:rPr>
              <w:t>8</w:t>
            </w:r>
          </w:p>
        </w:tc>
        <w:tc>
          <w:tcPr>
            <w:tcW w:w="1545" w:type="dxa"/>
            <w:vAlign w:val="top"/>
          </w:tcPr>
          <w:p w14:paraId="7C0C14A7">
            <w:pPr>
              <w:rPr>
                <w:rFonts w:ascii="Arial"/>
                <w:sz w:val="21"/>
              </w:rPr>
            </w:pPr>
          </w:p>
        </w:tc>
        <w:tc>
          <w:tcPr>
            <w:tcW w:w="1781" w:type="dxa"/>
            <w:vAlign w:val="top"/>
          </w:tcPr>
          <w:p w14:paraId="495794A1">
            <w:pPr>
              <w:rPr>
                <w:rFonts w:ascii="Arial"/>
                <w:sz w:val="21"/>
              </w:rPr>
            </w:pPr>
          </w:p>
        </w:tc>
        <w:tc>
          <w:tcPr>
            <w:tcW w:w="4731" w:type="dxa"/>
            <w:vAlign w:val="top"/>
          </w:tcPr>
          <w:p w14:paraId="143EDFD4">
            <w:pPr>
              <w:rPr>
                <w:rFonts w:ascii="Arial"/>
                <w:sz w:val="21"/>
              </w:rPr>
            </w:pPr>
          </w:p>
        </w:tc>
      </w:tr>
      <w:tr w14:paraId="7F13A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AB2889D">
            <w:pPr>
              <w:pStyle w:val="11"/>
              <w:spacing w:before="138" w:line="333" w:lineRule="exact"/>
              <w:ind w:left="257"/>
            </w:pPr>
            <w:r>
              <w:rPr>
                <w:position w:val="2"/>
              </w:rPr>
              <w:t>…</w:t>
            </w:r>
          </w:p>
        </w:tc>
        <w:tc>
          <w:tcPr>
            <w:tcW w:w="1545" w:type="dxa"/>
            <w:vAlign w:val="top"/>
          </w:tcPr>
          <w:p w14:paraId="254E5E50">
            <w:pPr>
              <w:rPr>
                <w:rFonts w:ascii="Arial"/>
                <w:sz w:val="21"/>
              </w:rPr>
            </w:pPr>
          </w:p>
        </w:tc>
        <w:tc>
          <w:tcPr>
            <w:tcW w:w="1781" w:type="dxa"/>
            <w:vAlign w:val="top"/>
          </w:tcPr>
          <w:p w14:paraId="78EF508E">
            <w:pPr>
              <w:rPr>
                <w:rFonts w:ascii="Arial"/>
                <w:sz w:val="21"/>
              </w:rPr>
            </w:pPr>
          </w:p>
        </w:tc>
        <w:tc>
          <w:tcPr>
            <w:tcW w:w="4731" w:type="dxa"/>
            <w:vAlign w:val="top"/>
          </w:tcPr>
          <w:p w14:paraId="5C1D49FA">
            <w:pPr>
              <w:rPr>
                <w:rFonts w:ascii="Arial"/>
                <w:sz w:val="21"/>
              </w:rPr>
            </w:pPr>
          </w:p>
        </w:tc>
      </w:tr>
      <w:tr w14:paraId="4A579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4444C80E">
            <w:pPr>
              <w:pStyle w:val="11"/>
              <w:spacing w:before="33" w:line="220" w:lineRule="auto"/>
              <w:ind w:left="112"/>
            </w:pPr>
            <w:r>
              <w:rPr>
                <w:spacing w:val="-3"/>
              </w:rPr>
              <w:t>评标委员会全体成员签名：</w:t>
            </w:r>
          </w:p>
        </w:tc>
      </w:tr>
    </w:tbl>
    <w:p w14:paraId="62AB2825">
      <w:pPr>
        <w:spacing w:before="29" w:line="221" w:lineRule="auto"/>
        <w:ind w:left="5936"/>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3BAE439A">
      <w:pPr>
        <w:spacing w:line="221" w:lineRule="auto"/>
        <w:rPr>
          <w:rFonts w:ascii="宋体" w:hAnsi="宋体" w:eastAsia="宋体" w:cs="宋体"/>
          <w:sz w:val="21"/>
          <w:szCs w:val="21"/>
        </w:rPr>
        <w:sectPr>
          <w:footerReference r:id="rId74" w:type="default"/>
          <w:pgSz w:w="11905" w:h="16839"/>
          <w:pgMar w:top="1431" w:right="1570" w:bottom="996" w:left="1579" w:header="0" w:footer="791" w:gutter="0"/>
          <w:pgNumType w:fmt="decimal"/>
          <w:cols w:space="720" w:num="1"/>
        </w:sectPr>
      </w:pPr>
    </w:p>
    <w:p w14:paraId="311182C8">
      <w:pPr>
        <w:spacing w:before="124" w:line="219" w:lineRule="auto"/>
        <w:ind w:left="118"/>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10</w:t>
      </w:r>
      <w:r>
        <w:rPr>
          <w:rFonts w:ascii="黑体" w:hAnsi="黑体" w:eastAsia="黑体" w:cs="黑体"/>
          <w:spacing w:val="-5"/>
          <w:sz w:val="24"/>
          <w:szCs w:val="24"/>
        </w:rPr>
        <w:t>：经济标评分记录表</w:t>
      </w:r>
    </w:p>
    <w:p w14:paraId="7FCB753D">
      <w:pPr>
        <w:spacing w:before="100"/>
      </w:pPr>
    </w:p>
    <w:p w14:paraId="58879E37">
      <w:pPr>
        <w:spacing w:before="100"/>
      </w:pPr>
    </w:p>
    <w:p w14:paraId="24280BC2">
      <w:pPr>
        <w:sectPr>
          <w:footerReference r:id="rId75" w:type="default"/>
          <w:pgSz w:w="11905" w:h="16839"/>
          <w:pgMar w:top="1431" w:right="1690" w:bottom="996" w:left="1699" w:header="0" w:footer="791" w:gutter="0"/>
          <w:pgNumType w:fmt="decimal"/>
          <w:cols w:equalWidth="0" w:num="1">
            <w:col w:w="8514"/>
          </w:cols>
        </w:sectPr>
      </w:pPr>
    </w:p>
    <w:p w14:paraId="1D295032">
      <w:pPr>
        <w:spacing w:before="71" w:line="219" w:lineRule="auto"/>
        <w:ind w:left="2832"/>
        <w:rPr>
          <w:rFonts w:ascii="黑体" w:hAnsi="黑体" w:eastAsia="黑体" w:cs="黑体"/>
          <w:sz w:val="36"/>
          <w:szCs w:val="36"/>
        </w:rPr>
      </w:pPr>
      <w:r>
        <w:rPr>
          <w:rFonts w:ascii="黑体" w:hAnsi="黑体" w:eastAsia="黑体" w:cs="黑体"/>
          <w:spacing w:val="-3"/>
          <w:sz w:val="36"/>
          <w:szCs w:val="36"/>
        </w:rPr>
        <w:t>经济标评分记录表</w:t>
      </w:r>
    </w:p>
    <w:p w14:paraId="0B246E33">
      <w:pPr>
        <w:spacing w:before="234" w:line="221" w:lineRule="auto"/>
        <w:ind w:left="105"/>
        <w:rPr>
          <w:rFonts w:ascii="宋体" w:hAnsi="宋体" w:eastAsia="宋体" w:cs="宋体"/>
          <w:sz w:val="21"/>
          <w:szCs w:val="21"/>
        </w:rPr>
      </w:pPr>
      <w:r>
        <w:rPr>
          <w:rFonts w:ascii="宋体" w:hAnsi="宋体" w:eastAsia="宋体" w:cs="宋体"/>
          <w:spacing w:val="-9"/>
          <w:sz w:val="21"/>
          <w:szCs w:val="21"/>
        </w:rPr>
        <w:t>标段名称：</w:t>
      </w:r>
    </w:p>
    <w:p w14:paraId="548D9A9A">
      <w:pPr>
        <w:spacing w:before="21" w:line="186" w:lineRule="auto"/>
        <w:ind w:left="105"/>
        <w:rPr>
          <w:rFonts w:ascii="宋体" w:hAnsi="宋体" w:eastAsia="宋体" w:cs="宋体"/>
          <w:sz w:val="21"/>
          <w:szCs w:val="21"/>
        </w:rPr>
      </w:pPr>
      <w:r>
        <w:rPr>
          <w:rFonts w:ascii="宋体" w:hAnsi="宋体" w:eastAsia="宋体" w:cs="宋体"/>
          <w:spacing w:val="-5"/>
          <w:sz w:val="21"/>
          <w:szCs w:val="21"/>
        </w:rPr>
        <w:t>标段唯一标识码：</w:t>
      </w:r>
    </w:p>
    <w:p w14:paraId="623E1D51">
      <w:pPr>
        <w:pStyle w:val="3"/>
        <w:spacing w:line="14" w:lineRule="auto"/>
        <w:rPr>
          <w:sz w:val="2"/>
        </w:rPr>
      </w:pPr>
      <w:r>
        <w:rPr>
          <w:sz w:val="2"/>
          <w:szCs w:val="2"/>
        </w:rPr>
        <w:br w:type="column"/>
      </w:r>
    </w:p>
    <w:p w14:paraId="6A46298F">
      <w:pPr>
        <w:pStyle w:val="3"/>
        <w:spacing w:line="310" w:lineRule="auto"/>
      </w:pPr>
    </w:p>
    <w:p w14:paraId="144B8DBE">
      <w:pPr>
        <w:pStyle w:val="3"/>
        <w:spacing w:line="310" w:lineRule="auto"/>
      </w:pPr>
    </w:p>
    <w:p w14:paraId="69037AC2">
      <w:pPr>
        <w:pStyle w:val="3"/>
        <w:spacing w:line="310" w:lineRule="auto"/>
      </w:pPr>
    </w:p>
    <w:p w14:paraId="4DBDC5C8">
      <w:pPr>
        <w:spacing w:before="68" w:line="186" w:lineRule="auto"/>
        <w:rPr>
          <w:rFonts w:ascii="宋体" w:hAnsi="宋体" w:eastAsia="宋体" w:cs="宋体"/>
          <w:sz w:val="21"/>
          <w:szCs w:val="21"/>
        </w:rPr>
      </w:pPr>
      <w:r>
        <w:rPr>
          <w:rFonts w:ascii="宋体" w:hAnsi="宋体" w:eastAsia="宋体" w:cs="宋体"/>
          <w:spacing w:val="-2"/>
          <w:sz w:val="21"/>
          <w:szCs w:val="21"/>
        </w:rPr>
        <w:t>单位：人民币元</w:t>
      </w:r>
    </w:p>
    <w:p w14:paraId="167E56FF">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2">
            <w:col w:w="6312" w:space="100"/>
            <w:col w:w="2103"/>
          </w:cols>
        </w:sectPr>
      </w:pPr>
    </w:p>
    <w:p w14:paraId="23FE3D5E">
      <w:pPr>
        <w:spacing w:line="32" w:lineRule="exact"/>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1F934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4CEADA0A">
            <w:pPr>
              <w:pStyle w:val="11"/>
              <w:spacing w:before="186" w:line="211" w:lineRule="auto"/>
              <w:ind w:left="55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15DDDD48">
            <w:pPr>
              <w:spacing w:line="312" w:lineRule="auto"/>
              <w:rPr>
                <w:rFonts w:ascii="Arial"/>
                <w:sz w:val="21"/>
              </w:rPr>
            </w:pPr>
          </w:p>
          <w:p w14:paraId="26E793EE">
            <w:pPr>
              <w:spacing w:line="313" w:lineRule="auto"/>
              <w:rPr>
                <w:rFonts w:ascii="Arial"/>
                <w:sz w:val="21"/>
              </w:rPr>
            </w:pPr>
          </w:p>
          <w:p w14:paraId="4FFF5318">
            <w:pPr>
              <w:pStyle w:val="11"/>
              <w:spacing w:before="68" w:line="221" w:lineRule="auto"/>
              <w:ind w:left="145"/>
            </w:pPr>
            <w:r>
              <w:rPr>
                <w:spacing w:val="-1"/>
                <w14:textOutline w14:w="3831" w14:cap="flat" w14:cmpd="sng">
                  <w14:solidFill>
                    <w14:srgbClr w14:val="000000"/>
                  </w14:solidFill>
                  <w14:prstDash w14:val="solid"/>
                  <w14:miter w14:val="0"/>
                </w14:textOutline>
              </w:rPr>
              <w:t>投标人名称</w:t>
            </w:r>
          </w:p>
        </w:tc>
        <w:tc>
          <w:tcPr>
            <w:tcW w:w="6593" w:type="dxa"/>
            <w:gridSpan w:val="7"/>
            <w:vAlign w:val="top"/>
          </w:tcPr>
          <w:p w14:paraId="108EBAEC">
            <w:pPr>
              <w:pStyle w:val="11"/>
              <w:spacing w:before="145" w:line="221" w:lineRule="auto"/>
              <w:ind w:left="2874"/>
            </w:pPr>
            <w:r>
              <w:rPr>
                <w:spacing w:val="-1"/>
                <w14:textOutline w14:w="3831" w14:cap="flat" w14:cmpd="sng">
                  <w14:solidFill>
                    <w14:srgbClr w14:val="000000"/>
                  </w14:solidFill>
                  <w14:prstDash w14:val="solid"/>
                  <w14:miter w14:val="0"/>
                </w14:textOutline>
              </w:rPr>
              <w:t>评审项目</w:t>
            </w:r>
          </w:p>
        </w:tc>
      </w:tr>
      <w:tr w14:paraId="3278B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40391C83">
            <w:pPr>
              <w:rPr>
                <w:rFonts w:ascii="Arial"/>
                <w:sz w:val="21"/>
              </w:rPr>
            </w:pPr>
          </w:p>
        </w:tc>
        <w:tc>
          <w:tcPr>
            <w:tcW w:w="1334" w:type="dxa"/>
            <w:vMerge w:val="continue"/>
            <w:tcBorders>
              <w:top w:val="nil"/>
            </w:tcBorders>
            <w:vAlign w:val="top"/>
          </w:tcPr>
          <w:p w14:paraId="61B9E257">
            <w:pPr>
              <w:rPr>
                <w:rFonts w:ascii="Arial"/>
                <w:sz w:val="21"/>
              </w:rPr>
            </w:pPr>
          </w:p>
        </w:tc>
        <w:tc>
          <w:tcPr>
            <w:tcW w:w="701" w:type="dxa"/>
            <w:vAlign w:val="top"/>
          </w:tcPr>
          <w:p w14:paraId="5D249BFA">
            <w:pPr>
              <w:pStyle w:val="11"/>
              <w:spacing w:before="304" w:line="236" w:lineRule="auto"/>
              <w:ind w:left="141"/>
            </w:pPr>
            <w:r>
              <w:rPr>
                <w:spacing w:val="-3"/>
                <w14:textOutline w14:w="3831" w14:cap="flat" w14:cmpd="sng">
                  <w14:solidFill>
                    <w14:srgbClr w14:val="000000"/>
                  </w14:solidFill>
                  <w14:prstDash w14:val="solid"/>
                  <w14:miter w14:val="0"/>
                </w14:textOutline>
              </w:rPr>
              <w:t>投标</w:t>
            </w:r>
          </w:p>
          <w:p w14:paraId="6B829778">
            <w:pPr>
              <w:pStyle w:val="11"/>
              <w:spacing w:line="219" w:lineRule="auto"/>
              <w:ind w:left="137"/>
            </w:pPr>
            <w:r>
              <w:rPr>
                <w:spacing w:val="-2"/>
                <w14:textOutline w14:w="3831" w14:cap="flat" w14:cmpd="sng">
                  <w14:solidFill>
                    <w14:srgbClr w14:val="000000"/>
                  </w14:solidFill>
                  <w14:prstDash w14:val="solid"/>
                  <w14:miter w14:val="0"/>
                </w14:textOutline>
              </w:rPr>
              <w:t>报价</w:t>
            </w:r>
          </w:p>
        </w:tc>
        <w:tc>
          <w:tcPr>
            <w:tcW w:w="993" w:type="dxa"/>
            <w:vAlign w:val="top"/>
          </w:tcPr>
          <w:p w14:paraId="594D4CC2">
            <w:pPr>
              <w:pStyle w:val="11"/>
              <w:spacing w:before="30" w:line="232" w:lineRule="auto"/>
              <w:ind w:left="182" w:right="180"/>
              <w:jc w:val="both"/>
            </w:pPr>
            <w:r>
              <w:rPr>
                <w:spacing w:val="-2"/>
                <w14:textOutline w14:w="3831" w14:cap="flat" w14:cmpd="sng">
                  <w14:solidFill>
                    <w14:srgbClr w14:val="000000"/>
                  </w14:solidFill>
                  <w14:prstDash w14:val="solid"/>
                  <w14:miter w14:val="0"/>
                </w14:textOutline>
              </w:rPr>
              <w:t>修正后</w:t>
            </w:r>
            <w:r>
              <w:t xml:space="preserve"> </w:t>
            </w:r>
            <w:r>
              <w:rPr>
                <w:spacing w:val="-2"/>
                <w14:textOutline w14:w="3831" w14:cap="flat" w14:cmpd="sng">
                  <w14:solidFill>
                    <w14:srgbClr w14:val="000000"/>
                  </w14:solidFill>
                  <w14:prstDash w14:val="solid"/>
                  <w14:miter w14:val="0"/>
                </w14:textOutline>
              </w:rPr>
              <w:t>投标报</w:t>
            </w:r>
            <w:r>
              <w:t xml:space="preserve"> </w:t>
            </w:r>
            <w:r>
              <w:rPr>
                <w:spacing w:val="-2"/>
                <w14:textOutline w14:w="3831" w14:cap="flat" w14:cmpd="sng">
                  <w14:solidFill>
                    <w14:srgbClr w14:val="000000"/>
                  </w14:solidFill>
                  <w14:prstDash w14:val="solid"/>
                  <w14:miter w14:val="0"/>
                </w14:textOutline>
              </w:rPr>
              <w:t>价（如</w:t>
            </w:r>
          </w:p>
          <w:p w14:paraId="6395E482">
            <w:pPr>
              <w:pStyle w:val="11"/>
              <w:spacing w:before="24" w:line="209" w:lineRule="auto"/>
              <w:ind w:left="288"/>
            </w:pPr>
            <w:r>
              <w:rPr>
                <w:spacing w:val="-6"/>
                <w14:textOutline w14:w="3831" w14:cap="flat" w14:cmpd="sng">
                  <w14:solidFill>
                    <w14:srgbClr w14:val="000000"/>
                  </w14:solidFill>
                  <w14:prstDash w14:val="solid"/>
                  <w14:miter w14:val="0"/>
                </w14:textOutline>
              </w:rPr>
              <w:t>有）</w:t>
            </w:r>
          </w:p>
        </w:tc>
        <w:tc>
          <w:tcPr>
            <w:tcW w:w="739" w:type="dxa"/>
            <w:vAlign w:val="top"/>
          </w:tcPr>
          <w:p w14:paraId="131A178D">
            <w:pPr>
              <w:pStyle w:val="11"/>
              <w:spacing w:before="304" w:line="221" w:lineRule="auto"/>
              <w:ind w:left="162"/>
            </w:pPr>
            <w:r>
              <w:rPr>
                <w:spacing w:val="-2"/>
                <w14:textOutline w14:w="3831" w14:cap="flat" w14:cmpd="sng">
                  <w14:solidFill>
                    <w14:srgbClr w14:val="000000"/>
                  </w14:solidFill>
                  <w14:prstDash w14:val="solid"/>
                  <w14:miter w14:val="0"/>
                </w14:textOutline>
              </w:rPr>
              <w:t>评标</w:t>
            </w:r>
          </w:p>
          <w:p w14:paraId="0C0D1EFE">
            <w:pPr>
              <w:pStyle w:val="11"/>
              <w:spacing w:before="17" w:line="219" w:lineRule="auto"/>
              <w:ind w:left="270"/>
            </w:pPr>
            <w:r>
              <w:rPr>
                <w14:textOutline w14:w="3831" w14:cap="flat" w14:cmpd="sng">
                  <w14:solidFill>
                    <w14:srgbClr w14:val="000000"/>
                  </w14:solidFill>
                  <w14:prstDash w14:val="solid"/>
                  <w14:miter w14:val="0"/>
                </w14:textOutline>
              </w:rPr>
              <w:t>价</w:t>
            </w:r>
          </w:p>
        </w:tc>
        <w:tc>
          <w:tcPr>
            <w:tcW w:w="945" w:type="dxa"/>
            <w:vAlign w:val="top"/>
          </w:tcPr>
          <w:p w14:paraId="09CBF4F2">
            <w:pPr>
              <w:pStyle w:val="11"/>
              <w:spacing w:before="304" w:line="221" w:lineRule="auto"/>
              <w:ind w:left="158"/>
            </w:pPr>
            <w:r>
              <w:rPr>
                <w:spacing w:val="-1"/>
                <w14:textOutline w14:w="3831" w14:cap="flat" w14:cmpd="sng">
                  <w14:solidFill>
                    <w14:srgbClr w14:val="000000"/>
                  </w14:solidFill>
                  <w14:prstDash w14:val="solid"/>
                  <w14:miter w14:val="0"/>
                </w14:textOutline>
              </w:rPr>
              <w:t>评标基</w:t>
            </w:r>
          </w:p>
          <w:p w14:paraId="7B86AAEE">
            <w:pPr>
              <w:pStyle w:val="11"/>
              <w:spacing w:before="17" w:line="219" w:lineRule="auto"/>
              <w:ind w:left="266"/>
            </w:pPr>
            <w:r>
              <w:rPr>
                <w:spacing w:val="-2"/>
                <w14:textOutline w14:w="3831" w14:cap="flat" w14:cmpd="sng">
                  <w14:solidFill>
                    <w14:srgbClr w14:val="000000"/>
                  </w14:solidFill>
                  <w14:prstDash w14:val="solid"/>
                  <w14:miter w14:val="0"/>
                </w14:textOutline>
              </w:rPr>
              <w:t>准价</w:t>
            </w:r>
          </w:p>
        </w:tc>
        <w:tc>
          <w:tcPr>
            <w:tcW w:w="839" w:type="dxa"/>
            <w:vAlign w:val="top"/>
          </w:tcPr>
          <w:p w14:paraId="1FA61133">
            <w:pPr>
              <w:pStyle w:val="11"/>
              <w:spacing w:before="303" w:line="221" w:lineRule="auto"/>
              <w:ind w:left="213"/>
            </w:pPr>
            <w:r>
              <w:rPr>
                <w:spacing w:val="-2"/>
                <w14:textOutline w14:w="3831" w14:cap="flat" w14:cmpd="sng">
                  <w14:solidFill>
                    <w14:srgbClr w14:val="000000"/>
                  </w14:solidFill>
                  <w14:prstDash w14:val="solid"/>
                  <w14:miter w14:val="0"/>
                </w14:textOutline>
              </w:rPr>
              <w:t>偏差</w:t>
            </w:r>
          </w:p>
          <w:p w14:paraId="2E410A32">
            <w:pPr>
              <w:pStyle w:val="11"/>
              <w:spacing w:before="17" w:line="221" w:lineRule="auto"/>
              <w:ind w:left="320"/>
            </w:pPr>
            <w:r>
              <w:rPr>
                <w14:textOutline w14:w="3831" w14:cap="flat" w14:cmpd="sng">
                  <w14:solidFill>
                    <w14:srgbClr w14:val="000000"/>
                  </w14:solidFill>
                  <w14:prstDash w14:val="solid"/>
                  <w14:miter w14:val="0"/>
                </w14:textOutline>
              </w:rPr>
              <w:t>率</w:t>
            </w:r>
          </w:p>
        </w:tc>
        <w:tc>
          <w:tcPr>
            <w:tcW w:w="845" w:type="dxa"/>
            <w:vAlign w:val="top"/>
          </w:tcPr>
          <w:p w14:paraId="16844618">
            <w:pPr>
              <w:pStyle w:val="11"/>
              <w:spacing w:before="30" w:line="241" w:lineRule="auto"/>
              <w:ind w:left="219"/>
            </w:pPr>
            <w:r>
              <w:rPr>
                <w:spacing w:val="-2"/>
                <w14:textOutline w14:w="3831" w14:cap="flat" w14:cmpd="sng">
                  <w14:solidFill>
                    <w14:srgbClr w14:val="000000"/>
                  </w14:solidFill>
                  <w14:prstDash w14:val="solid"/>
                  <w14:miter w14:val="0"/>
                </w14:textOutline>
              </w:rPr>
              <w:t>计算</w:t>
            </w:r>
          </w:p>
          <w:p w14:paraId="6BCAD372">
            <w:pPr>
              <w:pStyle w:val="11"/>
              <w:spacing w:line="221" w:lineRule="auto"/>
              <w:ind w:left="222"/>
            </w:pPr>
            <w:r>
              <w:rPr>
                <w:spacing w:val="-3"/>
                <w14:textOutline w14:w="3831" w14:cap="flat" w14:cmpd="sng">
                  <w14:solidFill>
                    <w14:srgbClr w14:val="000000"/>
                  </w14:solidFill>
                  <w14:prstDash w14:val="solid"/>
                  <w14:miter w14:val="0"/>
                </w14:textOutline>
              </w:rPr>
              <w:t>投标</w:t>
            </w:r>
          </w:p>
          <w:p w14:paraId="4F77C816">
            <w:pPr>
              <w:pStyle w:val="11"/>
              <w:spacing w:before="17" w:line="219" w:lineRule="auto"/>
              <w:ind w:left="218"/>
            </w:pPr>
            <w:r>
              <w:rPr>
                <w:spacing w:val="-2"/>
                <w14:textOutline w14:w="3831" w14:cap="flat" w14:cmpd="sng">
                  <w14:solidFill>
                    <w14:srgbClr w14:val="000000"/>
                  </w14:solidFill>
                  <w14:prstDash w14:val="solid"/>
                  <w14:miter w14:val="0"/>
                </w14:textOutline>
              </w:rPr>
              <w:t>报价</w:t>
            </w:r>
          </w:p>
          <w:p w14:paraId="6FC19919">
            <w:pPr>
              <w:pStyle w:val="11"/>
              <w:spacing w:before="24" w:line="209" w:lineRule="auto"/>
              <w:ind w:left="220"/>
            </w:pPr>
            <w:r>
              <w:rPr>
                <w:spacing w:val="-2"/>
                <w14:textOutline w14:w="3831" w14:cap="flat" w14:cmpd="sng">
                  <w14:solidFill>
                    <w14:srgbClr w14:val="000000"/>
                  </w14:solidFill>
                  <w14:prstDash w14:val="solid"/>
                  <w14:miter w14:val="0"/>
                </w14:textOutline>
              </w:rPr>
              <w:t>得分</w:t>
            </w:r>
          </w:p>
        </w:tc>
        <w:tc>
          <w:tcPr>
            <w:tcW w:w="1531" w:type="dxa"/>
            <w:vAlign w:val="top"/>
          </w:tcPr>
          <w:p w14:paraId="67EF7E18">
            <w:pPr>
              <w:pStyle w:val="11"/>
              <w:spacing w:before="163" w:line="231" w:lineRule="auto"/>
              <w:ind w:left="555" w:right="129" w:hanging="415"/>
            </w:pPr>
            <w:r>
              <w:rPr>
                <w:spacing w:val="-1"/>
                <w14:textOutline w14:w="3831" w14:cap="flat" w14:cmpd="sng">
                  <w14:solidFill>
                    <w14:srgbClr w14:val="000000"/>
                  </w14:solidFill>
                  <w14:prstDash w14:val="solid"/>
                  <w14:miter w14:val="0"/>
                </w14:textOutline>
              </w:rPr>
              <w:t>投标报价最终</w:t>
            </w:r>
            <w:r>
              <w:rPr>
                <w:spacing w:val="1"/>
              </w:rPr>
              <w:t xml:space="preserve"> </w:t>
            </w:r>
            <w:r>
              <w:rPr>
                <w:spacing w:val="-2"/>
                <w14:textOutline w14:w="3831" w14:cap="flat" w14:cmpd="sng">
                  <w14:solidFill>
                    <w14:srgbClr w14:val="000000"/>
                  </w14:solidFill>
                  <w14:prstDash w14:val="solid"/>
                  <w14:miter w14:val="0"/>
                </w14:textOutline>
              </w:rPr>
              <w:t>得分</w:t>
            </w:r>
          </w:p>
          <w:p w14:paraId="2A046F29">
            <w:pPr>
              <w:pStyle w:val="11"/>
              <w:spacing w:before="22" w:line="221" w:lineRule="auto"/>
              <w:ind w:left="139"/>
            </w:pPr>
            <w:r>
              <w:rPr>
                <w:spacing w:val="-6"/>
                <w14:textOutline w14:w="3831" w14:cap="flat" w14:cmpd="sng">
                  <w14:solidFill>
                    <w14:srgbClr w14:val="000000"/>
                  </w14:solidFill>
                  <w14:prstDash w14:val="solid"/>
                  <w14:miter w14:val="0"/>
                </w14:textOutline>
              </w:rPr>
              <w:t>（满分</w:t>
            </w:r>
            <w:r>
              <w:rPr>
                <w:spacing w:val="10"/>
              </w:rPr>
              <w:t xml:space="preserve">  </w:t>
            </w:r>
            <w:r>
              <w:rPr>
                <w:spacing w:val="-6"/>
                <w14:textOutline w14:w="3831" w14:cap="flat" w14:cmpd="sng">
                  <w14:solidFill>
                    <w14:srgbClr w14:val="000000"/>
                  </w14:solidFill>
                  <w14:prstDash w14:val="solid"/>
                  <w14:miter w14:val="0"/>
                </w14:textOutline>
              </w:rPr>
              <w:t>分）</w:t>
            </w:r>
          </w:p>
        </w:tc>
      </w:tr>
      <w:tr w14:paraId="390B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26B4758D">
            <w:pPr>
              <w:spacing w:before="158" w:line="189" w:lineRule="auto"/>
              <w:ind w:left="25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34" w:type="dxa"/>
            <w:vAlign w:val="top"/>
          </w:tcPr>
          <w:p w14:paraId="7323C409">
            <w:pPr>
              <w:rPr>
                <w:rFonts w:ascii="Arial"/>
                <w:sz w:val="21"/>
              </w:rPr>
            </w:pPr>
          </w:p>
        </w:tc>
        <w:tc>
          <w:tcPr>
            <w:tcW w:w="701" w:type="dxa"/>
            <w:vAlign w:val="top"/>
          </w:tcPr>
          <w:p w14:paraId="3E4F8238">
            <w:pPr>
              <w:rPr>
                <w:rFonts w:ascii="Arial"/>
                <w:sz w:val="21"/>
              </w:rPr>
            </w:pPr>
          </w:p>
        </w:tc>
        <w:tc>
          <w:tcPr>
            <w:tcW w:w="993" w:type="dxa"/>
            <w:vAlign w:val="top"/>
          </w:tcPr>
          <w:p w14:paraId="4394D8DE">
            <w:pPr>
              <w:rPr>
                <w:rFonts w:ascii="Arial"/>
                <w:sz w:val="21"/>
              </w:rPr>
            </w:pPr>
          </w:p>
        </w:tc>
        <w:tc>
          <w:tcPr>
            <w:tcW w:w="739" w:type="dxa"/>
            <w:vAlign w:val="top"/>
          </w:tcPr>
          <w:p w14:paraId="485DBCFC">
            <w:pPr>
              <w:rPr>
                <w:rFonts w:ascii="Arial"/>
                <w:sz w:val="21"/>
              </w:rPr>
            </w:pPr>
          </w:p>
        </w:tc>
        <w:tc>
          <w:tcPr>
            <w:tcW w:w="945" w:type="dxa"/>
            <w:vMerge w:val="restart"/>
            <w:tcBorders>
              <w:bottom w:val="nil"/>
            </w:tcBorders>
            <w:vAlign w:val="top"/>
          </w:tcPr>
          <w:p w14:paraId="4918BAA6">
            <w:pPr>
              <w:rPr>
                <w:rFonts w:ascii="Arial"/>
                <w:sz w:val="21"/>
              </w:rPr>
            </w:pPr>
          </w:p>
        </w:tc>
        <w:tc>
          <w:tcPr>
            <w:tcW w:w="839" w:type="dxa"/>
            <w:vAlign w:val="top"/>
          </w:tcPr>
          <w:p w14:paraId="38DC6723">
            <w:pPr>
              <w:rPr>
                <w:rFonts w:ascii="Arial"/>
                <w:sz w:val="21"/>
              </w:rPr>
            </w:pPr>
          </w:p>
        </w:tc>
        <w:tc>
          <w:tcPr>
            <w:tcW w:w="845" w:type="dxa"/>
            <w:vAlign w:val="top"/>
          </w:tcPr>
          <w:p w14:paraId="76F34CDA">
            <w:pPr>
              <w:rPr>
                <w:rFonts w:ascii="Arial"/>
                <w:sz w:val="21"/>
              </w:rPr>
            </w:pPr>
          </w:p>
        </w:tc>
        <w:tc>
          <w:tcPr>
            <w:tcW w:w="1531" w:type="dxa"/>
            <w:vAlign w:val="top"/>
          </w:tcPr>
          <w:p w14:paraId="1FB10F3B">
            <w:pPr>
              <w:rPr>
                <w:rFonts w:ascii="Arial"/>
                <w:sz w:val="21"/>
              </w:rPr>
            </w:pPr>
          </w:p>
        </w:tc>
      </w:tr>
      <w:tr w14:paraId="4864B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0B519E6D">
            <w:pPr>
              <w:pStyle w:val="11"/>
              <w:spacing w:before="95" w:line="182" w:lineRule="auto"/>
              <w:ind w:left="241"/>
            </w:pPr>
            <w:r>
              <w:t>2</w:t>
            </w:r>
          </w:p>
        </w:tc>
        <w:tc>
          <w:tcPr>
            <w:tcW w:w="1334" w:type="dxa"/>
            <w:vAlign w:val="top"/>
          </w:tcPr>
          <w:p w14:paraId="74129A5B">
            <w:pPr>
              <w:rPr>
                <w:rFonts w:ascii="Arial"/>
                <w:sz w:val="21"/>
              </w:rPr>
            </w:pPr>
          </w:p>
        </w:tc>
        <w:tc>
          <w:tcPr>
            <w:tcW w:w="701" w:type="dxa"/>
            <w:vAlign w:val="top"/>
          </w:tcPr>
          <w:p w14:paraId="06076346">
            <w:pPr>
              <w:rPr>
                <w:rFonts w:ascii="Arial"/>
                <w:sz w:val="21"/>
              </w:rPr>
            </w:pPr>
          </w:p>
        </w:tc>
        <w:tc>
          <w:tcPr>
            <w:tcW w:w="993" w:type="dxa"/>
            <w:vAlign w:val="top"/>
          </w:tcPr>
          <w:p w14:paraId="3802C2E7">
            <w:pPr>
              <w:rPr>
                <w:rFonts w:ascii="Arial"/>
                <w:sz w:val="21"/>
              </w:rPr>
            </w:pPr>
          </w:p>
        </w:tc>
        <w:tc>
          <w:tcPr>
            <w:tcW w:w="739" w:type="dxa"/>
            <w:vAlign w:val="top"/>
          </w:tcPr>
          <w:p w14:paraId="4D8462C9">
            <w:pPr>
              <w:rPr>
                <w:rFonts w:ascii="Arial"/>
                <w:sz w:val="21"/>
              </w:rPr>
            </w:pPr>
          </w:p>
        </w:tc>
        <w:tc>
          <w:tcPr>
            <w:tcW w:w="945" w:type="dxa"/>
            <w:vMerge w:val="continue"/>
            <w:tcBorders>
              <w:top w:val="nil"/>
              <w:bottom w:val="nil"/>
            </w:tcBorders>
            <w:vAlign w:val="top"/>
          </w:tcPr>
          <w:p w14:paraId="64BFEA7D">
            <w:pPr>
              <w:rPr>
                <w:rFonts w:ascii="Arial"/>
                <w:sz w:val="21"/>
              </w:rPr>
            </w:pPr>
          </w:p>
        </w:tc>
        <w:tc>
          <w:tcPr>
            <w:tcW w:w="839" w:type="dxa"/>
            <w:vAlign w:val="top"/>
          </w:tcPr>
          <w:p w14:paraId="6C36D02D">
            <w:pPr>
              <w:rPr>
                <w:rFonts w:ascii="Arial"/>
                <w:sz w:val="21"/>
              </w:rPr>
            </w:pPr>
          </w:p>
        </w:tc>
        <w:tc>
          <w:tcPr>
            <w:tcW w:w="845" w:type="dxa"/>
            <w:vAlign w:val="top"/>
          </w:tcPr>
          <w:p w14:paraId="4E903AAD">
            <w:pPr>
              <w:rPr>
                <w:rFonts w:ascii="Arial"/>
                <w:sz w:val="21"/>
              </w:rPr>
            </w:pPr>
          </w:p>
        </w:tc>
        <w:tc>
          <w:tcPr>
            <w:tcW w:w="1531" w:type="dxa"/>
            <w:vAlign w:val="top"/>
          </w:tcPr>
          <w:p w14:paraId="1C929EA9">
            <w:pPr>
              <w:rPr>
                <w:rFonts w:ascii="Arial"/>
                <w:sz w:val="21"/>
              </w:rPr>
            </w:pPr>
          </w:p>
        </w:tc>
      </w:tr>
      <w:tr w14:paraId="243AF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16A4EDEE">
            <w:pPr>
              <w:spacing w:before="169"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34" w:type="dxa"/>
            <w:vAlign w:val="top"/>
          </w:tcPr>
          <w:p w14:paraId="51E20FF1">
            <w:pPr>
              <w:rPr>
                <w:rFonts w:ascii="Arial"/>
                <w:sz w:val="21"/>
              </w:rPr>
            </w:pPr>
          </w:p>
        </w:tc>
        <w:tc>
          <w:tcPr>
            <w:tcW w:w="701" w:type="dxa"/>
            <w:vAlign w:val="top"/>
          </w:tcPr>
          <w:p w14:paraId="705E9249">
            <w:pPr>
              <w:rPr>
                <w:rFonts w:ascii="Arial"/>
                <w:sz w:val="21"/>
              </w:rPr>
            </w:pPr>
          </w:p>
        </w:tc>
        <w:tc>
          <w:tcPr>
            <w:tcW w:w="993" w:type="dxa"/>
            <w:vAlign w:val="top"/>
          </w:tcPr>
          <w:p w14:paraId="158AFA4D">
            <w:pPr>
              <w:rPr>
                <w:rFonts w:ascii="Arial"/>
                <w:sz w:val="21"/>
              </w:rPr>
            </w:pPr>
          </w:p>
        </w:tc>
        <w:tc>
          <w:tcPr>
            <w:tcW w:w="739" w:type="dxa"/>
            <w:vAlign w:val="top"/>
          </w:tcPr>
          <w:p w14:paraId="64E3CBFB">
            <w:pPr>
              <w:rPr>
                <w:rFonts w:ascii="Arial"/>
                <w:sz w:val="21"/>
              </w:rPr>
            </w:pPr>
          </w:p>
        </w:tc>
        <w:tc>
          <w:tcPr>
            <w:tcW w:w="945" w:type="dxa"/>
            <w:vMerge w:val="continue"/>
            <w:tcBorders>
              <w:top w:val="nil"/>
              <w:bottom w:val="nil"/>
            </w:tcBorders>
            <w:vAlign w:val="top"/>
          </w:tcPr>
          <w:p w14:paraId="230EB421">
            <w:pPr>
              <w:rPr>
                <w:rFonts w:ascii="Arial"/>
                <w:sz w:val="21"/>
              </w:rPr>
            </w:pPr>
          </w:p>
        </w:tc>
        <w:tc>
          <w:tcPr>
            <w:tcW w:w="839" w:type="dxa"/>
            <w:vAlign w:val="top"/>
          </w:tcPr>
          <w:p w14:paraId="157CD42B">
            <w:pPr>
              <w:rPr>
                <w:rFonts w:ascii="Arial"/>
                <w:sz w:val="21"/>
              </w:rPr>
            </w:pPr>
          </w:p>
        </w:tc>
        <w:tc>
          <w:tcPr>
            <w:tcW w:w="845" w:type="dxa"/>
            <w:vAlign w:val="top"/>
          </w:tcPr>
          <w:p w14:paraId="7050F37B">
            <w:pPr>
              <w:rPr>
                <w:rFonts w:ascii="Arial"/>
                <w:sz w:val="21"/>
              </w:rPr>
            </w:pPr>
          </w:p>
        </w:tc>
        <w:tc>
          <w:tcPr>
            <w:tcW w:w="1531" w:type="dxa"/>
            <w:vAlign w:val="top"/>
          </w:tcPr>
          <w:p w14:paraId="22A08723">
            <w:pPr>
              <w:rPr>
                <w:rFonts w:ascii="Arial"/>
                <w:sz w:val="21"/>
              </w:rPr>
            </w:pPr>
          </w:p>
        </w:tc>
      </w:tr>
      <w:tr w14:paraId="65E6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7645A5BC">
            <w:pPr>
              <w:pStyle w:val="11"/>
              <w:spacing w:before="168" w:line="182" w:lineRule="auto"/>
              <w:ind w:left="238"/>
            </w:pPr>
            <w:r>
              <w:t>4</w:t>
            </w:r>
          </w:p>
        </w:tc>
        <w:tc>
          <w:tcPr>
            <w:tcW w:w="1334" w:type="dxa"/>
            <w:vAlign w:val="top"/>
          </w:tcPr>
          <w:p w14:paraId="776C57F3">
            <w:pPr>
              <w:rPr>
                <w:rFonts w:ascii="Arial"/>
                <w:sz w:val="21"/>
              </w:rPr>
            </w:pPr>
          </w:p>
        </w:tc>
        <w:tc>
          <w:tcPr>
            <w:tcW w:w="701" w:type="dxa"/>
            <w:vAlign w:val="top"/>
          </w:tcPr>
          <w:p w14:paraId="18050AD6">
            <w:pPr>
              <w:rPr>
                <w:rFonts w:ascii="Arial"/>
                <w:sz w:val="21"/>
              </w:rPr>
            </w:pPr>
          </w:p>
        </w:tc>
        <w:tc>
          <w:tcPr>
            <w:tcW w:w="993" w:type="dxa"/>
            <w:vAlign w:val="top"/>
          </w:tcPr>
          <w:p w14:paraId="6BC43A55">
            <w:pPr>
              <w:rPr>
                <w:rFonts w:ascii="Arial"/>
                <w:sz w:val="21"/>
              </w:rPr>
            </w:pPr>
          </w:p>
        </w:tc>
        <w:tc>
          <w:tcPr>
            <w:tcW w:w="739" w:type="dxa"/>
            <w:vAlign w:val="top"/>
          </w:tcPr>
          <w:p w14:paraId="0166A14E">
            <w:pPr>
              <w:rPr>
                <w:rFonts w:ascii="Arial"/>
                <w:sz w:val="21"/>
              </w:rPr>
            </w:pPr>
          </w:p>
        </w:tc>
        <w:tc>
          <w:tcPr>
            <w:tcW w:w="945" w:type="dxa"/>
            <w:vMerge w:val="continue"/>
            <w:tcBorders>
              <w:top w:val="nil"/>
              <w:bottom w:val="nil"/>
            </w:tcBorders>
            <w:vAlign w:val="top"/>
          </w:tcPr>
          <w:p w14:paraId="44028DC6">
            <w:pPr>
              <w:rPr>
                <w:rFonts w:ascii="Arial"/>
                <w:sz w:val="21"/>
              </w:rPr>
            </w:pPr>
          </w:p>
        </w:tc>
        <w:tc>
          <w:tcPr>
            <w:tcW w:w="839" w:type="dxa"/>
            <w:vAlign w:val="top"/>
          </w:tcPr>
          <w:p w14:paraId="7CF2A3D4">
            <w:pPr>
              <w:rPr>
                <w:rFonts w:ascii="Arial"/>
                <w:sz w:val="21"/>
              </w:rPr>
            </w:pPr>
          </w:p>
        </w:tc>
        <w:tc>
          <w:tcPr>
            <w:tcW w:w="845" w:type="dxa"/>
            <w:vAlign w:val="top"/>
          </w:tcPr>
          <w:p w14:paraId="12C444A5">
            <w:pPr>
              <w:rPr>
                <w:rFonts w:ascii="Arial"/>
                <w:sz w:val="21"/>
              </w:rPr>
            </w:pPr>
          </w:p>
        </w:tc>
        <w:tc>
          <w:tcPr>
            <w:tcW w:w="1531" w:type="dxa"/>
            <w:vAlign w:val="top"/>
          </w:tcPr>
          <w:p w14:paraId="4549FDDA">
            <w:pPr>
              <w:rPr>
                <w:rFonts w:ascii="Arial"/>
                <w:sz w:val="21"/>
              </w:rPr>
            </w:pPr>
          </w:p>
        </w:tc>
      </w:tr>
      <w:tr w14:paraId="198AC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0446BFF6">
            <w:pPr>
              <w:spacing w:before="167" w:line="18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34" w:type="dxa"/>
            <w:vAlign w:val="top"/>
          </w:tcPr>
          <w:p w14:paraId="14D914BF">
            <w:pPr>
              <w:rPr>
                <w:rFonts w:ascii="Arial"/>
                <w:sz w:val="21"/>
              </w:rPr>
            </w:pPr>
          </w:p>
        </w:tc>
        <w:tc>
          <w:tcPr>
            <w:tcW w:w="701" w:type="dxa"/>
            <w:vAlign w:val="top"/>
          </w:tcPr>
          <w:p w14:paraId="21067A61">
            <w:pPr>
              <w:rPr>
                <w:rFonts w:ascii="Arial"/>
                <w:sz w:val="21"/>
              </w:rPr>
            </w:pPr>
          </w:p>
        </w:tc>
        <w:tc>
          <w:tcPr>
            <w:tcW w:w="993" w:type="dxa"/>
            <w:vAlign w:val="top"/>
          </w:tcPr>
          <w:p w14:paraId="4F7F7F63">
            <w:pPr>
              <w:rPr>
                <w:rFonts w:ascii="Arial"/>
                <w:sz w:val="21"/>
              </w:rPr>
            </w:pPr>
          </w:p>
        </w:tc>
        <w:tc>
          <w:tcPr>
            <w:tcW w:w="739" w:type="dxa"/>
            <w:vAlign w:val="top"/>
          </w:tcPr>
          <w:p w14:paraId="331E3256">
            <w:pPr>
              <w:rPr>
                <w:rFonts w:ascii="Arial"/>
                <w:sz w:val="21"/>
              </w:rPr>
            </w:pPr>
          </w:p>
        </w:tc>
        <w:tc>
          <w:tcPr>
            <w:tcW w:w="945" w:type="dxa"/>
            <w:vMerge w:val="continue"/>
            <w:tcBorders>
              <w:top w:val="nil"/>
              <w:bottom w:val="nil"/>
            </w:tcBorders>
            <w:vAlign w:val="top"/>
          </w:tcPr>
          <w:p w14:paraId="650C9A0E">
            <w:pPr>
              <w:rPr>
                <w:rFonts w:ascii="Arial"/>
                <w:sz w:val="21"/>
              </w:rPr>
            </w:pPr>
          </w:p>
        </w:tc>
        <w:tc>
          <w:tcPr>
            <w:tcW w:w="839" w:type="dxa"/>
            <w:vAlign w:val="top"/>
          </w:tcPr>
          <w:p w14:paraId="3F60AF56">
            <w:pPr>
              <w:rPr>
                <w:rFonts w:ascii="Arial"/>
                <w:sz w:val="21"/>
              </w:rPr>
            </w:pPr>
          </w:p>
        </w:tc>
        <w:tc>
          <w:tcPr>
            <w:tcW w:w="845" w:type="dxa"/>
            <w:vAlign w:val="top"/>
          </w:tcPr>
          <w:p w14:paraId="1C522796">
            <w:pPr>
              <w:rPr>
                <w:rFonts w:ascii="Arial"/>
                <w:sz w:val="21"/>
              </w:rPr>
            </w:pPr>
          </w:p>
        </w:tc>
        <w:tc>
          <w:tcPr>
            <w:tcW w:w="1531" w:type="dxa"/>
            <w:vAlign w:val="top"/>
          </w:tcPr>
          <w:p w14:paraId="0F2A3382">
            <w:pPr>
              <w:rPr>
                <w:rFonts w:ascii="Arial"/>
                <w:sz w:val="21"/>
              </w:rPr>
            </w:pPr>
          </w:p>
        </w:tc>
      </w:tr>
      <w:tr w14:paraId="773AA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1772946F">
            <w:pPr>
              <w:spacing w:before="165"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34" w:type="dxa"/>
            <w:vAlign w:val="top"/>
          </w:tcPr>
          <w:p w14:paraId="2DCD9AF2">
            <w:pPr>
              <w:rPr>
                <w:rFonts w:ascii="Arial"/>
                <w:sz w:val="21"/>
              </w:rPr>
            </w:pPr>
          </w:p>
        </w:tc>
        <w:tc>
          <w:tcPr>
            <w:tcW w:w="701" w:type="dxa"/>
            <w:vAlign w:val="top"/>
          </w:tcPr>
          <w:p w14:paraId="46E00082">
            <w:pPr>
              <w:rPr>
                <w:rFonts w:ascii="Arial"/>
                <w:sz w:val="21"/>
              </w:rPr>
            </w:pPr>
          </w:p>
        </w:tc>
        <w:tc>
          <w:tcPr>
            <w:tcW w:w="993" w:type="dxa"/>
            <w:vAlign w:val="top"/>
          </w:tcPr>
          <w:p w14:paraId="665DEE7E">
            <w:pPr>
              <w:rPr>
                <w:rFonts w:ascii="Arial"/>
                <w:sz w:val="21"/>
              </w:rPr>
            </w:pPr>
          </w:p>
        </w:tc>
        <w:tc>
          <w:tcPr>
            <w:tcW w:w="739" w:type="dxa"/>
            <w:vAlign w:val="top"/>
          </w:tcPr>
          <w:p w14:paraId="56213FDE">
            <w:pPr>
              <w:rPr>
                <w:rFonts w:ascii="Arial"/>
                <w:sz w:val="21"/>
              </w:rPr>
            </w:pPr>
          </w:p>
        </w:tc>
        <w:tc>
          <w:tcPr>
            <w:tcW w:w="945" w:type="dxa"/>
            <w:vMerge w:val="continue"/>
            <w:tcBorders>
              <w:top w:val="nil"/>
              <w:bottom w:val="nil"/>
            </w:tcBorders>
            <w:vAlign w:val="top"/>
          </w:tcPr>
          <w:p w14:paraId="0C835F9F">
            <w:pPr>
              <w:rPr>
                <w:rFonts w:ascii="Arial"/>
                <w:sz w:val="21"/>
              </w:rPr>
            </w:pPr>
          </w:p>
        </w:tc>
        <w:tc>
          <w:tcPr>
            <w:tcW w:w="839" w:type="dxa"/>
            <w:vAlign w:val="top"/>
          </w:tcPr>
          <w:p w14:paraId="57AB7379">
            <w:pPr>
              <w:rPr>
                <w:rFonts w:ascii="Arial"/>
                <w:sz w:val="21"/>
              </w:rPr>
            </w:pPr>
          </w:p>
        </w:tc>
        <w:tc>
          <w:tcPr>
            <w:tcW w:w="845" w:type="dxa"/>
            <w:vAlign w:val="top"/>
          </w:tcPr>
          <w:p w14:paraId="643F5B14">
            <w:pPr>
              <w:rPr>
                <w:rFonts w:ascii="Arial"/>
                <w:sz w:val="21"/>
              </w:rPr>
            </w:pPr>
          </w:p>
        </w:tc>
        <w:tc>
          <w:tcPr>
            <w:tcW w:w="1531" w:type="dxa"/>
            <w:vAlign w:val="top"/>
          </w:tcPr>
          <w:p w14:paraId="77DA1F32">
            <w:pPr>
              <w:rPr>
                <w:rFonts w:ascii="Arial"/>
                <w:sz w:val="21"/>
              </w:rPr>
            </w:pPr>
          </w:p>
        </w:tc>
      </w:tr>
      <w:tr w14:paraId="38906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0853890A">
            <w:pPr>
              <w:pStyle w:val="11"/>
              <w:spacing w:before="129" w:line="332" w:lineRule="exact"/>
              <w:ind w:left="199"/>
            </w:pPr>
            <w:r>
              <w:rPr>
                <w:position w:val="2"/>
              </w:rPr>
              <w:t>…</w:t>
            </w:r>
          </w:p>
        </w:tc>
        <w:tc>
          <w:tcPr>
            <w:tcW w:w="1334" w:type="dxa"/>
            <w:vAlign w:val="top"/>
          </w:tcPr>
          <w:p w14:paraId="6F66EDBE">
            <w:pPr>
              <w:rPr>
                <w:rFonts w:ascii="Arial"/>
                <w:sz w:val="21"/>
              </w:rPr>
            </w:pPr>
          </w:p>
        </w:tc>
        <w:tc>
          <w:tcPr>
            <w:tcW w:w="701" w:type="dxa"/>
            <w:vAlign w:val="top"/>
          </w:tcPr>
          <w:p w14:paraId="747ED76D">
            <w:pPr>
              <w:rPr>
                <w:rFonts w:ascii="Arial"/>
                <w:sz w:val="21"/>
              </w:rPr>
            </w:pPr>
          </w:p>
        </w:tc>
        <w:tc>
          <w:tcPr>
            <w:tcW w:w="993" w:type="dxa"/>
            <w:vAlign w:val="top"/>
          </w:tcPr>
          <w:p w14:paraId="639EEA17">
            <w:pPr>
              <w:rPr>
                <w:rFonts w:ascii="Arial"/>
                <w:sz w:val="21"/>
              </w:rPr>
            </w:pPr>
          </w:p>
        </w:tc>
        <w:tc>
          <w:tcPr>
            <w:tcW w:w="739" w:type="dxa"/>
            <w:vAlign w:val="top"/>
          </w:tcPr>
          <w:p w14:paraId="1697692F">
            <w:pPr>
              <w:rPr>
                <w:rFonts w:ascii="Arial"/>
                <w:sz w:val="21"/>
              </w:rPr>
            </w:pPr>
          </w:p>
        </w:tc>
        <w:tc>
          <w:tcPr>
            <w:tcW w:w="945" w:type="dxa"/>
            <w:vMerge w:val="continue"/>
            <w:tcBorders>
              <w:top w:val="nil"/>
            </w:tcBorders>
            <w:vAlign w:val="top"/>
          </w:tcPr>
          <w:p w14:paraId="3872AA33">
            <w:pPr>
              <w:rPr>
                <w:rFonts w:ascii="Arial"/>
                <w:sz w:val="21"/>
              </w:rPr>
            </w:pPr>
          </w:p>
        </w:tc>
        <w:tc>
          <w:tcPr>
            <w:tcW w:w="839" w:type="dxa"/>
            <w:vAlign w:val="top"/>
          </w:tcPr>
          <w:p w14:paraId="3430438B">
            <w:pPr>
              <w:rPr>
                <w:rFonts w:ascii="Arial"/>
                <w:sz w:val="21"/>
              </w:rPr>
            </w:pPr>
          </w:p>
        </w:tc>
        <w:tc>
          <w:tcPr>
            <w:tcW w:w="845" w:type="dxa"/>
            <w:vAlign w:val="top"/>
          </w:tcPr>
          <w:p w14:paraId="7746937B">
            <w:pPr>
              <w:rPr>
                <w:rFonts w:ascii="Arial"/>
                <w:sz w:val="21"/>
              </w:rPr>
            </w:pPr>
          </w:p>
        </w:tc>
        <w:tc>
          <w:tcPr>
            <w:tcW w:w="1531" w:type="dxa"/>
            <w:vAlign w:val="top"/>
          </w:tcPr>
          <w:p w14:paraId="687681F9">
            <w:pPr>
              <w:rPr>
                <w:rFonts w:ascii="Arial"/>
                <w:sz w:val="21"/>
              </w:rPr>
            </w:pPr>
          </w:p>
        </w:tc>
      </w:tr>
      <w:tr w14:paraId="5A36A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7830520F">
            <w:pPr>
              <w:pStyle w:val="11"/>
              <w:spacing w:before="273" w:line="221" w:lineRule="auto"/>
              <w:ind w:left="115"/>
            </w:pPr>
            <w:r>
              <w:rPr>
                <w:spacing w:val="-5"/>
              </w:rPr>
              <w:t>经济标评委签名：</w:t>
            </w:r>
          </w:p>
        </w:tc>
      </w:tr>
    </w:tbl>
    <w:p w14:paraId="0C75EE79">
      <w:pPr>
        <w:spacing w:before="29" w:line="186" w:lineRule="auto"/>
        <w:ind w:left="539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3"/>
          <w:sz w:val="21"/>
          <w:szCs w:val="21"/>
        </w:rPr>
        <w:t xml:space="preserve">    </w:t>
      </w:r>
      <w:r>
        <w:rPr>
          <w:rFonts w:ascii="宋体" w:hAnsi="宋体" w:eastAsia="宋体" w:cs="宋体"/>
          <w:spacing w:val="-20"/>
          <w:sz w:val="21"/>
          <w:szCs w:val="21"/>
        </w:rPr>
        <w:t>月     日</w:t>
      </w:r>
    </w:p>
    <w:p w14:paraId="58AE60CC">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1">
            <w:col w:w="8514"/>
          </w:cols>
        </w:sectPr>
      </w:pPr>
    </w:p>
    <w:p w14:paraId="5D02E3E6">
      <w:pPr>
        <w:pStyle w:val="3"/>
        <w:spacing w:line="272" w:lineRule="auto"/>
      </w:pPr>
    </w:p>
    <w:p w14:paraId="6C809B75">
      <w:pPr>
        <w:pStyle w:val="3"/>
        <w:spacing w:line="272" w:lineRule="auto"/>
      </w:pPr>
    </w:p>
    <w:p w14:paraId="5C5D25C3">
      <w:pPr>
        <w:pStyle w:val="3"/>
        <w:spacing w:line="272" w:lineRule="auto"/>
      </w:pPr>
    </w:p>
    <w:p w14:paraId="0842F3BB">
      <w:pPr>
        <w:spacing w:before="78" w:line="219"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2"/>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11</w:t>
      </w:r>
      <w:r>
        <w:rPr>
          <w:rFonts w:ascii="黑体" w:hAnsi="黑体" w:eastAsia="黑体" w:cs="黑体"/>
          <w:spacing w:val="-5"/>
          <w:sz w:val="24"/>
          <w:szCs w:val="24"/>
        </w:rPr>
        <w:t>：技术标评审记录表（评分）</w:t>
      </w:r>
    </w:p>
    <w:p w14:paraId="650DBBBC">
      <w:pPr>
        <w:spacing w:before="288" w:line="219" w:lineRule="auto"/>
        <w:ind w:left="5545"/>
        <w:rPr>
          <w:rFonts w:ascii="黑体" w:hAnsi="黑体" w:eastAsia="黑体" w:cs="黑体"/>
          <w:sz w:val="36"/>
          <w:szCs w:val="36"/>
        </w:rPr>
      </w:pPr>
      <w:r>
        <w:rPr>
          <w:rFonts w:ascii="黑体" w:hAnsi="黑体" w:eastAsia="黑体" w:cs="黑体"/>
          <w:spacing w:val="-2"/>
          <w:sz w:val="36"/>
          <w:szCs w:val="36"/>
        </w:rPr>
        <w:t>技术标评审记录表</w:t>
      </w:r>
    </w:p>
    <w:p w14:paraId="0B975309">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14:paraId="2B452797">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24FB4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0CF3B44B">
            <w:pPr>
              <w:spacing w:line="243" w:lineRule="auto"/>
              <w:rPr>
                <w:rFonts w:ascii="Arial"/>
                <w:sz w:val="21"/>
              </w:rPr>
            </w:pPr>
          </w:p>
          <w:p w14:paraId="6E691C74">
            <w:pPr>
              <w:pStyle w:val="11"/>
              <w:spacing w:before="68" w:line="222" w:lineRule="auto"/>
              <w:ind w:left="184"/>
            </w:pPr>
            <w:r>
              <w:rPr>
                <w:spacing w:val="-2"/>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30E46C7E">
            <w:pPr>
              <w:spacing w:line="243" w:lineRule="auto"/>
              <w:rPr>
                <w:rFonts w:ascii="Arial"/>
                <w:sz w:val="21"/>
              </w:rPr>
            </w:pPr>
          </w:p>
          <w:p w14:paraId="562D8AA1">
            <w:pPr>
              <w:pStyle w:val="11"/>
              <w:spacing w:before="68" w:line="221" w:lineRule="auto"/>
              <w:ind w:left="372"/>
            </w:pPr>
            <w:r>
              <w:rPr>
                <w:spacing w:val="-1"/>
                <w14:textOutline w14:w="3831" w14:cap="flat" w14:cmpd="sng">
                  <w14:solidFill>
                    <w14:srgbClr w14:val="000000"/>
                  </w14:solidFill>
                  <w14:prstDash w14:val="solid"/>
                  <w14:miter w14:val="0"/>
                </w14:textOutline>
              </w:rPr>
              <w:t>投标人名称</w:t>
            </w:r>
          </w:p>
        </w:tc>
        <w:tc>
          <w:tcPr>
            <w:tcW w:w="9398" w:type="dxa"/>
            <w:gridSpan w:val="7"/>
            <w:vAlign w:val="top"/>
          </w:tcPr>
          <w:p w14:paraId="155B5803">
            <w:pPr>
              <w:pStyle w:val="11"/>
              <w:spacing w:before="101" w:line="221" w:lineRule="auto"/>
              <w:ind w:left="3965"/>
            </w:pPr>
            <w:r>
              <w:rPr>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48977583">
            <w:pPr>
              <w:pStyle w:val="11"/>
              <w:spacing w:before="177" w:line="229" w:lineRule="auto"/>
              <w:ind w:left="211" w:right="148" w:hanging="53"/>
            </w:pPr>
            <w:r>
              <w:rPr>
                <w:spacing w:val="-1"/>
                <w14:textOutline w14:w="3831" w14:cap="flat" w14:cmpd="sng">
                  <w14:solidFill>
                    <w14:srgbClr w14:val="000000"/>
                  </w14:solidFill>
                  <w14:prstDash w14:val="solid"/>
                  <w14:miter w14:val="0"/>
                </w14:textOutline>
              </w:rPr>
              <w:t>技术标最终得分</w:t>
            </w:r>
            <w:r>
              <w:rPr>
                <w:spacing w:val="5"/>
              </w:rPr>
              <w:t xml:space="preserve"> </w:t>
            </w:r>
            <w:r>
              <w:rPr>
                <w:spacing w:val="-7"/>
                <w14:textOutline w14:w="3831" w14:cap="flat" w14:cmpd="sng">
                  <w14:solidFill>
                    <w14:srgbClr w14:val="000000"/>
                  </w14:solidFill>
                  <w14:prstDash w14:val="solid"/>
                  <w14:miter w14:val="0"/>
                </w14:textOutline>
              </w:rPr>
              <w:t>（满分</w:t>
            </w:r>
            <w:r>
              <w:rPr>
                <w:spacing w:val="8"/>
              </w:rPr>
              <w:t xml:space="preserve">   </w:t>
            </w:r>
            <w:r>
              <w:rPr>
                <w:spacing w:val="-7"/>
                <w14:textOutline w14:w="3831" w14:cap="flat" w14:cmpd="sng">
                  <w14:solidFill>
                    <w14:srgbClr w14:val="000000"/>
                  </w14:solidFill>
                  <w14:prstDash w14:val="solid"/>
                  <w14:miter w14:val="0"/>
                </w14:textOutline>
              </w:rPr>
              <w:t>分）</w:t>
            </w:r>
          </w:p>
        </w:tc>
      </w:tr>
      <w:tr w14:paraId="42B5C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12F914F7">
            <w:pPr>
              <w:rPr>
                <w:rFonts w:ascii="Arial"/>
                <w:sz w:val="21"/>
              </w:rPr>
            </w:pPr>
          </w:p>
        </w:tc>
        <w:tc>
          <w:tcPr>
            <w:tcW w:w="1790" w:type="dxa"/>
            <w:vMerge w:val="continue"/>
            <w:tcBorders>
              <w:top w:val="nil"/>
            </w:tcBorders>
            <w:vAlign w:val="top"/>
          </w:tcPr>
          <w:p w14:paraId="691C7532">
            <w:pPr>
              <w:rPr>
                <w:rFonts w:ascii="Arial"/>
                <w:sz w:val="21"/>
              </w:rPr>
            </w:pPr>
          </w:p>
        </w:tc>
        <w:tc>
          <w:tcPr>
            <w:tcW w:w="1339" w:type="dxa"/>
            <w:vAlign w:val="top"/>
          </w:tcPr>
          <w:p w14:paraId="213270F1">
            <w:pPr>
              <w:pStyle w:val="11"/>
              <w:spacing w:before="97" w:line="221" w:lineRule="auto"/>
              <w:ind w:left="379"/>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39" w:type="dxa"/>
            <w:vAlign w:val="top"/>
          </w:tcPr>
          <w:p w14:paraId="1390B6DC">
            <w:pPr>
              <w:pStyle w:val="11"/>
              <w:spacing w:before="97" w:line="221" w:lineRule="auto"/>
              <w:ind w:left="384"/>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44" w:type="dxa"/>
            <w:vAlign w:val="top"/>
          </w:tcPr>
          <w:p w14:paraId="615EF628">
            <w:pPr>
              <w:pStyle w:val="11"/>
              <w:spacing w:before="97" w:line="305" w:lineRule="exact"/>
              <w:ind w:left="480"/>
            </w:pPr>
            <w:r>
              <w:rPr>
                <w:spacing w:val="-5"/>
                <w:position w:val="2"/>
                <w14:textOutline w14:w="3831" w14:cap="flat" w14:cmpd="sng">
                  <w14:solidFill>
                    <w14:srgbClr w14:val="000000"/>
                  </w14:solidFill>
                  <w14:prstDash w14:val="solid"/>
                  <w14:miter w14:val="0"/>
                </w14:textOutline>
              </w:rPr>
              <w:t>……</w:t>
            </w:r>
          </w:p>
        </w:tc>
        <w:tc>
          <w:tcPr>
            <w:tcW w:w="1339" w:type="dxa"/>
            <w:vAlign w:val="top"/>
          </w:tcPr>
          <w:p w14:paraId="72FC52A7">
            <w:pPr>
              <w:rPr>
                <w:rFonts w:ascii="Arial"/>
                <w:sz w:val="21"/>
              </w:rPr>
            </w:pPr>
          </w:p>
        </w:tc>
        <w:tc>
          <w:tcPr>
            <w:tcW w:w="1344" w:type="dxa"/>
            <w:vAlign w:val="top"/>
          </w:tcPr>
          <w:p w14:paraId="15C54ACF">
            <w:pPr>
              <w:rPr>
                <w:rFonts w:ascii="Arial"/>
                <w:sz w:val="21"/>
              </w:rPr>
            </w:pPr>
          </w:p>
        </w:tc>
        <w:tc>
          <w:tcPr>
            <w:tcW w:w="1344" w:type="dxa"/>
            <w:vAlign w:val="top"/>
          </w:tcPr>
          <w:p w14:paraId="5471A811">
            <w:pPr>
              <w:rPr>
                <w:rFonts w:ascii="Arial"/>
                <w:sz w:val="21"/>
              </w:rPr>
            </w:pPr>
          </w:p>
        </w:tc>
        <w:tc>
          <w:tcPr>
            <w:tcW w:w="1349" w:type="dxa"/>
            <w:vAlign w:val="top"/>
          </w:tcPr>
          <w:p w14:paraId="4723BC43">
            <w:pPr>
              <w:rPr>
                <w:rFonts w:ascii="Arial"/>
                <w:sz w:val="21"/>
              </w:rPr>
            </w:pPr>
          </w:p>
        </w:tc>
        <w:tc>
          <w:tcPr>
            <w:tcW w:w="1781" w:type="dxa"/>
            <w:vMerge w:val="continue"/>
            <w:tcBorders>
              <w:top w:val="nil"/>
            </w:tcBorders>
            <w:vAlign w:val="top"/>
          </w:tcPr>
          <w:p w14:paraId="4C3A30A5">
            <w:pPr>
              <w:rPr>
                <w:rFonts w:ascii="Arial"/>
                <w:sz w:val="21"/>
              </w:rPr>
            </w:pPr>
          </w:p>
        </w:tc>
      </w:tr>
      <w:tr w14:paraId="34381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76945F0C">
            <w:pPr>
              <w:pStyle w:val="11"/>
              <w:spacing w:before="208" w:line="183" w:lineRule="auto"/>
              <w:ind w:left="359"/>
            </w:pPr>
            <w:r>
              <w:t>1</w:t>
            </w:r>
          </w:p>
        </w:tc>
        <w:tc>
          <w:tcPr>
            <w:tcW w:w="1790" w:type="dxa"/>
            <w:vAlign w:val="top"/>
          </w:tcPr>
          <w:p w14:paraId="63A1C98E">
            <w:pPr>
              <w:rPr>
                <w:rFonts w:ascii="Arial"/>
                <w:sz w:val="21"/>
              </w:rPr>
            </w:pPr>
          </w:p>
        </w:tc>
        <w:tc>
          <w:tcPr>
            <w:tcW w:w="1339" w:type="dxa"/>
            <w:vAlign w:val="top"/>
          </w:tcPr>
          <w:p w14:paraId="41ECCD38">
            <w:pPr>
              <w:rPr>
                <w:rFonts w:ascii="Arial"/>
                <w:sz w:val="21"/>
              </w:rPr>
            </w:pPr>
          </w:p>
        </w:tc>
        <w:tc>
          <w:tcPr>
            <w:tcW w:w="1339" w:type="dxa"/>
            <w:vAlign w:val="top"/>
          </w:tcPr>
          <w:p w14:paraId="73EEE686">
            <w:pPr>
              <w:rPr>
                <w:rFonts w:ascii="Arial"/>
                <w:sz w:val="21"/>
              </w:rPr>
            </w:pPr>
          </w:p>
        </w:tc>
        <w:tc>
          <w:tcPr>
            <w:tcW w:w="1344" w:type="dxa"/>
            <w:vAlign w:val="top"/>
          </w:tcPr>
          <w:p w14:paraId="57641F7B">
            <w:pPr>
              <w:rPr>
                <w:rFonts w:ascii="Arial"/>
                <w:sz w:val="21"/>
              </w:rPr>
            </w:pPr>
          </w:p>
        </w:tc>
        <w:tc>
          <w:tcPr>
            <w:tcW w:w="1339" w:type="dxa"/>
            <w:vAlign w:val="top"/>
          </w:tcPr>
          <w:p w14:paraId="30965FFB">
            <w:pPr>
              <w:rPr>
                <w:rFonts w:ascii="Arial"/>
                <w:sz w:val="21"/>
              </w:rPr>
            </w:pPr>
          </w:p>
        </w:tc>
        <w:tc>
          <w:tcPr>
            <w:tcW w:w="1344" w:type="dxa"/>
            <w:vAlign w:val="top"/>
          </w:tcPr>
          <w:p w14:paraId="0E1A4F0D">
            <w:pPr>
              <w:rPr>
                <w:rFonts w:ascii="Arial"/>
                <w:sz w:val="21"/>
              </w:rPr>
            </w:pPr>
          </w:p>
        </w:tc>
        <w:tc>
          <w:tcPr>
            <w:tcW w:w="1344" w:type="dxa"/>
            <w:vAlign w:val="top"/>
          </w:tcPr>
          <w:p w14:paraId="0C1B9A6A">
            <w:pPr>
              <w:rPr>
                <w:rFonts w:ascii="Arial"/>
                <w:sz w:val="21"/>
              </w:rPr>
            </w:pPr>
          </w:p>
        </w:tc>
        <w:tc>
          <w:tcPr>
            <w:tcW w:w="1349" w:type="dxa"/>
            <w:vAlign w:val="top"/>
          </w:tcPr>
          <w:p w14:paraId="7E1D551B">
            <w:pPr>
              <w:rPr>
                <w:rFonts w:ascii="Arial"/>
                <w:sz w:val="21"/>
              </w:rPr>
            </w:pPr>
          </w:p>
        </w:tc>
        <w:tc>
          <w:tcPr>
            <w:tcW w:w="1781" w:type="dxa"/>
            <w:vAlign w:val="top"/>
          </w:tcPr>
          <w:p w14:paraId="7E701689">
            <w:pPr>
              <w:rPr>
                <w:rFonts w:ascii="Arial"/>
                <w:sz w:val="21"/>
              </w:rPr>
            </w:pPr>
          </w:p>
        </w:tc>
      </w:tr>
      <w:tr w14:paraId="61413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642FB1C7">
            <w:pPr>
              <w:pStyle w:val="11"/>
              <w:spacing w:before="209" w:line="182" w:lineRule="auto"/>
              <w:ind w:left="346"/>
            </w:pPr>
            <w:r>
              <w:t>2</w:t>
            </w:r>
          </w:p>
        </w:tc>
        <w:tc>
          <w:tcPr>
            <w:tcW w:w="1790" w:type="dxa"/>
            <w:vAlign w:val="top"/>
          </w:tcPr>
          <w:p w14:paraId="4C28FCE1">
            <w:pPr>
              <w:rPr>
                <w:rFonts w:ascii="Arial"/>
                <w:sz w:val="21"/>
              </w:rPr>
            </w:pPr>
          </w:p>
        </w:tc>
        <w:tc>
          <w:tcPr>
            <w:tcW w:w="1339" w:type="dxa"/>
            <w:vAlign w:val="top"/>
          </w:tcPr>
          <w:p w14:paraId="6DFAD903">
            <w:pPr>
              <w:rPr>
                <w:rFonts w:ascii="Arial"/>
                <w:sz w:val="21"/>
              </w:rPr>
            </w:pPr>
          </w:p>
        </w:tc>
        <w:tc>
          <w:tcPr>
            <w:tcW w:w="1339" w:type="dxa"/>
            <w:vAlign w:val="top"/>
          </w:tcPr>
          <w:p w14:paraId="00D24195">
            <w:pPr>
              <w:rPr>
                <w:rFonts w:ascii="Arial"/>
                <w:sz w:val="21"/>
              </w:rPr>
            </w:pPr>
          </w:p>
        </w:tc>
        <w:tc>
          <w:tcPr>
            <w:tcW w:w="1344" w:type="dxa"/>
            <w:vAlign w:val="top"/>
          </w:tcPr>
          <w:p w14:paraId="0BE08EB3">
            <w:pPr>
              <w:rPr>
                <w:rFonts w:ascii="Arial"/>
                <w:sz w:val="21"/>
              </w:rPr>
            </w:pPr>
          </w:p>
        </w:tc>
        <w:tc>
          <w:tcPr>
            <w:tcW w:w="1339" w:type="dxa"/>
            <w:vAlign w:val="top"/>
          </w:tcPr>
          <w:p w14:paraId="5A26E671">
            <w:pPr>
              <w:rPr>
                <w:rFonts w:ascii="Arial"/>
                <w:sz w:val="21"/>
              </w:rPr>
            </w:pPr>
          </w:p>
        </w:tc>
        <w:tc>
          <w:tcPr>
            <w:tcW w:w="1344" w:type="dxa"/>
            <w:vAlign w:val="top"/>
          </w:tcPr>
          <w:p w14:paraId="0FF728BB">
            <w:pPr>
              <w:rPr>
                <w:rFonts w:ascii="Arial"/>
                <w:sz w:val="21"/>
              </w:rPr>
            </w:pPr>
          </w:p>
        </w:tc>
        <w:tc>
          <w:tcPr>
            <w:tcW w:w="1344" w:type="dxa"/>
            <w:vAlign w:val="top"/>
          </w:tcPr>
          <w:p w14:paraId="2B9712D1">
            <w:pPr>
              <w:rPr>
                <w:rFonts w:ascii="Arial"/>
                <w:sz w:val="21"/>
              </w:rPr>
            </w:pPr>
          </w:p>
        </w:tc>
        <w:tc>
          <w:tcPr>
            <w:tcW w:w="1349" w:type="dxa"/>
            <w:vAlign w:val="top"/>
          </w:tcPr>
          <w:p w14:paraId="270ABAFF">
            <w:pPr>
              <w:rPr>
                <w:rFonts w:ascii="Arial"/>
                <w:sz w:val="21"/>
              </w:rPr>
            </w:pPr>
          </w:p>
        </w:tc>
        <w:tc>
          <w:tcPr>
            <w:tcW w:w="1781" w:type="dxa"/>
            <w:vAlign w:val="top"/>
          </w:tcPr>
          <w:p w14:paraId="06176799">
            <w:pPr>
              <w:rPr>
                <w:rFonts w:ascii="Arial"/>
                <w:sz w:val="21"/>
              </w:rPr>
            </w:pPr>
          </w:p>
        </w:tc>
      </w:tr>
      <w:tr w14:paraId="1D932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27F785EE">
            <w:pPr>
              <w:pStyle w:val="11"/>
              <w:spacing w:before="205" w:line="182" w:lineRule="auto"/>
              <w:ind w:left="348"/>
            </w:pPr>
            <w:r>
              <w:t>3</w:t>
            </w:r>
          </w:p>
        </w:tc>
        <w:tc>
          <w:tcPr>
            <w:tcW w:w="1790" w:type="dxa"/>
            <w:vAlign w:val="top"/>
          </w:tcPr>
          <w:p w14:paraId="0F668E41">
            <w:pPr>
              <w:rPr>
                <w:rFonts w:ascii="Arial"/>
                <w:sz w:val="21"/>
              </w:rPr>
            </w:pPr>
          </w:p>
        </w:tc>
        <w:tc>
          <w:tcPr>
            <w:tcW w:w="1339" w:type="dxa"/>
            <w:vAlign w:val="top"/>
          </w:tcPr>
          <w:p w14:paraId="2A25D317">
            <w:pPr>
              <w:rPr>
                <w:rFonts w:ascii="Arial"/>
                <w:sz w:val="21"/>
              </w:rPr>
            </w:pPr>
          </w:p>
        </w:tc>
        <w:tc>
          <w:tcPr>
            <w:tcW w:w="1339" w:type="dxa"/>
            <w:vAlign w:val="top"/>
          </w:tcPr>
          <w:p w14:paraId="4C8EEE8B">
            <w:pPr>
              <w:rPr>
                <w:rFonts w:ascii="Arial"/>
                <w:sz w:val="21"/>
              </w:rPr>
            </w:pPr>
          </w:p>
        </w:tc>
        <w:tc>
          <w:tcPr>
            <w:tcW w:w="1344" w:type="dxa"/>
            <w:vAlign w:val="top"/>
          </w:tcPr>
          <w:p w14:paraId="01242238">
            <w:pPr>
              <w:rPr>
                <w:rFonts w:ascii="Arial"/>
                <w:sz w:val="21"/>
              </w:rPr>
            </w:pPr>
          </w:p>
        </w:tc>
        <w:tc>
          <w:tcPr>
            <w:tcW w:w="1339" w:type="dxa"/>
            <w:vAlign w:val="top"/>
          </w:tcPr>
          <w:p w14:paraId="357CE595">
            <w:pPr>
              <w:rPr>
                <w:rFonts w:ascii="Arial"/>
                <w:sz w:val="21"/>
              </w:rPr>
            </w:pPr>
          </w:p>
        </w:tc>
        <w:tc>
          <w:tcPr>
            <w:tcW w:w="1344" w:type="dxa"/>
            <w:vAlign w:val="top"/>
          </w:tcPr>
          <w:p w14:paraId="46259E6B">
            <w:pPr>
              <w:rPr>
                <w:rFonts w:ascii="Arial"/>
                <w:sz w:val="21"/>
              </w:rPr>
            </w:pPr>
          </w:p>
        </w:tc>
        <w:tc>
          <w:tcPr>
            <w:tcW w:w="1344" w:type="dxa"/>
            <w:vAlign w:val="top"/>
          </w:tcPr>
          <w:p w14:paraId="410E83B4">
            <w:pPr>
              <w:rPr>
                <w:rFonts w:ascii="Arial"/>
                <w:sz w:val="21"/>
              </w:rPr>
            </w:pPr>
          </w:p>
        </w:tc>
        <w:tc>
          <w:tcPr>
            <w:tcW w:w="1349" w:type="dxa"/>
            <w:vAlign w:val="top"/>
          </w:tcPr>
          <w:p w14:paraId="3B33747D">
            <w:pPr>
              <w:rPr>
                <w:rFonts w:ascii="Arial"/>
                <w:sz w:val="21"/>
              </w:rPr>
            </w:pPr>
          </w:p>
        </w:tc>
        <w:tc>
          <w:tcPr>
            <w:tcW w:w="1781" w:type="dxa"/>
            <w:vAlign w:val="top"/>
          </w:tcPr>
          <w:p w14:paraId="5EF56813">
            <w:pPr>
              <w:rPr>
                <w:rFonts w:ascii="Arial"/>
                <w:sz w:val="21"/>
              </w:rPr>
            </w:pPr>
          </w:p>
        </w:tc>
      </w:tr>
      <w:tr w14:paraId="412D3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111E3B90">
            <w:pPr>
              <w:pStyle w:val="11"/>
              <w:spacing w:before="206" w:line="182" w:lineRule="auto"/>
              <w:ind w:left="343"/>
            </w:pPr>
            <w:r>
              <w:t>4</w:t>
            </w:r>
          </w:p>
        </w:tc>
        <w:tc>
          <w:tcPr>
            <w:tcW w:w="1790" w:type="dxa"/>
            <w:vAlign w:val="top"/>
          </w:tcPr>
          <w:p w14:paraId="2A5D7CAD">
            <w:pPr>
              <w:rPr>
                <w:rFonts w:ascii="Arial"/>
                <w:sz w:val="21"/>
              </w:rPr>
            </w:pPr>
          </w:p>
        </w:tc>
        <w:tc>
          <w:tcPr>
            <w:tcW w:w="1339" w:type="dxa"/>
            <w:vAlign w:val="top"/>
          </w:tcPr>
          <w:p w14:paraId="19CABFD0">
            <w:pPr>
              <w:rPr>
                <w:rFonts w:ascii="Arial"/>
                <w:sz w:val="21"/>
              </w:rPr>
            </w:pPr>
          </w:p>
        </w:tc>
        <w:tc>
          <w:tcPr>
            <w:tcW w:w="1339" w:type="dxa"/>
            <w:vAlign w:val="top"/>
          </w:tcPr>
          <w:p w14:paraId="1571B20F">
            <w:pPr>
              <w:rPr>
                <w:rFonts w:ascii="Arial"/>
                <w:sz w:val="21"/>
              </w:rPr>
            </w:pPr>
          </w:p>
        </w:tc>
        <w:tc>
          <w:tcPr>
            <w:tcW w:w="1344" w:type="dxa"/>
            <w:vAlign w:val="top"/>
          </w:tcPr>
          <w:p w14:paraId="125F03C6">
            <w:pPr>
              <w:rPr>
                <w:rFonts w:ascii="Arial"/>
                <w:sz w:val="21"/>
              </w:rPr>
            </w:pPr>
          </w:p>
        </w:tc>
        <w:tc>
          <w:tcPr>
            <w:tcW w:w="1339" w:type="dxa"/>
            <w:vAlign w:val="top"/>
          </w:tcPr>
          <w:p w14:paraId="2BF42610">
            <w:pPr>
              <w:rPr>
                <w:rFonts w:ascii="Arial"/>
                <w:sz w:val="21"/>
              </w:rPr>
            </w:pPr>
          </w:p>
        </w:tc>
        <w:tc>
          <w:tcPr>
            <w:tcW w:w="1344" w:type="dxa"/>
            <w:vAlign w:val="top"/>
          </w:tcPr>
          <w:p w14:paraId="7D2A40B4">
            <w:pPr>
              <w:rPr>
                <w:rFonts w:ascii="Arial"/>
                <w:sz w:val="21"/>
              </w:rPr>
            </w:pPr>
          </w:p>
        </w:tc>
        <w:tc>
          <w:tcPr>
            <w:tcW w:w="1344" w:type="dxa"/>
            <w:vAlign w:val="top"/>
          </w:tcPr>
          <w:p w14:paraId="1BADC82E">
            <w:pPr>
              <w:rPr>
                <w:rFonts w:ascii="Arial"/>
                <w:sz w:val="21"/>
              </w:rPr>
            </w:pPr>
          </w:p>
        </w:tc>
        <w:tc>
          <w:tcPr>
            <w:tcW w:w="1349" w:type="dxa"/>
            <w:vAlign w:val="top"/>
          </w:tcPr>
          <w:p w14:paraId="5A9F0FD0">
            <w:pPr>
              <w:rPr>
                <w:rFonts w:ascii="Arial"/>
                <w:sz w:val="21"/>
              </w:rPr>
            </w:pPr>
          </w:p>
        </w:tc>
        <w:tc>
          <w:tcPr>
            <w:tcW w:w="1781" w:type="dxa"/>
            <w:vAlign w:val="top"/>
          </w:tcPr>
          <w:p w14:paraId="0567EB5C">
            <w:pPr>
              <w:rPr>
                <w:rFonts w:ascii="Arial"/>
                <w:sz w:val="21"/>
              </w:rPr>
            </w:pPr>
          </w:p>
        </w:tc>
      </w:tr>
      <w:tr w14:paraId="56932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50E116DA">
            <w:pPr>
              <w:pStyle w:val="11"/>
              <w:spacing w:before="208" w:line="181" w:lineRule="auto"/>
              <w:ind w:left="348"/>
            </w:pPr>
            <w:r>
              <w:t>5</w:t>
            </w:r>
          </w:p>
        </w:tc>
        <w:tc>
          <w:tcPr>
            <w:tcW w:w="1790" w:type="dxa"/>
            <w:vAlign w:val="top"/>
          </w:tcPr>
          <w:p w14:paraId="024F8C53">
            <w:pPr>
              <w:rPr>
                <w:rFonts w:ascii="Arial"/>
                <w:sz w:val="21"/>
              </w:rPr>
            </w:pPr>
          </w:p>
        </w:tc>
        <w:tc>
          <w:tcPr>
            <w:tcW w:w="1339" w:type="dxa"/>
            <w:vAlign w:val="top"/>
          </w:tcPr>
          <w:p w14:paraId="724409C8">
            <w:pPr>
              <w:rPr>
                <w:rFonts w:ascii="Arial"/>
                <w:sz w:val="21"/>
              </w:rPr>
            </w:pPr>
          </w:p>
        </w:tc>
        <w:tc>
          <w:tcPr>
            <w:tcW w:w="1339" w:type="dxa"/>
            <w:vAlign w:val="top"/>
          </w:tcPr>
          <w:p w14:paraId="295522CD">
            <w:pPr>
              <w:rPr>
                <w:rFonts w:ascii="Arial"/>
                <w:sz w:val="21"/>
              </w:rPr>
            </w:pPr>
          </w:p>
        </w:tc>
        <w:tc>
          <w:tcPr>
            <w:tcW w:w="1344" w:type="dxa"/>
            <w:vAlign w:val="top"/>
          </w:tcPr>
          <w:p w14:paraId="6F597430">
            <w:pPr>
              <w:rPr>
                <w:rFonts w:ascii="Arial"/>
                <w:sz w:val="21"/>
              </w:rPr>
            </w:pPr>
          </w:p>
        </w:tc>
        <w:tc>
          <w:tcPr>
            <w:tcW w:w="1339" w:type="dxa"/>
            <w:vAlign w:val="top"/>
          </w:tcPr>
          <w:p w14:paraId="13D6A247">
            <w:pPr>
              <w:rPr>
                <w:rFonts w:ascii="Arial"/>
                <w:sz w:val="21"/>
              </w:rPr>
            </w:pPr>
          </w:p>
        </w:tc>
        <w:tc>
          <w:tcPr>
            <w:tcW w:w="1344" w:type="dxa"/>
            <w:vAlign w:val="top"/>
          </w:tcPr>
          <w:p w14:paraId="5BDC52FC">
            <w:pPr>
              <w:rPr>
                <w:rFonts w:ascii="Arial"/>
                <w:sz w:val="21"/>
              </w:rPr>
            </w:pPr>
          </w:p>
        </w:tc>
        <w:tc>
          <w:tcPr>
            <w:tcW w:w="1344" w:type="dxa"/>
            <w:vAlign w:val="top"/>
          </w:tcPr>
          <w:p w14:paraId="52DC4243">
            <w:pPr>
              <w:rPr>
                <w:rFonts w:ascii="Arial"/>
                <w:sz w:val="21"/>
              </w:rPr>
            </w:pPr>
          </w:p>
        </w:tc>
        <w:tc>
          <w:tcPr>
            <w:tcW w:w="1349" w:type="dxa"/>
            <w:vAlign w:val="top"/>
          </w:tcPr>
          <w:p w14:paraId="2ABBD37C">
            <w:pPr>
              <w:rPr>
                <w:rFonts w:ascii="Arial"/>
                <w:sz w:val="21"/>
              </w:rPr>
            </w:pPr>
          </w:p>
        </w:tc>
        <w:tc>
          <w:tcPr>
            <w:tcW w:w="1781" w:type="dxa"/>
            <w:vAlign w:val="top"/>
          </w:tcPr>
          <w:p w14:paraId="5AFB7C1B">
            <w:pPr>
              <w:rPr>
                <w:rFonts w:ascii="Arial"/>
                <w:sz w:val="21"/>
              </w:rPr>
            </w:pPr>
          </w:p>
        </w:tc>
      </w:tr>
      <w:tr w14:paraId="78F17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64E3F11B">
            <w:pPr>
              <w:pStyle w:val="11"/>
              <w:spacing w:before="207" w:line="182" w:lineRule="auto"/>
              <w:ind w:left="345"/>
            </w:pPr>
            <w:r>
              <w:t>6</w:t>
            </w:r>
          </w:p>
        </w:tc>
        <w:tc>
          <w:tcPr>
            <w:tcW w:w="1790" w:type="dxa"/>
            <w:vAlign w:val="top"/>
          </w:tcPr>
          <w:p w14:paraId="7D61EDEB">
            <w:pPr>
              <w:rPr>
                <w:rFonts w:ascii="Arial"/>
                <w:sz w:val="21"/>
              </w:rPr>
            </w:pPr>
          </w:p>
        </w:tc>
        <w:tc>
          <w:tcPr>
            <w:tcW w:w="1339" w:type="dxa"/>
            <w:vAlign w:val="top"/>
          </w:tcPr>
          <w:p w14:paraId="1D12ECB7">
            <w:pPr>
              <w:rPr>
                <w:rFonts w:ascii="Arial"/>
                <w:sz w:val="21"/>
              </w:rPr>
            </w:pPr>
          </w:p>
        </w:tc>
        <w:tc>
          <w:tcPr>
            <w:tcW w:w="1339" w:type="dxa"/>
            <w:vAlign w:val="top"/>
          </w:tcPr>
          <w:p w14:paraId="01139335">
            <w:pPr>
              <w:rPr>
                <w:rFonts w:ascii="Arial"/>
                <w:sz w:val="21"/>
              </w:rPr>
            </w:pPr>
          </w:p>
        </w:tc>
        <w:tc>
          <w:tcPr>
            <w:tcW w:w="1344" w:type="dxa"/>
            <w:vAlign w:val="top"/>
          </w:tcPr>
          <w:p w14:paraId="3750B3E7">
            <w:pPr>
              <w:rPr>
                <w:rFonts w:ascii="Arial"/>
                <w:sz w:val="21"/>
              </w:rPr>
            </w:pPr>
          </w:p>
        </w:tc>
        <w:tc>
          <w:tcPr>
            <w:tcW w:w="1339" w:type="dxa"/>
            <w:vAlign w:val="top"/>
          </w:tcPr>
          <w:p w14:paraId="1785C669">
            <w:pPr>
              <w:rPr>
                <w:rFonts w:ascii="Arial"/>
                <w:sz w:val="21"/>
              </w:rPr>
            </w:pPr>
          </w:p>
        </w:tc>
        <w:tc>
          <w:tcPr>
            <w:tcW w:w="1344" w:type="dxa"/>
            <w:vAlign w:val="top"/>
          </w:tcPr>
          <w:p w14:paraId="03CD6A36">
            <w:pPr>
              <w:rPr>
                <w:rFonts w:ascii="Arial"/>
                <w:sz w:val="21"/>
              </w:rPr>
            </w:pPr>
          </w:p>
        </w:tc>
        <w:tc>
          <w:tcPr>
            <w:tcW w:w="1344" w:type="dxa"/>
            <w:vAlign w:val="top"/>
          </w:tcPr>
          <w:p w14:paraId="09CCA109">
            <w:pPr>
              <w:rPr>
                <w:rFonts w:ascii="Arial"/>
                <w:sz w:val="21"/>
              </w:rPr>
            </w:pPr>
          </w:p>
        </w:tc>
        <w:tc>
          <w:tcPr>
            <w:tcW w:w="1349" w:type="dxa"/>
            <w:vAlign w:val="top"/>
          </w:tcPr>
          <w:p w14:paraId="451AA5A9">
            <w:pPr>
              <w:rPr>
                <w:rFonts w:ascii="Arial"/>
                <w:sz w:val="21"/>
              </w:rPr>
            </w:pPr>
          </w:p>
        </w:tc>
        <w:tc>
          <w:tcPr>
            <w:tcW w:w="1781" w:type="dxa"/>
            <w:vAlign w:val="top"/>
          </w:tcPr>
          <w:p w14:paraId="46C125E0">
            <w:pPr>
              <w:rPr>
                <w:rFonts w:ascii="Arial"/>
                <w:sz w:val="21"/>
              </w:rPr>
            </w:pPr>
          </w:p>
        </w:tc>
      </w:tr>
      <w:tr w14:paraId="54F02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14:paraId="4E5A3F5D">
            <w:pPr>
              <w:pStyle w:val="11"/>
              <w:spacing w:before="172" w:line="333" w:lineRule="exact"/>
              <w:ind w:left="203"/>
            </w:pPr>
            <w:r>
              <w:rPr>
                <w:spacing w:val="-10"/>
                <w:position w:val="2"/>
              </w:rPr>
              <w:t>……</w:t>
            </w:r>
          </w:p>
        </w:tc>
        <w:tc>
          <w:tcPr>
            <w:tcW w:w="1790" w:type="dxa"/>
            <w:vAlign w:val="top"/>
          </w:tcPr>
          <w:p w14:paraId="4FC7F591">
            <w:pPr>
              <w:rPr>
                <w:rFonts w:ascii="Arial"/>
                <w:sz w:val="21"/>
              </w:rPr>
            </w:pPr>
          </w:p>
        </w:tc>
        <w:tc>
          <w:tcPr>
            <w:tcW w:w="1339" w:type="dxa"/>
            <w:vAlign w:val="top"/>
          </w:tcPr>
          <w:p w14:paraId="0B60AE04">
            <w:pPr>
              <w:rPr>
                <w:rFonts w:ascii="Arial"/>
                <w:sz w:val="21"/>
              </w:rPr>
            </w:pPr>
          </w:p>
        </w:tc>
        <w:tc>
          <w:tcPr>
            <w:tcW w:w="1339" w:type="dxa"/>
            <w:vAlign w:val="top"/>
          </w:tcPr>
          <w:p w14:paraId="760B84C3">
            <w:pPr>
              <w:rPr>
                <w:rFonts w:ascii="Arial"/>
                <w:sz w:val="21"/>
              </w:rPr>
            </w:pPr>
          </w:p>
        </w:tc>
        <w:tc>
          <w:tcPr>
            <w:tcW w:w="1344" w:type="dxa"/>
            <w:vAlign w:val="top"/>
          </w:tcPr>
          <w:p w14:paraId="754E15ED">
            <w:pPr>
              <w:rPr>
                <w:rFonts w:ascii="Arial"/>
                <w:sz w:val="21"/>
              </w:rPr>
            </w:pPr>
          </w:p>
        </w:tc>
        <w:tc>
          <w:tcPr>
            <w:tcW w:w="1339" w:type="dxa"/>
            <w:vAlign w:val="top"/>
          </w:tcPr>
          <w:p w14:paraId="0774119C">
            <w:pPr>
              <w:rPr>
                <w:rFonts w:ascii="Arial"/>
                <w:sz w:val="21"/>
              </w:rPr>
            </w:pPr>
          </w:p>
        </w:tc>
        <w:tc>
          <w:tcPr>
            <w:tcW w:w="1344" w:type="dxa"/>
            <w:vAlign w:val="top"/>
          </w:tcPr>
          <w:p w14:paraId="7116A0EE">
            <w:pPr>
              <w:rPr>
                <w:rFonts w:ascii="Arial"/>
                <w:sz w:val="21"/>
              </w:rPr>
            </w:pPr>
          </w:p>
        </w:tc>
        <w:tc>
          <w:tcPr>
            <w:tcW w:w="1344" w:type="dxa"/>
            <w:vAlign w:val="top"/>
          </w:tcPr>
          <w:p w14:paraId="3755D3F4">
            <w:pPr>
              <w:rPr>
                <w:rFonts w:ascii="Arial"/>
                <w:sz w:val="21"/>
              </w:rPr>
            </w:pPr>
          </w:p>
        </w:tc>
        <w:tc>
          <w:tcPr>
            <w:tcW w:w="1349" w:type="dxa"/>
            <w:vAlign w:val="top"/>
          </w:tcPr>
          <w:p w14:paraId="2BAE6749">
            <w:pPr>
              <w:rPr>
                <w:rFonts w:ascii="Arial"/>
                <w:sz w:val="21"/>
              </w:rPr>
            </w:pPr>
          </w:p>
        </w:tc>
        <w:tc>
          <w:tcPr>
            <w:tcW w:w="1781" w:type="dxa"/>
            <w:vAlign w:val="top"/>
          </w:tcPr>
          <w:p w14:paraId="7F92091D">
            <w:pPr>
              <w:rPr>
                <w:rFonts w:ascii="Arial"/>
                <w:sz w:val="21"/>
              </w:rPr>
            </w:pPr>
          </w:p>
        </w:tc>
      </w:tr>
      <w:tr w14:paraId="28682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20E3D830">
            <w:pPr>
              <w:pStyle w:val="11"/>
              <w:spacing w:before="32" w:line="221" w:lineRule="auto"/>
              <w:ind w:left="114"/>
            </w:pPr>
            <w:r>
              <w:rPr>
                <w:spacing w:val="-5"/>
              </w:rPr>
              <w:t>技术标评委签名：</w:t>
            </w:r>
          </w:p>
        </w:tc>
      </w:tr>
    </w:tbl>
    <w:p w14:paraId="76092FF6">
      <w:pPr>
        <w:spacing w:before="29" w:line="221" w:lineRule="auto"/>
        <w:ind w:left="11630"/>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52"/>
          <w:sz w:val="21"/>
          <w:szCs w:val="21"/>
        </w:rPr>
        <w:t xml:space="preserve">  </w:t>
      </w:r>
      <w:r>
        <w:rPr>
          <w:rFonts w:ascii="宋体" w:hAnsi="宋体" w:eastAsia="宋体" w:cs="宋体"/>
          <w:spacing w:val="-26"/>
          <w:sz w:val="21"/>
          <w:szCs w:val="21"/>
        </w:rPr>
        <w:t>年</w:t>
      </w:r>
      <w:r>
        <w:rPr>
          <w:rFonts w:ascii="宋体" w:hAnsi="宋体" w:eastAsia="宋体" w:cs="宋体"/>
          <w:spacing w:val="31"/>
          <w:sz w:val="21"/>
          <w:szCs w:val="21"/>
        </w:rPr>
        <w:t xml:space="preserve">  </w:t>
      </w:r>
      <w:r>
        <w:rPr>
          <w:rFonts w:ascii="宋体" w:hAnsi="宋体" w:eastAsia="宋体" w:cs="宋体"/>
          <w:spacing w:val="-26"/>
          <w:sz w:val="21"/>
          <w:szCs w:val="21"/>
        </w:rPr>
        <w:t>月</w:t>
      </w:r>
      <w:r>
        <w:rPr>
          <w:rFonts w:ascii="宋体" w:hAnsi="宋体" w:eastAsia="宋体" w:cs="宋体"/>
          <w:spacing w:val="23"/>
          <w:sz w:val="21"/>
          <w:szCs w:val="21"/>
        </w:rPr>
        <w:t xml:space="preserve">  </w:t>
      </w:r>
      <w:r>
        <w:rPr>
          <w:rFonts w:ascii="宋体" w:hAnsi="宋体" w:eastAsia="宋体" w:cs="宋体"/>
          <w:spacing w:val="-26"/>
          <w:sz w:val="21"/>
          <w:szCs w:val="21"/>
        </w:rPr>
        <w:t>日</w:t>
      </w:r>
    </w:p>
    <w:p w14:paraId="5B522257">
      <w:pPr>
        <w:spacing w:line="221" w:lineRule="auto"/>
        <w:rPr>
          <w:rFonts w:ascii="宋体" w:hAnsi="宋体" w:eastAsia="宋体" w:cs="宋体"/>
          <w:sz w:val="21"/>
          <w:szCs w:val="21"/>
        </w:rPr>
        <w:sectPr>
          <w:footerReference r:id="rId76" w:type="default"/>
          <w:pgSz w:w="16839" w:h="11905"/>
          <w:pgMar w:top="1011" w:right="1531" w:bottom="991" w:left="1449" w:header="0" w:footer="786" w:gutter="0"/>
          <w:pgNumType w:fmt="decimal"/>
          <w:cols w:space="720" w:num="1"/>
        </w:sectPr>
      </w:pPr>
    </w:p>
    <w:p w14:paraId="589D2892">
      <w:pPr>
        <w:pStyle w:val="3"/>
        <w:spacing w:line="272" w:lineRule="auto"/>
      </w:pPr>
    </w:p>
    <w:p w14:paraId="71F7EB7B">
      <w:pPr>
        <w:pStyle w:val="3"/>
        <w:spacing w:line="272" w:lineRule="auto"/>
      </w:pPr>
    </w:p>
    <w:p w14:paraId="1E046BE2">
      <w:pPr>
        <w:pStyle w:val="3"/>
        <w:spacing w:line="272" w:lineRule="auto"/>
      </w:pPr>
    </w:p>
    <w:p w14:paraId="114FC9E0">
      <w:pPr>
        <w:spacing w:before="78" w:line="219" w:lineRule="auto"/>
        <w:ind w:left="27"/>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1"/>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12</w:t>
      </w:r>
      <w:r>
        <w:rPr>
          <w:rFonts w:ascii="黑体" w:hAnsi="黑体" w:eastAsia="黑体" w:cs="黑体"/>
          <w:spacing w:val="-4"/>
          <w:sz w:val="24"/>
          <w:szCs w:val="24"/>
        </w:rPr>
        <w:t>：技术标评审记录表（个人）</w:t>
      </w:r>
    </w:p>
    <w:p w14:paraId="2009A999">
      <w:pPr>
        <w:spacing w:before="288" w:line="219" w:lineRule="auto"/>
        <w:ind w:left="4839"/>
        <w:rPr>
          <w:rFonts w:ascii="黑体" w:hAnsi="黑体" w:eastAsia="黑体" w:cs="黑体"/>
          <w:sz w:val="36"/>
          <w:szCs w:val="36"/>
        </w:rPr>
      </w:pPr>
      <w:r>
        <w:rPr>
          <w:rFonts w:ascii="黑体" w:hAnsi="黑体" w:eastAsia="黑体" w:cs="黑体"/>
          <w:spacing w:val="-4"/>
          <w:sz w:val="36"/>
          <w:szCs w:val="36"/>
        </w:rPr>
        <w:t>技术标评审记录表（个人）</w:t>
      </w:r>
    </w:p>
    <w:p w14:paraId="1732CA72">
      <w:pPr>
        <w:spacing w:before="234" w:line="221" w:lineRule="auto"/>
        <w:ind w:left="13"/>
        <w:rPr>
          <w:rFonts w:ascii="宋体" w:hAnsi="宋体" w:eastAsia="宋体" w:cs="宋体"/>
          <w:sz w:val="21"/>
          <w:szCs w:val="21"/>
        </w:rPr>
      </w:pPr>
      <w:r>
        <w:rPr>
          <w:rFonts w:ascii="宋体" w:hAnsi="宋体" w:eastAsia="宋体" w:cs="宋体"/>
          <w:spacing w:val="-9"/>
          <w:sz w:val="21"/>
          <w:szCs w:val="21"/>
        </w:rPr>
        <w:t>标段名称：</w:t>
      </w:r>
    </w:p>
    <w:p w14:paraId="784E6595">
      <w:pPr>
        <w:spacing w:before="22" w:line="214" w:lineRule="auto"/>
        <w:ind w:left="13"/>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28668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5FFF78A7">
            <w:pPr>
              <w:pStyle w:val="11"/>
              <w:spacing w:before="210" w:line="211" w:lineRule="auto"/>
              <w:ind w:left="663"/>
            </w:pPr>
            <w:bookmarkStart w:id="185" w:name="bookmark226"/>
            <w:bookmarkEnd w:id="185"/>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7BB43166">
            <w:pPr>
              <w:spacing w:line="241" w:lineRule="auto"/>
              <w:rPr>
                <w:rFonts w:ascii="Arial"/>
                <w:sz w:val="21"/>
              </w:rPr>
            </w:pPr>
          </w:p>
          <w:p w14:paraId="3085BCFD">
            <w:pPr>
              <w:spacing w:line="242" w:lineRule="auto"/>
              <w:rPr>
                <w:rFonts w:ascii="Arial"/>
                <w:sz w:val="21"/>
              </w:rPr>
            </w:pPr>
          </w:p>
          <w:p w14:paraId="08DB1949">
            <w:pPr>
              <w:spacing w:line="242" w:lineRule="auto"/>
              <w:rPr>
                <w:rFonts w:ascii="Arial"/>
                <w:sz w:val="21"/>
              </w:rPr>
            </w:pPr>
          </w:p>
          <w:p w14:paraId="5E787360">
            <w:pPr>
              <w:pStyle w:val="11"/>
              <w:spacing w:before="69" w:line="221" w:lineRule="auto"/>
              <w:ind w:left="582"/>
            </w:pPr>
            <w:r>
              <w:rPr>
                <w:spacing w:val="-1"/>
                <w14:textOutline w14:w="3831" w14:cap="flat" w14:cmpd="sng">
                  <w14:solidFill>
                    <w14:srgbClr w14:val="000000"/>
                  </w14:solidFill>
                  <w14:prstDash w14:val="solid"/>
                  <w14:miter w14:val="0"/>
                </w14:textOutline>
              </w:rPr>
              <w:t>投标人名称</w:t>
            </w:r>
          </w:p>
        </w:tc>
        <w:tc>
          <w:tcPr>
            <w:tcW w:w="9921" w:type="dxa"/>
            <w:gridSpan w:val="18"/>
            <w:vAlign w:val="top"/>
          </w:tcPr>
          <w:p w14:paraId="414D2EAB">
            <w:pPr>
              <w:pStyle w:val="11"/>
              <w:spacing w:before="33" w:line="221" w:lineRule="auto"/>
              <w:ind w:left="4017"/>
            </w:pPr>
            <w:r>
              <w:rPr>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3E4F1CBF">
            <w:pPr>
              <w:spacing w:line="241" w:lineRule="auto"/>
              <w:rPr>
                <w:rFonts w:ascii="Arial"/>
                <w:sz w:val="21"/>
              </w:rPr>
            </w:pPr>
          </w:p>
          <w:p w14:paraId="0E8F3283">
            <w:pPr>
              <w:spacing w:line="241" w:lineRule="auto"/>
              <w:rPr>
                <w:rFonts w:ascii="Arial"/>
                <w:sz w:val="21"/>
              </w:rPr>
            </w:pPr>
          </w:p>
          <w:p w14:paraId="201E3F6D">
            <w:pPr>
              <w:spacing w:line="242" w:lineRule="auto"/>
              <w:rPr>
                <w:rFonts w:ascii="Arial"/>
                <w:sz w:val="21"/>
              </w:rPr>
            </w:pPr>
          </w:p>
          <w:p w14:paraId="70EB74A0">
            <w:pPr>
              <w:pStyle w:val="11"/>
              <w:spacing w:before="69" w:line="221" w:lineRule="auto"/>
              <w:ind w:left="397"/>
            </w:pPr>
            <w:r>
              <w:rPr>
                <w:spacing w:val="-2"/>
                <w14:textOutline w14:w="3831" w14:cap="flat" w14:cmpd="sng">
                  <w14:solidFill>
                    <w14:srgbClr w14:val="000000"/>
                  </w14:solidFill>
                  <w14:prstDash w14:val="solid"/>
                  <w14:miter w14:val="0"/>
                </w14:textOutline>
              </w:rPr>
              <w:t>得分</w:t>
            </w:r>
          </w:p>
        </w:tc>
      </w:tr>
      <w:tr w14:paraId="03440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495B7DE1">
            <w:pPr>
              <w:rPr>
                <w:rFonts w:ascii="Arial"/>
                <w:sz w:val="21"/>
              </w:rPr>
            </w:pPr>
          </w:p>
        </w:tc>
        <w:tc>
          <w:tcPr>
            <w:tcW w:w="2203" w:type="dxa"/>
            <w:vMerge w:val="continue"/>
            <w:tcBorders>
              <w:top w:val="nil"/>
              <w:bottom w:val="nil"/>
            </w:tcBorders>
            <w:vAlign w:val="top"/>
          </w:tcPr>
          <w:p w14:paraId="73813AB8">
            <w:pPr>
              <w:rPr>
                <w:rFonts w:ascii="Arial"/>
                <w:sz w:val="21"/>
              </w:rPr>
            </w:pPr>
          </w:p>
        </w:tc>
        <w:tc>
          <w:tcPr>
            <w:tcW w:w="1113" w:type="dxa"/>
            <w:gridSpan w:val="2"/>
            <w:vAlign w:val="top"/>
          </w:tcPr>
          <w:p w14:paraId="0FDA0BC9">
            <w:pPr>
              <w:rPr>
                <w:rFonts w:ascii="Arial"/>
                <w:sz w:val="21"/>
              </w:rPr>
            </w:pPr>
          </w:p>
        </w:tc>
        <w:tc>
          <w:tcPr>
            <w:tcW w:w="1109" w:type="dxa"/>
            <w:gridSpan w:val="2"/>
            <w:vAlign w:val="top"/>
          </w:tcPr>
          <w:p w14:paraId="669D76B2">
            <w:pPr>
              <w:rPr>
                <w:rFonts w:ascii="Arial"/>
                <w:sz w:val="21"/>
              </w:rPr>
            </w:pPr>
          </w:p>
        </w:tc>
        <w:tc>
          <w:tcPr>
            <w:tcW w:w="1113" w:type="dxa"/>
            <w:gridSpan w:val="2"/>
            <w:vAlign w:val="top"/>
          </w:tcPr>
          <w:p w14:paraId="20B49833">
            <w:pPr>
              <w:rPr>
                <w:rFonts w:ascii="Arial"/>
                <w:sz w:val="21"/>
              </w:rPr>
            </w:pPr>
          </w:p>
        </w:tc>
        <w:tc>
          <w:tcPr>
            <w:tcW w:w="1114" w:type="dxa"/>
            <w:gridSpan w:val="2"/>
            <w:vAlign w:val="top"/>
          </w:tcPr>
          <w:p w14:paraId="63C87409">
            <w:pPr>
              <w:rPr>
                <w:rFonts w:ascii="Arial"/>
                <w:sz w:val="21"/>
              </w:rPr>
            </w:pPr>
          </w:p>
        </w:tc>
        <w:tc>
          <w:tcPr>
            <w:tcW w:w="1109" w:type="dxa"/>
            <w:gridSpan w:val="2"/>
            <w:vAlign w:val="top"/>
          </w:tcPr>
          <w:p w14:paraId="2077EFFF">
            <w:pPr>
              <w:rPr>
                <w:rFonts w:ascii="Arial"/>
                <w:sz w:val="21"/>
              </w:rPr>
            </w:pPr>
          </w:p>
        </w:tc>
        <w:tc>
          <w:tcPr>
            <w:tcW w:w="1114" w:type="dxa"/>
            <w:gridSpan w:val="2"/>
            <w:vAlign w:val="top"/>
          </w:tcPr>
          <w:p w14:paraId="590A9476">
            <w:pPr>
              <w:rPr>
                <w:rFonts w:ascii="Arial"/>
                <w:sz w:val="21"/>
              </w:rPr>
            </w:pPr>
          </w:p>
        </w:tc>
        <w:tc>
          <w:tcPr>
            <w:tcW w:w="1109" w:type="dxa"/>
            <w:gridSpan w:val="2"/>
            <w:vAlign w:val="top"/>
          </w:tcPr>
          <w:p w14:paraId="3AFD709E">
            <w:pPr>
              <w:rPr>
                <w:rFonts w:ascii="Arial"/>
                <w:sz w:val="21"/>
              </w:rPr>
            </w:pPr>
          </w:p>
        </w:tc>
        <w:tc>
          <w:tcPr>
            <w:tcW w:w="1113" w:type="dxa"/>
            <w:gridSpan w:val="2"/>
            <w:vAlign w:val="top"/>
          </w:tcPr>
          <w:p w14:paraId="2148592C">
            <w:pPr>
              <w:rPr>
                <w:rFonts w:ascii="Arial"/>
                <w:sz w:val="21"/>
              </w:rPr>
            </w:pPr>
          </w:p>
        </w:tc>
        <w:tc>
          <w:tcPr>
            <w:tcW w:w="1027" w:type="dxa"/>
            <w:gridSpan w:val="2"/>
            <w:vAlign w:val="top"/>
          </w:tcPr>
          <w:p w14:paraId="5B8B2A4C">
            <w:pPr>
              <w:rPr>
                <w:rFonts w:ascii="Arial"/>
                <w:sz w:val="21"/>
              </w:rPr>
            </w:pPr>
          </w:p>
        </w:tc>
        <w:tc>
          <w:tcPr>
            <w:tcW w:w="1200" w:type="dxa"/>
            <w:vMerge w:val="continue"/>
            <w:tcBorders>
              <w:top w:val="nil"/>
              <w:bottom w:val="nil"/>
            </w:tcBorders>
            <w:vAlign w:val="top"/>
          </w:tcPr>
          <w:p w14:paraId="4C997056">
            <w:pPr>
              <w:rPr>
                <w:rFonts w:ascii="Arial"/>
                <w:sz w:val="21"/>
              </w:rPr>
            </w:pPr>
          </w:p>
        </w:tc>
      </w:tr>
      <w:tr w14:paraId="79BE6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4F7F950A">
            <w:pPr>
              <w:rPr>
                <w:rFonts w:ascii="Arial"/>
                <w:sz w:val="21"/>
              </w:rPr>
            </w:pPr>
          </w:p>
        </w:tc>
        <w:tc>
          <w:tcPr>
            <w:tcW w:w="2203" w:type="dxa"/>
            <w:vMerge w:val="continue"/>
            <w:tcBorders>
              <w:top w:val="nil"/>
            </w:tcBorders>
            <w:vAlign w:val="top"/>
          </w:tcPr>
          <w:p w14:paraId="56848677">
            <w:pPr>
              <w:rPr>
                <w:rFonts w:ascii="Arial"/>
                <w:sz w:val="21"/>
              </w:rPr>
            </w:pPr>
          </w:p>
        </w:tc>
        <w:tc>
          <w:tcPr>
            <w:tcW w:w="557" w:type="dxa"/>
            <w:textDirection w:val="tbRlV"/>
            <w:vAlign w:val="top"/>
          </w:tcPr>
          <w:p w14:paraId="23279899">
            <w:pPr>
              <w:pStyle w:val="11"/>
              <w:spacing w:before="171"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14:paraId="19FF15E2">
            <w:pPr>
              <w:pStyle w:val="11"/>
              <w:spacing w:before="17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14:paraId="6018445E">
            <w:pPr>
              <w:pStyle w:val="11"/>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6A3A6807">
            <w:pPr>
              <w:pStyle w:val="11"/>
              <w:spacing w:before="170"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0FD2130E">
            <w:pPr>
              <w:pStyle w:val="11"/>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14:paraId="4DB0A9C0">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7BD9CA41">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6C18928B">
            <w:pPr>
              <w:pStyle w:val="11"/>
              <w:spacing w:before="174"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14:paraId="3AEE3C1C">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49983791">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2F55D9BB">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10C3443B">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40C10FEF">
            <w:pPr>
              <w:pStyle w:val="11"/>
              <w:spacing w:before="174"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2" w:type="dxa"/>
            <w:textDirection w:val="tbRlV"/>
            <w:vAlign w:val="top"/>
          </w:tcPr>
          <w:p w14:paraId="6DAC7CE9">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6" w:type="dxa"/>
            <w:textDirection w:val="tbRlV"/>
            <w:vAlign w:val="top"/>
          </w:tcPr>
          <w:p w14:paraId="0E076BAC">
            <w:pPr>
              <w:pStyle w:val="11"/>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2CF00F10">
            <w:pPr>
              <w:pStyle w:val="11"/>
              <w:spacing w:before="168"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4EAAB3FB">
            <w:pPr>
              <w:pStyle w:val="11"/>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470" w:type="dxa"/>
            <w:textDirection w:val="tbRlV"/>
            <w:vAlign w:val="top"/>
          </w:tcPr>
          <w:p w14:paraId="1D354982">
            <w:pPr>
              <w:pStyle w:val="11"/>
              <w:spacing w:before="12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3A6CC040">
            <w:pPr>
              <w:rPr>
                <w:rFonts w:ascii="Arial"/>
                <w:sz w:val="21"/>
              </w:rPr>
            </w:pPr>
          </w:p>
        </w:tc>
      </w:tr>
      <w:tr w14:paraId="14A55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559C47D6">
            <w:pPr>
              <w:pStyle w:val="11"/>
              <w:spacing w:before="209" w:line="183" w:lineRule="auto"/>
              <w:ind w:left="287"/>
            </w:pPr>
            <w:r>
              <w:t>1</w:t>
            </w:r>
          </w:p>
        </w:tc>
        <w:tc>
          <w:tcPr>
            <w:tcW w:w="2203" w:type="dxa"/>
            <w:vAlign w:val="top"/>
          </w:tcPr>
          <w:p w14:paraId="2364120F">
            <w:pPr>
              <w:rPr>
                <w:rFonts w:ascii="Arial"/>
                <w:sz w:val="21"/>
              </w:rPr>
            </w:pPr>
          </w:p>
        </w:tc>
        <w:tc>
          <w:tcPr>
            <w:tcW w:w="557" w:type="dxa"/>
            <w:vAlign w:val="top"/>
          </w:tcPr>
          <w:p w14:paraId="20E3A036">
            <w:pPr>
              <w:rPr>
                <w:rFonts w:ascii="Arial"/>
                <w:sz w:val="21"/>
              </w:rPr>
            </w:pPr>
          </w:p>
        </w:tc>
        <w:tc>
          <w:tcPr>
            <w:tcW w:w="556" w:type="dxa"/>
            <w:vAlign w:val="top"/>
          </w:tcPr>
          <w:p w14:paraId="4E507758">
            <w:pPr>
              <w:rPr>
                <w:rFonts w:ascii="Arial"/>
                <w:sz w:val="21"/>
              </w:rPr>
            </w:pPr>
          </w:p>
        </w:tc>
        <w:tc>
          <w:tcPr>
            <w:tcW w:w="552" w:type="dxa"/>
            <w:vAlign w:val="top"/>
          </w:tcPr>
          <w:p w14:paraId="28B013FF">
            <w:pPr>
              <w:rPr>
                <w:rFonts w:ascii="Arial"/>
                <w:sz w:val="21"/>
              </w:rPr>
            </w:pPr>
          </w:p>
        </w:tc>
        <w:tc>
          <w:tcPr>
            <w:tcW w:w="557" w:type="dxa"/>
            <w:vAlign w:val="top"/>
          </w:tcPr>
          <w:p w14:paraId="36452B6C">
            <w:pPr>
              <w:rPr>
                <w:rFonts w:ascii="Arial"/>
                <w:sz w:val="21"/>
              </w:rPr>
            </w:pPr>
          </w:p>
        </w:tc>
        <w:tc>
          <w:tcPr>
            <w:tcW w:w="557" w:type="dxa"/>
            <w:vAlign w:val="top"/>
          </w:tcPr>
          <w:p w14:paraId="495279B3">
            <w:pPr>
              <w:rPr>
                <w:rFonts w:ascii="Arial"/>
                <w:sz w:val="21"/>
              </w:rPr>
            </w:pPr>
          </w:p>
        </w:tc>
        <w:tc>
          <w:tcPr>
            <w:tcW w:w="556" w:type="dxa"/>
            <w:vAlign w:val="top"/>
          </w:tcPr>
          <w:p w14:paraId="75FB6DDF">
            <w:pPr>
              <w:rPr>
                <w:rFonts w:ascii="Arial"/>
                <w:sz w:val="21"/>
              </w:rPr>
            </w:pPr>
          </w:p>
        </w:tc>
        <w:tc>
          <w:tcPr>
            <w:tcW w:w="557" w:type="dxa"/>
            <w:vAlign w:val="top"/>
          </w:tcPr>
          <w:p w14:paraId="45E1FF6E">
            <w:pPr>
              <w:rPr>
                <w:rFonts w:ascii="Arial"/>
                <w:sz w:val="21"/>
              </w:rPr>
            </w:pPr>
          </w:p>
        </w:tc>
        <w:tc>
          <w:tcPr>
            <w:tcW w:w="557" w:type="dxa"/>
            <w:vAlign w:val="top"/>
          </w:tcPr>
          <w:p w14:paraId="737E90BD">
            <w:pPr>
              <w:rPr>
                <w:rFonts w:ascii="Arial"/>
                <w:sz w:val="21"/>
              </w:rPr>
            </w:pPr>
          </w:p>
        </w:tc>
        <w:tc>
          <w:tcPr>
            <w:tcW w:w="552" w:type="dxa"/>
            <w:vAlign w:val="top"/>
          </w:tcPr>
          <w:p w14:paraId="50467D98">
            <w:pPr>
              <w:rPr>
                <w:rFonts w:ascii="Arial"/>
                <w:sz w:val="21"/>
              </w:rPr>
            </w:pPr>
          </w:p>
        </w:tc>
        <w:tc>
          <w:tcPr>
            <w:tcW w:w="557" w:type="dxa"/>
            <w:vAlign w:val="top"/>
          </w:tcPr>
          <w:p w14:paraId="70D27630">
            <w:pPr>
              <w:rPr>
                <w:rFonts w:ascii="Arial"/>
                <w:sz w:val="21"/>
              </w:rPr>
            </w:pPr>
          </w:p>
        </w:tc>
        <w:tc>
          <w:tcPr>
            <w:tcW w:w="557" w:type="dxa"/>
            <w:vAlign w:val="top"/>
          </w:tcPr>
          <w:p w14:paraId="20E4319B">
            <w:pPr>
              <w:rPr>
                <w:rFonts w:ascii="Arial"/>
                <w:sz w:val="21"/>
              </w:rPr>
            </w:pPr>
          </w:p>
        </w:tc>
        <w:tc>
          <w:tcPr>
            <w:tcW w:w="557" w:type="dxa"/>
            <w:vAlign w:val="top"/>
          </w:tcPr>
          <w:p w14:paraId="536DB2B5">
            <w:pPr>
              <w:rPr>
                <w:rFonts w:ascii="Arial"/>
                <w:sz w:val="21"/>
              </w:rPr>
            </w:pPr>
          </w:p>
        </w:tc>
        <w:tc>
          <w:tcPr>
            <w:tcW w:w="557" w:type="dxa"/>
            <w:vAlign w:val="top"/>
          </w:tcPr>
          <w:p w14:paraId="7B957E67">
            <w:pPr>
              <w:rPr>
                <w:rFonts w:ascii="Arial"/>
                <w:sz w:val="21"/>
              </w:rPr>
            </w:pPr>
          </w:p>
        </w:tc>
        <w:tc>
          <w:tcPr>
            <w:tcW w:w="552" w:type="dxa"/>
            <w:vAlign w:val="top"/>
          </w:tcPr>
          <w:p w14:paraId="72FF7BC4">
            <w:pPr>
              <w:rPr>
                <w:rFonts w:ascii="Arial"/>
                <w:sz w:val="21"/>
              </w:rPr>
            </w:pPr>
          </w:p>
        </w:tc>
        <w:tc>
          <w:tcPr>
            <w:tcW w:w="556" w:type="dxa"/>
            <w:vAlign w:val="top"/>
          </w:tcPr>
          <w:p w14:paraId="161A84B5">
            <w:pPr>
              <w:rPr>
                <w:rFonts w:ascii="Arial"/>
                <w:sz w:val="21"/>
              </w:rPr>
            </w:pPr>
          </w:p>
        </w:tc>
        <w:tc>
          <w:tcPr>
            <w:tcW w:w="557" w:type="dxa"/>
            <w:vAlign w:val="top"/>
          </w:tcPr>
          <w:p w14:paraId="3A2A530E">
            <w:pPr>
              <w:rPr>
                <w:rFonts w:ascii="Arial"/>
                <w:sz w:val="21"/>
              </w:rPr>
            </w:pPr>
          </w:p>
        </w:tc>
        <w:tc>
          <w:tcPr>
            <w:tcW w:w="557" w:type="dxa"/>
            <w:vAlign w:val="top"/>
          </w:tcPr>
          <w:p w14:paraId="043AF3E4">
            <w:pPr>
              <w:rPr>
                <w:rFonts w:ascii="Arial"/>
                <w:sz w:val="21"/>
              </w:rPr>
            </w:pPr>
          </w:p>
        </w:tc>
        <w:tc>
          <w:tcPr>
            <w:tcW w:w="470" w:type="dxa"/>
            <w:vAlign w:val="top"/>
          </w:tcPr>
          <w:p w14:paraId="407084ED">
            <w:pPr>
              <w:rPr>
                <w:rFonts w:ascii="Arial"/>
                <w:sz w:val="21"/>
              </w:rPr>
            </w:pPr>
          </w:p>
        </w:tc>
        <w:tc>
          <w:tcPr>
            <w:tcW w:w="1200" w:type="dxa"/>
            <w:vAlign w:val="top"/>
          </w:tcPr>
          <w:p w14:paraId="363AAC10">
            <w:pPr>
              <w:rPr>
                <w:rFonts w:ascii="Arial"/>
                <w:sz w:val="21"/>
              </w:rPr>
            </w:pPr>
          </w:p>
        </w:tc>
      </w:tr>
      <w:tr w14:paraId="2948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14:paraId="46766604">
            <w:pPr>
              <w:pStyle w:val="11"/>
              <w:spacing w:before="215" w:line="182" w:lineRule="auto"/>
              <w:ind w:left="274"/>
            </w:pPr>
            <w:r>
              <w:t>2</w:t>
            </w:r>
          </w:p>
        </w:tc>
        <w:tc>
          <w:tcPr>
            <w:tcW w:w="2203" w:type="dxa"/>
            <w:vAlign w:val="top"/>
          </w:tcPr>
          <w:p w14:paraId="7A39D708">
            <w:pPr>
              <w:rPr>
                <w:rFonts w:ascii="Arial"/>
                <w:sz w:val="21"/>
              </w:rPr>
            </w:pPr>
          </w:p>
        </w:tc>
        <w:tc>
          <w:tcPr>
            <w:tcW w:w="557" w:type="dxa"/>
            <w:vAlign w:val="top"/>
          </w:tcPr>
          <w:p w14:paraId="25D4FF39">
            <w:pPr>
              <w:rPr>
                <w:rFonts w:ascii="Arial"/>
                <w:sz w:val="21"/>
              </w:rPr>
            </w:pPr>
          </w:p>
        </w:tc>
        <w:tc>
          <w:tcPr>
            <w:tcW w:w="556" w:type="dxa"/>
            <w:vAlign w:val="top"/>
          </w:tcPr>
          <w:p w14:paraId="58CB667C">
            <w:pPr>
              <w:rPr>
                <w:rFonts w:ascii="Arial"/>
                <w:sz w:val="21"/>
              </w:rPr>
            </w:pPr>
          </w:p>
        </w:tc>
        <w:tc>
          <w:tcPr>
            <w:tcW w:w="552" w:type="dxa"/>
            <w:vAlign w:val="top"/>
          </w:tcPr>
          <w:p w14:paraId="3FC9A264">
            <w:pPr>
              <w:rPr>
                <w:rFonts w:ascii="Arial"/>
                <w:sz w:val="21"/>
              </w:rPr>
            </w:pPr>
          </w:p>
        </w:tc>
        <w:tc>
          <w:tcPr>
            <w:tcW w:w="557" w:type="dxa"/>
            <w:vAlign w:val="top"/>
          </w:tcPr>
          <w:p w14:paraId="598C6714">
            <w:pPr>
              <w:rPr>
                <w:rFonts w:ascii="Arial"/>
                <w:sz w:val="21"/>
              </w:rPr>
            </w:pPr>
          </w:p>
        </w:tc>
        <w:tc>
          <w:tcPr>
            <w:tcW w:w="557" w:type="dxa"/>
            <w:vAlign w:val="top"/>
          </w:tcPr>
          <w:p w14:paraId="03653E98">
            <w:pPr>
              <w:rPr>
                <w:rFonts w:ascii="Arial"/>
                <w:sz w:val="21"/>
              </w:rPr>
            </w:pPr>
          </w:p>
        </w:tc>
        <w:tc>
          <w:tcPr>
            <w:tcW w:w="556" w:type="dxa"/>
            <w:vAlign w:val="top"/>
          </w:tcPr>
          <w:p w14:paraId="046149F3">
            <w:pPr>
              <w:rPr>
                <w:rFonts w:ascii="Arial"/>
                <w:sz w:val="21"/>
              </w:rPr>
            </w:pPr>
          </w:p>
        </w:tc>
        <w:tc>
          <w:tcPr>
            <w:tcW w:w="557" w:type="dxa"/>
            <w:vAlign w:val="top"/>
          </w:tcPr>
          <w:p w14:paraId="5DB5DD6B">
            <w:pPr>
              <w:rPr>
                <w:rFonts w:ascii="Arial"/>
                <w:sz w:val="21"/>
              </w:rPr>
            </w:pPr>
          </w:p>
        </w:tc>
        <w:tc>
          <w:tcPr>
            <w:tcW w:w="557" w:type="dxa"/>
            <w:vAlign w:val="top"/>
          </w:tcPr>
          <w:p w14:paraId="621AB1DA">
            <w:pPr>
              <w:rPr>
                <w:rFonts w:ascii="Arial"/>
                <w:sz w:val="21"/>
              </w:rPr>
            </w:pPr>
          </w:p>
        </w:tc>
        <w:tc>
          <w:tcPr>
            <w:tcW w:w="552" w:type="dxa"/>
            <w:vAlign w:val="top"/>
          </w:tcPr>
          <w:p w14:paraId="13A9CA6C">
            <w:pPr>
              <w:rPr>
                <w:rFonts w:ascii="Arial"/>
                <w:sz w:val="21"/>
              </w:rPr>
            </w:pPr>
          </w:p>
        </w:tc>
        <w:tc>
          <w:tcPr>
            <w:tcW w:w="557" w:type="dxa"/>
            <w:vAlign w:val="top"/>
          </w:tcPr>
          <w:p w14:paraId="405A2CE1">
            <w:pPr>
              <w:rPr>
                <w:rFonts w:ascii="Arial"/>
                <w:sz w:val="21"/>
              </w:rPr>
            </w:pPr>
          </w:p>
        </w:tc>
        <w:tc>
          <w:tcPr>
            <w:tcW w:w="557" w:type="dxa"/>
            <w:vAlign w:val="top"/>
          </w:tcPr>
          <w:p w14:paraId="286F7DDA">
            <w:pPr>
              <w:rPr>
                <w:rFonts w:ascii="Arial"/>
                <w:sz w:val="21"/>
              </w:rPr>
            </w:pPr>
          </w:p>
        </w:tc>
        <w:tc>
          <w:tcPr>
            <w:tcW w:w="557" w:type="dxa"/>
            <w:vAlign w:val="top"/>
          </w:tcPr>
          <w:p w14:paraId="02E34040">
            <w:pPr>
              <w:rPr>
                <w:rFonts w:ascii="Arial"/>
                <w:sz w:val="21"/>
              </w:rPr>
            </w:pPr>
          </w:p>
        </w:tc>
        <w:tc>
          <w:tcPr>
            <w:tcW w:w="557" w:type="dxa"/>
            <w:vAlign w:val="top"/>
          </w:tcPr>
          <w:p w14:paraId="751199AE">
            <w:pPr>
              <w:rPr>
                <w:rFonts w:ascii="Arial"/>
                <w:sz w:val="21"/>
              </w:rPr>
            </w:pPr>
          </w:p>
        </w:tc>
        <w:tc>
          <w:tcPr>
            <w:tcW w:w="552" w:type="dxa"/>
            <w:vAlign w:val="top"/>
          </w:tcPr>
          <w:p w14:paraId="270C5972">
            <w:pPr>
              <w:rPr>
                <w:rFonts w:ascii="Arial"/>
                <w:sz w:val="21"/>
              </w:rPr>
            </w:pPr>
          </w:p>
        </w:tc>
        <w:tc>
          <w:tcPr>
            <w:tcW w:w="556" w:type="dxa"/>
            <w:vAlign w:val="top"/>
          </w:tcPr>
          <w:p w14:paraId="680CAA4F">
            <w:pPr>
              <w:rPr>
                <w:rFonts w:ascii="Arial"/>
                <w:sz w:val="21"/>
              </w:rPr>
            </w:pPr>
          </w:p>
        </w:tc>
        <w:tc>
          <w:tcPr>
            <w:tcW w:w="557" w:type="dxa"/>
            <w:vAlign w:val="top"/>
          </w:tcPr>
          <w:p w14:paraId="2BA78BEB">
            <w:pPr>
              <w:rPr>
                <w:rFonts w:ascii="Arial"/>
                <w:sz w:val="21"/>
              </w:rPr>
            </w:pPr>
          </w:p>
        </w:tc>
        <w:tc>
          <w:tcPr>
            <w:tcW w:w="557" w:type="dxa"/>
            <w:vAlign w:val="top"/>
          </w:tcPr>
          <w:p w14:paraId="64BECF56">
            <w:pPr>
              <w:rPr>
                <w:rFonts w:ascii="Arial"/>
                <w:sz w:val="21"/>
              </w:rPr>
            </w:pPr>
          </w:p>
        </w:tc>
        <w:tc>
          <w:tcPr>
            <w:tcW w:w="470" w:type="dxa"/>
            <w:vAlign w:val="top"/>
          </w:tcPr>
          <w:p w14:paraId="308C5DD0">
            <w:pPr>
              <w:rPr>
                <w:rFonts w:ascii="Arial"/>
                <w:sz w:val="21"/>
              </w:rPr>
            </w:pPr>
          </w:p>
        </w:tc>
        <w:tc>
          <w:tcPr>
            <w:tcW w:w="1200" w:type="dxa"/>
            <w:vAlign w:val="top"/>
          </w:tcPr>
          <w:p w14:paraId="3D2DF390">
            <w:pPr>
              <w:rPr>
                <w:rFonts w:ascii="Arial"/>
                <w:sz w:val="21"/>
              </w:rPr>
            </w:pPr>
          </w:p>
        </w:tc>
      </w:tr>
      <w:tr w14:paraId="58032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5776BCC2">
            <w:pPr>
              <w:pStyle w:val="11"/>
              <w:spacing w:before="217" w:line="182" w:lineRule="auto"/>
              <w:ind w:left="276"/>
            </w:pPr>
            <w:r>
              <w:t>3</w:t>
            </w:r>
          </w:p>
        </w:tc>
        <w:tc>
          <w:tcPr>
            <w:tcW w:w="2203" w:type="dxa"/>
            <w:vAlign w:val="top"/>
          </w:tcPr>
          <w:p w14:paraId="19363ACC">
            <w:pPr>
              <w:rPr>
                <w:rFonts w:ascii="Arial"/>
                <w:sz w:val="21"/>
              </w:rPr>
            </w:pPr>
          </w:p>
        </w:tc>
        <w:tc>
          <w:tcPr>
            <w:tcW w:w="557" w:type="dxa"/>
            <w:vAlign w:val="top"/>
          </w:tcPr>
          <w:p w14:paraId="2D28E517">
            <w:pPr>
              <w:rPr>
                <w:rFonts w:ascii="Arial"/>
                <w:sz w:val="21"/>
              </w:rPr>
            </w:pPr>
          </w:p>
        </w:tc>
        <w:tc>
          <w:tcPr>
            <w:tcW w:w="556" w:type="dxa"/>
            <w:vAlign w:val="top"/>
          </w:tcPr>
          <w:p w14:paraId="458CC6BE">
            <w:pPr>
              <w:rPr>
                <w:rFonts w:ascii="Arial"/>
                <w:sz w:val="21"/>
              </w:rPr>
            </w:pPr>
          </w:p>
        </w:tc>
        <w:tc>
          <w:tcPr>
            <w:tcW w:w="552" w:type="dxa"/>
            <w:vAlign w:val="top"/>
          </w:tcPr>
          <w:p w14:paraId="728DDE29">
            <w:pPr>
              <w:rPr>
                <w:rFonts w:ascii="Arial"/>
                <w:sz w:val="21"/>
              </w:rPr>
            </w:pPr>
          </w:p>
        </w:tc>
        <w:tc>
          <w:tcPr>
            <w:tcW w:w="557" w:type="dxa"/>
            <w:vAlign w:val="top"/>
          </w:tcPr>
          <w:p w14:paraId="5B5EB4BA">
            <w:pPr>
              <w:rPr>
                <w:rFonts w:ascii="Arial"/>
                <w:sz w:val="21"/>
              </w:rPr>
            </w:pPr>
          </w:p>
        </w:tc>
        <w:tc>
          <w:tcPr>
            <w:tcW w:w="557" w:type="dxa"/>
            <w:vAlign w:val="top"/>
          </w:tcPr>
          <w:p w14:paraId="20B24802">
            <w:pPr>
              <w:rPr>
                <w:rFonts w:ascii="Arial"/>
                <w:sz w:val="21"/>
              </w:rPr>
            </w:pPr>
          </w:p>
        </w:tc>
        <w:tc>
          <w:tcPr>
            <w:tcW w:w="556" w:type="dxa"/>
            <w:vAlign w:val="top"/>
          </w:tcPr>
          <w:p w14:paraId="4F6B1C00">
            <w:pPr>
              <w:rPr>
                <w:rFonts w:ascii="Arial"/>
                <w:sz w:val="21"/>
              </w:rPr>
            </w:pPr>
          </w:p>
        </w:tc>
        <w:tc>
          <w:tcPr>
            <w:tcW w:w="557" w:type="dxa"/>
            <w:vAlign w:val="top"/>
          </w:tcPr>
          <w:p w14:paraId="7F319D97">
            <w:pPr>
              <w:rPr>
                <w:rFonts w:ascii="Arial"/>
                <w:sz w:val="21"/>
              </w:rPr>
            </w:pPr>
          </w:p>
        </w:tc>
        <w:tc>
          <w:tcPr>
            <w:tcW w:w="557" w:type="dxa"/>
            <w:vAlign w:val="top"/>
          </w:tcPr>
          <w:p w14:paraId="374EDEB8">
            <w:pPr>
              <w:rPr>
                <w:rFonts w:ascii="Arial"/>
                <w:sz w:val="21"/>
              </w:rPr>
            </w:pPr>
          </w:p>
        </w:tc>
        <w:tc>
          <w:tcPr>
            <w:tcW w:w="552" w:type="dxa"/>
            <w:vAlign w:val="top"/>
          </w:tcPr>
          <w:p w14:paraId="6C4500B4">
            <w:pPr>
              <w:rPr>
                <w:rFonts w:ascii="Arial"/>
                <w:sz w:val="21"/>
              </w:rPr>
            </w:pPr>
          </w:p>
        </w:tc>
        <w:tc>
          <w:tcPr>
            <w:tcW w:w="557" w:type="dxa"/>
            <w:vAlign w:val="top"/>
          </w:tcPr>
          <w:p w14:paraId="53AC39E6">
            <w:pPr>
              <w:rPr>
                <w:rFonts w:ascii="Arial"/>
                <w:sz w:val="21"/>
              </w:rPr>
            </w:pPr>
          </w:p>
        </w:tc>
        <w:tc>
          <w:tcPr>
            <w:tcW w:w="557" w:type="dxa"/>
            <w:vAlign w:val="top"/>
          </w:tcPr>
          <w:p w14:paraId="6551AF7E">
            <w:pPr>
              <w:rPr>
                <w:rFonts w:ascii="Arial"/>
                <w:sz w:val="21"/>
              </w:rPr>
            </w:pPr>
          </w:p>
        </w:tc>
        <w:tc>
          <w:tcPr>
            <w:tcW w:w="557" w:type="dxa"/>
            <w:vAlign w:val="top"/>
          </w:tcPr>
          <w:p w14:paraId="1058E109">
            <w:pPr>
              <w:rPr>
                <w:rFonts w:ascii="Arial"/>
                <w:sz w:val="21"/>
              </w:rPr>
            </w:pPr>
          </w:p>
        </w:tc>
        <w:tc>
          <w:tcPr>
            <w:tcW w:w="557" w:type="dxa"/>
            <w:vAlign w:val="top"/>
          </w:tcPr>
          <w:p w14:paraId="63D94A13">
            <w:pPr>
              <w:rPr>
                <w:rFonts w:ascii="Arial"/>
                <w:sz w:val="21"/>
              </w:rPr>
            </w:pPr>
          </w:p>
        </w:tc>
        <w:tc>
          <w:tcPr>
            <w:tcW w:w="552" w:type="dxa"/>
            <w:vAlign w:val="top"/>
          </w:tcPr>
          <w:p w14:paraId="27BF6FE8">
            <w:pPr>
              <w:rPr>
                <w:rFonts w:ascii="Arial"/>
                <w:sz w:val="21"/>
              </w:rPr>
            </w:pPr>
          </w:p>
        </w:tc>
        <w:tc>
          <w:tcPr>
            <w:tcW w:w="556" w:type="dxa"/>
            <w:vAlign w:val="top"/>
          </w:tcPr>
          <w:p w14:paraId="6578C45B">
            <w:pPr>
              <w:rPr>
                <w:rFonts w:ascii="Arial"/>
                <w:sz w:val="21"/>
              </w:rPr>
            </w:pPr>
          </w:p>
        </w:tc>
        <w:tc>
          <w:tcPr>
            <w:tcW w:w="557" w:type="dxa"/>
            <w:vAlign w:val="top"/>
          </w:tcPr>
          <w:p w14:paraId="6FE419CA">
            <w:pPr>
              <w:rPr>
                <w:rFonts w:ascii="Arial"/>
                <w:sz w:val="21"/>
              </w:rPr>
            </w:pPr>
          </w:p>
        </w:tc>
        <w:tc>
          <w:tcPr>
            <w:tcW w:w="557" w:type="dxa"/>
            <w:vAlign w:val="top"/>
          </w:tcPr>
          <w:p w14:paraId="59C20659">
            <w:pPr>
              <w:rPr>
                <w:rFonts w:ascii="Arial"/>
                <w:sz w:val="21"/>
              </w:rPr>
            </w:pPr>
          </w:p>
        </w:tc>
        <w:tc>
          <w:tcPr>
            <w:tcW w:w="470" w:type="dxa"/>
            <w:vAlign w:val="top"/>
          </w:tcPr>
          <w:p w14:paraId="520719E6">
            <w:pPr>
              <w:rPr>
                <w:rFonts w:ascii="Arial"/>
                <w:sz w:val="21"/>
              </w:rPr>
            </w:pPr>
          </w:p>
        </w:tc>
        <w:tc>
          <w:tcPr>
            <w:tcW w:w="1200" w:type="dxa"/>
            <w:vAlign w:val="top"/>
          </w:tcPr>
          <w:p w14:paraId="36AA3DD5">
            <w:pPr>
              <w:rPr>
                <w:rFonts w:ascii="Arial"/>
                <w:sz w:val="21"/>
              </w:rPr>
            </w:pPr>
          </w:p>
        </w:tc>
      </w:tr>
      <w:tr w14:paraId="5FCAE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42C12F06">
            <w:pPr>
              <w:pStyle w:val="11"/>
              <w:spacing w:before="217" w:line="182" w:lineRule="auto"/>
              <w:ind w:left="271"/>
            </w:pPr>
            <w:r>
              <w:t>4</w:t>
            </w:r>
          </w:p>
        </w:tc>
        <w:tc>
          <w:tcPr>
            <w:tcW w:w="2203" w:type="dxa"/>
            <w:vAlign w:val="top"/>
          </w:tcPr>
          <w:p w14:paraId="5E31B592">
            <w:pPr>
              <w:rPr>
                <w:rFonts w:ascii="Arial"/>
                <w:sz w:val="21"/>
              </w:rPr>
            </w:pPr>
          </w:p>
        </w:tc>
        <w:tc>
          <w:tcPr>
            <w:tcW w:w="557" w:type="dxa"/>
            <w:vAlign w:val="top"/>
          </w:tcPr>
          <w:p w14:paraId="415EE5A3">
            <w:pPr>
              <w:rPr>
                <w:rFonts w:ascii="Arial"/>
                <w:sz w:val="21"/>
              </w:rPr>
            </w:pPr>
          </w:p>
        </w:tc>
        <w:tc>
          <w:tcPr>
            <w:tcW w:w="556" w:type="dxa"/>
            <w:vAlign w:val="top"/>
          </w:tcPr>
          <w:p w14:paraId="2A63E4D1">
            <w:pPr>
              <w:rPr>
                <w:rFonts w:ascii="Arial"/>
                <w:sz w:val="21"/>
              </w:rPr>
            </w:pPr>
          </w:p>
        </w:tc>
        <w:tc>
          <w:tcPr>
            <w:tcW w:w="552" w:type="dxa"/>
            <w:vAlign w:val="top"/>
          </w:tcPr>
          <w:p w14:paraId="312B57D9">
            <w:pPr>
              <w:rPr>
                <w:rFonts w:ascii="Arial"/>
                <w:sz w:val="21"/>
              </w:rPr>
            </w:pPr>
          </w:p>
        </w:tc>
        <w:tc>
          <w:tcPr>
            <w:tcW w:w="557" w:type="dxa"/>
            <w:vAlign w:val="top"/>
          </w:tcPr>
          <w:p w14:paraId="64AA4C5F">
            <w:pPr>
              <w:rPr>
                <w:rFonts w:ascii="Arial"/>
                <w:sz w:val="21"/>
              </w:rPr>
            </w:pPr>
          </w:p>
        </w:tc>
        <w:tc>
          <w:tcPr>
            <w:tcW w:w="557" w:type="dxa"/>
            <w:vAlign w:val="top"/>
          </w:tcPr>
          <w:p w14:paraId="44298C18">
            <w:pPr>
              <w:rPr>
                <w:rFonts w:ascii="Arial"/>
                <w:sz w:val="21"/>
              </w:rPr>
            </w:pPr>
          </w:p>
        </w:tc>
        <w:tc>
          <w:tcPr>
            <w:tcW w:w="556" w:type="dxa"/>
            <w:vAlign w:val="top"/>
          </w:tcPr>
          <w:p w14:paraId="37BEAF4E">
            <w:pPr>
              <w:rPr>
                <w:rFonts w:ascii="Arial"/>
                <w:sz w:val="21"/>
              </w:rPr>
            </w:pPr>
          </w:p>
        </w:tc>
        <w:tc>
          <w:tcPr>
            <w:tcW w:w="557" w:type="dxa"/>
            <w:vAlign w:val="top"/>
          </w:tcPr>
          <w:p w14:paraId="1B4808FA">
            <w:pPr>
              <w:rPr>
                <w:rFonts w:ascii="Arial"/>
                <w:sz w:val="21"/>
              </w:rPr>
            </w:pPr>
          </w:p>
        </w:tc>
        <w:tc>
          <w:tcPr>
            <w:tcW w:w="557" w:type="dxa"/>
            <w:vAlign w:val="top"/>
          </w:tcPr>
          <w:p w14:paraId="3BA6E6F8">
            <w:pPr>
              <w:rPr>
                <w:rFonts w:ascii="Arial"/>
                <w:sz w:val="21"/>
              </w:rPr>
            </w:pPr>
          </w:p>
        </w:tc>
        <w:tc>
          <w:tcPr>
            <w:tcW w:w="552" w:type="dxa"/>
            <w:vAlign w:val="top"/>
          </w:tcPr>
          <w:p w14:paraId="171CAF63">
            <w:pPr>
              <w:rPr>
                <w:rFonts w:ascii="Arial"/>
                <w:sz w:val="21"/>
              </w:rPr>
            </w:pPr>
          </w:p>
        </w:tc>
        <w:tc>
          <w:tcPr>
            <w:tcW w:w="557" w:type="dxa"/>
            <w:vAlign w:val="top"/>
          </w:tcPr>
          <w:p w14:paraId="5D10D8DC">
            <w:pPr>
              <w:rPr>
                <w:rFonts w:ascii="Arial"/>
                <w:sz w:val="21"/>
              </w:rPr>
            </w:pPr>
          </w:p>
        </w:tc>
        <w:tc>
          <w:tcPr>
            <w:tcW w:w="557" w:type="dxa"/>
            <w:vAlign w:val="top"/>
          </w:tcPr>
          <w:p w14:paraId="4285A1BB">
            <w:pPr>
              <w:rPr>
                <w:rFonts w:ascii="Arial"/>
                <w:sz w:val="21"/>
              </w:rPr>
            </w:pPr>
          </w:p>
        </w:tc>
        <w:tc>
          <w:tcPr>
            <w:tcW w:w="557" w:type="dxa"/>
            <w:vAlign w:val="top"/>
          </w:tcPr>
          <w:p w14:paraId="030BCA5E">
            <w:pPr>
              <w:rPr>
                <w:rFonts w:ascii="Arial"/>
                <w:sz w:val="21"/>
              </w:rPr>
            </w:pPr>
          </w:p>
        </w:tc>
        <w:tc>
          <w:tcPr>
            <w:tcW w:w="557" w:type="dxa"/>
            <w:vAlign w:val="top"/>
          </w:tcPr>
          <w:p w14:paraId="1F562C2E">
            <w:pPr>
              <w:rPr>
                <w:rFonts w:ascii="Arial"/>
                <w:sz w:val="21"/>
              </w:rPr>
            </w:pPr>
          </w:p>
        </w:tc>
        <w:tc>
          <w:tcPr>
            <w:tcW w:w="552" w:type="dxa"/>
            <w:vAlign w:val="top"/>
          </w:tcPr>
          <w:p w14:paraId="3E82B084">
            <w:pPr>
              <w:rPr>
                <w:rFonts w:ascii="Arial"/>
                <w:sz w:val="21"/>
              </w:rPr>
            </w:pPr>
          </w:p>
        </w:tc>
        <w:tc>
          <w:tcPr>
            <w:tcW w:w="556" w:type="dxa"/>
            <w:vAlign w:val="top"/>
          </w:tcPr>
          <w:p w14:paraId="178B4938">
            <w:pPr>
              <w:rPr>
                <w:rFonts w:ascii="Arial"/>
                <w:sz w:val="21"/>
              </w:rPr>
            </w:pPr>
          </w:p>
        </w:tc>
        <w:tc>
          <w:tcPr>
            <w:tcW w:w="557" w:type="dxa"/>
            <w:vAlign w:val="top"/>
          </w:tcPr>
          <w:p w14:paraId="61287502">
            <w:pPr>
              <w:rPr>
                <w:rFonts w:ascii="Arial"/>
                <w:sz w:val="21"/>
              </w:rPr>
            </w:pPr>
          </w:p>
        </w:tc>
        <w:tc>
          <w:tcPr>
            <w:tcW w:w="557" w:type="dxa"/>
            <w:vAlign w:val="top"/>
          </w:tcPr>
          <w:p w14:paraId="2D6C913F">
            <w:pPr>
              <w:rPr>
                <w:rFonts w:ascii="Arial"/>
                <w:sz w:val="21"/>
              </w:rPr>
            </w:pPr>
          </w:p>
        </w:tc>
        <w:tc>
          <w:tcPr>
            <w:tcW w:w="470" w:type="dxa"/>
            <w:vAlign w:val="top"/>
          </w:tcPr>
          <w:p w14:paraId="75780B13">
            <w:pPr>
              <w:rPr>
                <w:rFonts w:ascii="Arial"/>
                <w:sz w:val="21"/>
              </w:rPr>
            </w:pPr>
          </w:p>
        </w:tc>
        <w:tc>
          <w:tcPr>
            <w:tcW w:w="1200" w:type="dxa"/>
            <w:vAlign w:val="top"/>
          </w:tcPr>
          <w:p w14:paraId="2656AE00">
            <w:pPr>
              <w:rPr>
                <w:rFonts w:ascii="Arial"/>
                <w:sz w:val="21"/>
              </w:rPr>
            </w:pPr>
          </w:p>
        </w:tc>
      </w:tr>
      <w:tr w14:paraId="08460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4549BF87">
            <w:pPr>
              <w:pStyle w:val="11"/>
              <w:spacing w:before="215" w:line="181" w:lineRule="auto"/>
              <w:ind w:left="276"/>
            </w:pPr>
            <w:r>
              <w:t>5</w:t>
            </w:r>
          </w:p>
        </w:tc>
        <w:tc>
          <w:tcPr>
            <w:tcW w:w="2203" w:type="dxa"/>
            <w:vAlign w:val="top"/>
          </w:tcPr>
          <w:p w14:paraId="25F37B6B">
            <w:pPr>
              <w:rPr>
                <w:rFonts w:ascii="Arial"/>
                <w:sz w:val="21"/>
              </w:rPr>
            </w:pPr>
          </w:p>
        </w:tc>
        <w:tc>
          <w:tcPr>
            <w:tcW w:w="557" w:type="dxa"/>
            <w:vAlign w:val="top"/>
          </w:tcPr>
          <w:p w14:paraId="2F3472FB">
            <w:pPr>
              <w:rPr>
                <w:rFonts w:ascii="Arial"/>
                <w:sz w:val="21"/>
              </w:rPr>
            </w:pPr>
          </w:p>
        </w:tc>
        <w:tc>
          <w:tcPr>
            <w:tcW w:w="556" w:type="dxa"/>
            <w:vAlign w:val="top"/>
          </w:tcPr>
          <w:p w14:paraId="17EC94C1">
            <w:pPr>
              <w:rPr>
                <w:rFonts w:ascii="Arial"/>
                <w:sz w:val="21"/>
              </w:rPr>
            </w:pPr>
          </w:p>
        </w:tc>
        <w:tc>
          <w:tcPr>
            <w:tcW w:w="552" w:type="dxa"/>
            <w:vAlign w:val="top"/>
          </w:tcPr>
          <w:p w14:paraId="79C0939C">
            <w:pPr>
              <w:rPr>
                <w:rFonts w:ascii="Arial"/>
                <w:sz w:val="21"/>
              </w:rPr>
            </w:pPr>
          </w:p>
        </w:tc>
        <w:tc>
          <w:tcPr>
            <w:tcW w:w="557" w:type="dxa"/>
            <w:vAlign w:val="top"/>
          </w:tcPr>
          <w:p w14:paraId="6FD545F7">
            <w:pPr>
              <w:rPr>
                <w:rFonts w:ascii="Arial"/>
                <w:sz w:val="21"/>
              </w:rPr>
            </w:pPr>
          </w:p>
        </w:tc>
        <w:tc>
          <w:tcPr>
            <w:tcW w:w="557" w:type="dxa"/>
            <w:vAlign w:val="top"/>
          </w:tcPr>
          <w:p w14:paraId="16D37EE8">
            <w:pPr>
              <w:rPr>
                <w:rFonts w:ascii="Arial"/>
                <w:sz w:val="21"/>
              </w:rPr>
            </w:pPr>
          </w:p>
        </w:tc>
        <w:tc>
          <w:tcPr>
            <w:tcW w:w="556" w:type="dxa"/>
            <w:vAlign w:val="top"/>
          </w:tcPr>
          <w:p w14:paraId="4843B545">
            <w:pPr>
              <w:rPr>
                <w:rFonts w:ascii="Arial"/>
                <w:sz w:val="21"/>
              </w:rPr>
            </w:pPr>
          </w:p>
        </w:tc>
        <w:tc>
          <w:tcPr>
            <w:tcW w:w="557" w:type="dxa"/>
            <w:vAlign w:val="top"/>
          </w:tcPr>
          <w:p w14:paraId="19C3D721">
            <w:pPr>
              <w:rPr>
                <w:rFonts w:ascii="Arial"/>
                <w:sz w:val="21"/>
              </w:rPr>
            </w:pPr>
          </w:p>
        </w:tc>
        <w:tc>
          <w:tcPr>
            <w:tcW w:w="557" w:type="dxa"/>
            <w:vAlign w:val="top"/>
          </w:tcPr>
          <w:p w14:paraId="03B3BE37">
            <w:pPr>
              <w:rPr>
                <w:rFonts w:ascii="Arial"/>
                <w:sz w:val="21"/>
              </w:rPr>
            </w:pPr>
          </w:p>
        </w:tc>
        <w:tc>
          <w:tcPr>
            <w:tcW w:w="552" w:type="dxa"/>
            <w:vAlign w:val="top"/>
          </w:tcPr>
          <w:p w14:paraId="0447FE03">
            <w:pPr>
              <w:rPr>
                <w:rFonts w:ascii="Arial"/>
                <w:sz w:val="21"/>
              </w:rPr>
            </w:pPr>
          </w:p>
        </w:tc>
        <w:tc>
          <w:tcPr>
            <w:tcW w:w="557" w:type="dxa"/>
            <w:vAlign w:val="top"/>
          </w:tcPr>
          <w:p w14:paraId="00BF6581">
            <w:pPr>
              <w:rPr>
                <w:rFonts w:ascii="Arial"/>
                <w:sz w:val="21"/>
              </w:rPr>
            </w:pPr>
          </w:p>
        </w:tc>
        <w:tc>
          <w:tcPr>
            <w:tcW w:w="557" w:type="dxa"/>
            <w:vAlign w:val="top"/>
          </w:tcPr>
          <w:p w14:paraId="4039D142">
            <w:pPr>
              <w:rPr>
                <w:rFonts w:ascii="Arial"/>
                <w:sz w:val="21"/>
              </w:rPr>
            </w:pPr>
          </w:p>
        </w:tc>
        <w:tc>
          <w:tcPr>
            <w:tcW w:w="557" w:type="dxa"/>
            <w:vAlign w:val="top"/>
          </w:tcPr>
          <w:p w14:paraId="6381ED27">
            <w:pPr>
              <w:rPr>
                <w:rFonts w:ascii="Arial"/>
                <w:sz w:val="21"/>
              </w:rPr>
            </w:pPr>
          </w:p>
        </w:tc>
        <w:tc>
          <w:tcPr>
            <w:tcW w:w="557" w:type="dxa"/>
            <w:vAlign w:val="top"/>
          </w:tcPr>
          <w:p w14:paraId="5F6EBCA8">
            <w:pPr>
              <w:rPr>
                <w:rFonts w:ascii="Arial"/>
                <w:sz w:val="21"/>
              </w:rPr>
            </w:pPr>
          </w:p>
        </w:tc>
        <w:tc>
          <w:tcPr>
            <w:tcW w:w="552" w:type="dxa"/>
            <w:vAlign w:val="top"/>
          </w:tcPr>
          <w:p w14:paraId="51A400B7">
            <w:pPr>
              <w:rPr>
                <w:rFonts w:ascii="Arial"/>
                <w:sz w:val="21"/>
              </w:rPr>
            </w:pPr>
          </w:p>
        </w:tc>
        <w:tc>
          <w:tcPr>
            <w:tcW w:w="556" w:type="dxa"/>
            <w:vAlign w:val="top"/>
          </w:tcPr>
          <w:p w14:paraId="1DDC3EAF">
            <w:pPr>
              <w:rPr>
                <w:rFonts w:ascii="Arial"/>
                <w:sz w:val="21"/>
              </w:rPr>
            </w:pPr>
          </w:p>
        </w:tc>
        <w:tc>
          <w:tcPr>
            <w:tcW w:w="557" w:type="dxa"/>
            <w:vAlign w:val="top"/>
          </w:tcPr>
          <w:p w14:paraId="13E60F65">
            <w:pPr>
              <w:rPr>
                <w:rFonts w:ascii="Arial"/>
                <w:sz w:val="21"/>
              </w:rPr>
            </w:pPr>
          </w:p>
        </w:tc>
        <w:tc>
          <w:tcPr>
            <w:tcW w:w="557" w:type="dxa"/>
            <w:vAlign w:val="top"/>
          </w:tcPr>
          <w:p w14:paraId="6678944E">
            <w:pPr>
              <w:rPr>
                <w:rFonts w:ascii="Arial"/>
                <w:sz w:val="21"/>
              </w:rPr>
            </w:pPr>
          </w:p>
        </w:tc>
        <w:tc>
          <w:tcPr>
            <w:tcW w:w="470" w:type="dxa"/>
            <w:vAlign w:val="top"/>
          </w:tcPr>
          <w:p w14:paraId="3549FF39">
            <w:pPr>
              <w:rPr>
                <w:rFonts w:ascii="Arial"/>
                <w:sz w:val="21"/>
              </w:rPr>
            </w:pPr>
          </w:p>
        </w:tc>
        <w:tc>
          <w:tcPr>
            <w:tcW w:w="1200" w:type="dxa"/>
            <w:vAlign w:val="top"/>
          </w:tcPr>
          <w:p w14:paraId="252ADBF6">
            <w:pPr>
              <w:rPr>
                <w:rFonts w:ascii="Arial"/>
                <w:sz w:val="21"/>
              </w:rPr>
            </w:pPr>
          </w:p>
        </w:tc>
      </w:tr>
      <w:tr w14:paraId="7B905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3ED77B59">
            <w:pPr>
              <w:spacing w:before="178" w:line="332" w:lineRule="exact"/>
              <w:ind w:left="230"/>
              <w:rPr>
                <w:rFonts w:ascii="黑体" w:hAnsi="黑体" w:eastAsia="黑体" w:cs="黑体"/>
                <w:sz w:val="21"/>
                <w:szCs w:val="21"/>
              </w:rPr>
            </w:pPr>
            <w:r>
              <w:rPr>
                <w:rFonts w:ascii="黑体" w:hAnsi="黑体" w:eastAsia="黑体" w:cs="黑体"/>
                <w:position w:val="2"/>
                <w:sz w:val="21"/>
                <w:szCs w:val="21"/>
              </w:rPr>
              <w:t>…</w:t>
            </w:r>
          </w:p>
        </w:tc>
        <w:tc>
          <w:tcPr>
            <w:tcW w:w="2203" w:type="dxa"/>
            <w:vAlign w:val="top"/>
          </w:tcPr>
          <w:p w14:paraId="0CC6D682">
            <w:pPr>
              <w:rPr>
                <w:rFonts w:ascii="Arial"/>
                <w:sz w:val="21"/>
              </w:rPr>
            </w:pPr>
          </w:p>
        </w:tc>
        <w:tc>
          <w:tcPr>
            <w:tcW w:w="557" w:type="dxa"/>
            <w:vAlign w:val="top"/>
          </w:tcPr>
          <w:p w14:paraId="7F1A066D">
            <w:pPr>
              <w:rPr>
                <w:rFonts w:ascii="Arial"/>
                <w:sz w:val="21"/>
              </w:rPr>
            </w:pPr>
          </w:p>
        </w:tc>
        <w:tc>
          <w:tcPr>
            <w:tcW w:w="556" w:type="dxa"/>
            <w:vAlign w:val="top"/>
          </w:tcPr>
          <w:p w14:paraId="4D08292F">
            <w:pPr>
              <w:rPr>
                <w:rFonts w:ascii="Arial"/>
                <w:sz w:val="21"/>
              </w:rPr>
            </w:pPr>
          </w:p>
        </w:tc>
        <w:tc>
          <w:tcPr>
            <w:tcW w:w="552" w:type="dxa"/>
            <w:vAlign w:val="top"/>
          </w:tcPr>
          <w:p w14:paraId="32DF3635">
            <w:pPr>
              <w:rPr>
                <w:rFonts w:ascii="Arial"/>
                <w:sz w:val="21"/>
              </w:rPr>
            </w:pPr>
          </w:p>
        </w:tc>
        <w:tc>
          <w:tcPr>
            <w:tcW w:w="557" w:type="dxa"/>
            <w:vAlign w:val="top"/>
          </w:tcPr>
          <w:p w14:paraId="2E73FBD9">
            <w:pPr>
              <w:rPr>
                <w:rFonts w:ascii="Arial"/>
                <w:sz w:val="21"/>
              </w:rPr>
            </w:pPr>
          </w:p>
        </w:tc>
        <w:tc>
          <w:tcPr>
            <w:tcW w:w="557" w:type="dxa"/>
            <w:vAlign w:val="top"/>
          </w:tcPr>
          <w:p w14:paraId="5B09B4E2">
            <w:pPr>
              <w:rPr>
                <w:rFonts w:ascii="Arial"/>
                <w:sz w:val="21"/>
              </w:rPr>
            </w:pPr>
          </w:p>
        </w:tc>
        <w:tc>
          <w:tcPr>
            <w:tcW w:w="556" w:type="dxa"/>
            <w:vAlign w:val="top"/>
          </w:tcPr>
          <w:p w14:paraId="1E544D18">
            <w:pPr>
              <w:rPr>
                <w:rFonts w:ascii="Arial"/>
                <w:sz w:val="21"/>
              </w:rPr>
            </w:pPr>
          </w:p>
        </w:tc>
        <w:tc>
          <w:tcPr>
            <w:tcW w:w="557" w:type="dxa"/>
            <w:vAlign w:val="top"/>
          </w:tcPr>
          <w:p w14:paraId="4907BBC3">
            <w:pPr>
              <w:rPr>
                <w:rFonts w:ascii="Arial"/>
                <w:sz w:val="21"/>
              </w:rPr>
            </w:pPr>
          </w:p>
        </w:tc>
        <w:tc>
          <w:tcPr>
            <w:tcW w:w="557" w:type="dxa"/>
            <w:vAlign w:val="top"/>
          </w:tcPr>
          <w:p w14:paraId="61C29354">
            <w:pPr>
              <w:rPr>
                <w:rFonts w:ascii="Arial"/>
                <w:sz w:val="21"/>
              </w:rPr>
            </w:pPr>
          </w:p>
        </w:tc>
        <w:tc>
          <w:tcPr>
            <w:tcW w:w="552" w:type="dxa"/>
            <w:vAlign w:val="top"/>
          </w:tcPr>
          <w:p w14:paraId="115FE0FB">
            <w:pPr>
              <w:rPr>
                <w:rFonts w:ascii="Arial"/>
                <w:sz w:val="21"/>
              </w:rPr>
            </w:pPr>
          </w:p>
        </w:tc>
        <w:tc>
          <w:tcPr>
            <w:tcW w:w="557" w:type="dxa"/>
            <w:vAlign w:val="top"/>
          </w:tcPr>
          <w:p w14:paraId="1383E1F2">
            <w:pPr>
              <w:rPr>
                <w:rFonts w:ascii="Arial"/>
                <w:sz w:val="21"/>
              </w:rPr>
            </w:pPr>
          </w:p>
        </w:tc>
        <w:tc>
          <w:tcPr>
            <w:tcW w:w="557" w:type="dxa"/>
            <w:vAlign w:val="top"/>
          </w:tcPr>
          <w:p w14:paraId="3AF860CB">
            <w:pPr>
              <w:rPr>
                <w:rFonts w:ascii="Arial"/>
                <w:sz w:val="21"/>
              </w:rPr>
            </w:pPr>
          </w:p>
        </w:tc>
        <w:tc>
          <w:tcPr>
            <w:tcW w:w="557" w:type="dxa"/>
            <w:vAlign w:val="top"/>
          </w:tcPr>
          <w:p w14:paraId="5575D672">
            <w:pPr>
              <w:rPr>
                <w:rFonts w:ascii="Arial"/>
                <w:sz w:val="21"/>
              </w:rPr>
            </w:pPr>
          </w:p>
        </w:tc>
        <w:tc>
          <w:tcPr>
            <w:tcW w:w="557" w:type="dxa"/>
            <w:vAlign w:val="top"/>
          </w:tcPr>
          <w:p w14:paraId="5CDF0590">
            <w:pPr>
              <w:rPr>
                <w:rFonts w:ascii="Arial"/>
                <w:sz w:val="21"/>
              </w:rPr>
            </w:pPr>
          </w:p>
        </w:tc>
        <w:tc>
          <w:tcPr>
            <w:tcW w:w="552" w:type="dxa"/>
            <w:vAlign w:val="top"/>
          </w:tcPr>
          <w:p w14:paraId="26195301">
            <w:pPr>
              <w:rPr>
                <w:rFonts w:ascii="Arial"/>
                <w:sz w:val="21"/>
              </w:rPr>
            </w:pPr>
          </w:p>
        </w:tc>
        <w:tc>
          <w:tcPr>
            <w:tcW w:w="556" w:type="dxa"/>
            <w:vAlign w:val="top"/>
          </w:tcPr>
          <w:p w14:paraId="58D6BC71">
            <w:pPr>
              <w:rPr>
                <w:rFonts w:ascii="Arial"/>
                <w:sz w:val="21"/>
              </w:rPr>
            </w:pPr>
          </w:p>
        </w:tc>
        <w:tc>
          <w:tcPr>
            <w:tcW w:w="557" w:type="dxa"/>
            <w:vAlign w:val="top"/>
          </w:tcPr>
          <w:p w14:paraId="1132633D">
            <w:pPr>
              <w:rPr>
                <w:rFonts w:ascii="Arial"/>
                <w:sz w:val="21"/>
              </w:rPr>
            </w:pPr>
          </w:p>
        </w:tc>
        <w:tc>
          <w:tcPr>
            <w:tcW w:w="557" w:type="dxa"/>
            <w:vAlign w:val="top"/>
          </w:tcPr>
          <w:p w14:paraId="29E2DC6F">
            <w:pPr>
              <w:rPr>
                <w:rFonts w:ascii="Arial"/>
                <w:sz w:val="21"/>
              </w:rPr>
            </w:pPr>
          </w:p>
        </w:tc>
        <w:tc>
          <w:tcPr>
            <w:tcW w:w="470" w:type="dxa"/>
            <w:vAlign w:val="top"/>
          </w:tcPr>
          <w:p w14:paraId="30D3BB4D">
            <w:pPr>
              <w:rPr>
                <w:rFonts w:ascii="Arial"/>
                <w:sz w:val="21"/>
              </w:rPr>
            </w:pPr>
          </w:p>
        </w:tc>
        <w:tc>
          <w:tcPr>
            <w:tcW w:w="1200" w:type="dxa"/>
            <w:vAlign w:val="top"/>
          </w:tcPr>
          <w:p w14:paraId="1949D2C9">
            <w:pPr>
              <w:rPr>
                <w:rFonts w:ascii="Arial"/>
                <w:sz w:val="21"/>
              </w:rPr>
            </w:pPr>
          </w:p>
        </w:tc>
      </w:tr>
    </w:tbl>
    <w:p w14:paraId="4965651A">
      <w:pPr>
        <w:spacing w:before="270" w:line="221" w:lineRule="auto"/>
        <w:ind w:left="13"/>
        <w:rPr>
          <w:rFonts w:ascii="宋体" w:hAnsi="宋体" w:eastAsia="宋体" w:cs="宋体"/>
          <w:sz w:val="21"/>
          <w:szCs w:val="21"/>
        </w:rPr>
      </w:pPr>
      <w:r>
        <w:rPr>
          <w:rFonts w:ascii="宋体" w:hAnsi="宋体" w:eastAsia="宋体" w:cs="宋体"/>
          <w:spacing w:val="-14"/>
          <w:sz w:val="21"/>
          <w:szCs w:val="21"/>
        </w:rPr>
        <w:t>技术标评委签名：</w:t>
      </w:r>
      <w:r>
        <w:rPr>
          <w:rFonts w:ascii="宋体" w:hAnsi="宋体" w:eastAsia="宋体" w:cs="宋体"/>
          <w:spacing w:val="1"/>
          <w:sz w:val="21"/>
          <w:szCs w:val="21"/>
        </w:rPr>
        <w:t xml:space="preserve">                                                                                      </w:t>
      </w:r>
      <w:r>
        <w:rPr>
          <w:rFonts w:ascii="宋体" w:hAnsi="宋体" w:eastAsia="宋体" w:cs="宋体"/>
          <w:spacing w:val="-14"/>
          <w:sz w:val="21"/>
          <w:szCs w:val="21"/>
        </w:rPr>
        <w:t>日期：    年</w:t>
      </w:r>
      <w:r>
        <w:rPr>
          <w:rFonts w:ascii="宋体" w:hAnsi="宋体" w:eastAsia="宋体" w:cs="宋体"/>
          <w:spacing w:val="12"/>
          <w:sz w:val="21"/>
          <w:szCs w:val="21"/>
        </w:rPr>
        <w:t xml:space="preserve">  </w:t>
      </w:r>
      <w:r>
        <w:rPr>
          <w:rFonts w:ascii="宋体" w:hAnsi="宋体" w:eastAsia="宋体" w:cs="宋体"/>
          <w:spacing w:val="-14"/>
          <w:sz w:val="21"/>
          <w:szCs w:val="21"/>
        </w:rPr>
        <w:t>月  日</w:t>
      </w:r>
    </w:p>
    <w:p w14:paraId="28B17D56">
      <w:pPr>
        <w:spacing w:line="221" w:lineRule="auto"/>
        <w:rPr>
          <w:rFonts w:ascii="宋体" w:hAnsi="宋体" w:eastAsia="宋体" w:cs="宋体"/>
          <w:sz w:val="21"/>
          <w:szCs w:val="21"/>
        </w:rPr>
        <w:sectPr>
          <w:footerReference r:id="rId77" w:type="default"/>
          <w:pgSz w:w="16839" w:h="11905"/>
          <w:pgMar w:top="1011" w:right="1435" w:bottom="991" w:left="1435" w:header="0" w:footer="786" w:gutter="0"/>
          <w:pgNumType w:fmt="decimal"/>
          <w:cols w:space="720" w:num="1"/>
        </w:sectPr>
      </w:pPr>
    </w:p>
    <w:p w14:paraId="7A54101C">
      <w:pPr>
        <w:pStyle w:val="3"/>
        <w:spacing w:line="272" w:lineRule="auto"/>
      </w:pPr>
    </w:p>
    <w:p w14:paraId="66D2A6A7">
      <w:pPr>
        <w:pStyle w:val="3"/>
        <w:spacing w:line="272" w:lineRule="auto"/>
      </w:pPr>
    </w:p>
    <w:p w14:paraId="25603B13">
      <w:pPr>
        <w:pStyle w:val="3"/>
        <w:spacing w:line="272" w:lineRule="auto"/>
      </w:pPr>
    </w:p>
    <w:p w14:paraId="6C60FFBE">
      <w:pPr>
        <w:spacing w:before="78" w:line="219" w:lineRule="auto"/>
        <w:ind w:left="13"/>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5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13</w:t>
      </w:r>
      <w:r>
        <w:rPr>
          <w:rFonts w:ascii="黑体" w:hAnsi="黑体" w:eastAsia="黑体" w:cs="黑体"/>
          <w:spacing w:val="-4"/>
          <w:sz w:val="24"/>
          <w:szCs w:val="24"/>
        </w:rPr>
        <w:t>：资信标评审记录表</w:t>
      </w:r>
    </w:p>
    <w:p w14:paraId="5D079AEA">
      <w:pPr>
        <w:spacing w:before="288" w:line="219" w:lineRule="auto"/>
        <w:ind w:left="5558"/>
        <w:rPr>
          <w:rFonts w:ascii="黑体" w:hAnsi="黑体" w:eastAsia="黑体" w:cs="黑体"/>
          <w:sz w:val="36"/>
          <w:szCs w:val="36"/>
        </w:rPr>
      </w:pPr>
      <w:r>
        <w:rPr>
          <w:rFonts w:ascii="黑体" w:hAnsi="黑体" w:eastAsia="黑体" w:cs="黑体"/>
          <w:spacing w:val="-4"/>
          <w:sz w:val="36"/>
          <w:szCs w:val="36"/>
        </w:rPr>
        <w:t>资信标评审记录表</w:t>
      </w:r>
    </w:p>
    <w:p w14:paraId="5BC62259">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14:paraId="7265E057">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1274E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668EDF53">
            <w:pPr>
              <w:pStyle w:val="11"/>
              <w:spacing w:before="269" w:line="222" w:lineRule="auto"/>
              <w:ind w:left="194"/>
            </w:pPr>
            <w:r>
              <w:rPr>
                <w:spacing w:val="-2"/>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7B3B82A6">
            <w:pPr>
              <w:pStyle w:val="11"/>
              <w:spacing w:before="269" w:line="221" w:lineRule="auto"/>
              <w:ind w:left="386"/>
            </w:pPr>
            <w:r>
              <w:rPr>
                <w:spacing w:val="-1"/>
                <w14:textOutline w14:w="3831" w14:cap="flat" w14:cmpd="sng">
                  <w14:solidFill>
                    <w14:srgbClr w14:val="000000"/>
                  </w14:solidFill>
                  <w14:prstDash w14:val="solid"/>
                  <w14:miter w14:val="0"/>
                </w14:textOutline>
              </w:rPr>
              <w:t>投标人名称</w:t>
            </w:r>
          </w:p>
        </w:tc>
        <w:tc>
          <w:tcPr>
            <w:tcW w:w="9503" w:type="dxa"/>
            <w:gridSpan w:val="7"/>
            <w:vAlign w:val="top"/>
          </w:tcPr>
          <w:p w14:paraId="7E8ACE98">
            <w:pPr>
              <w:pStyle w:val="11"/>
              <w:spacing w:before="81" w:line="221" w:lineRule="auto"/>
              <w:ind w:left="4022"/>
            </w:pPr>
            <w:r>
              <w:rPr>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4951650D">
            <w:pPr>
              <w:pStyle w:val="11"/>
              <w:spacing w:before="269" w:line="221" w:lineRule="auto"/>
              <w:ind w:left="180"/>
            </w:pPr>
            <w:r>
              <w:rPr>
                <w:spacing w:val="-2"/>
                <w14:textOutline w14:w="3831" w14:cap="flat" w14:cmpd="sng">
                  <w14:solidFill>
                    <w14:srgbClr w14:val="000000"/>
                  </w14:solidFill>
                  <w14:prstDash w14:val="solid"/>
                  <w14:miter w14:val="0"/>
                </w14:textOutline>
              </w:rPr>
              <w:t>资信标最终得分</w:t>
            </w:r>
          </w:p>
        </w:tc>
      </w:tr>
      <w:tr w14:paraId="66036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76699154">
            <w:pPr>
              <w:rPr>
                <w:rFonts w:ascii="Arial"/>
                <w:sz w:val="21"/>
              </w:rPr>
            </w:pPr>
          </w:p>
        </w:tc>
        <w:tc>
          <w:tcPr>
            <w:tcW w:w="1810" w:type="dxa"/>
            <w:vMerge w:val="continue"/>
            <w:tcBorders>
              <w:top w:val="nil"/>
            </w:tcBorders>
            <w:vAlign w:val="top"/>
          </w:tcPr>
          <w:p w14:paraId="0EFA646D">
            <w:pPr>
              <w:rPr>
                <w:rFonts w:ascii="Arial"/>
                <w:sz w:val="21"/>
              </w:rPr>
            </w:pPr>
          </w:p>
        </w:tc>
        <w:tc>
          <w:tcPr>
            <w:tcW w:w="1358" w:type="dxa"/>
            <w:vAlign w:val="top"/>
          </w:tcPr>
          <w:p w14:paraId="7CE3FE4F">
            <w:pPr>
              <w:pStyle w:val="11"/>
              <w:spacing w:before="78" w:line="221" w:lineRule="auto"/>
              <w:ind w:left="392"/>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58" w:type="dxa"/>
            <w:vAlign w:val="top"/>
          </w:tcPr>
          <w:p w14:paraId="04B79363">
            <w:pPr>
              <w:pStyle w:val="11"/>
              <w:spacing w:before="78" w:line="221" w:lineRule="auto"/>
              <w:ind w:left="388"/>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53" w:type="dxa"/>
            <w:vAlign w:val="top"/>
          </w:tcPr>
          <w:p w14:paraId="2A2F8E4D">
            <w:pPr>
              <w:pStyle w:val="11"/>
              <w:spacing w:before="78" w:line="286" w:lineRule="exact"/>
              <w:ind w:left="484"/>
            </w:pPr>
            <w:r>
              <w:rPr>
                <w:spacing w:val="-5"/>
                <w:position w:val="1"/>
                <w14:textOutline w14:w="3831" w14:cap="flat" w14:cmpd="sng">
                  <w14:solidFill>
                    <w14:srgbClr w14:val="000000"/>
                  </w14:solidFill>
                  <w14:prstDash w14:val="solid"/>
                  <w14:miter w14:val="0"/>
                </w14:textOutline>
              </w:rPr>
              <w:t>……</w:t>
            </w:r>
          </w:p>
        </w:tc>
        <w:tc>
          <w:tcPr>
            <w:tcW w:w="1358" w:type="dxa"/>
            <w:vAlign w:val="top"/>
          </w:tcPr>
          <w:p w14:paraId="5E4608C2">
            <w:pPr>
              <w:rPr>
                <w:rFonts w:ascii="Arial"/>
                <w:sz w:val="21"/>
              </w:rPr>
            </w:pPr>
          </w:p>
        </w:tc>
        <w:tc>
          <w:tcPr>
            <w:tcW w:w="1354" w:type="dxa"/>
            <w:vAlign w:val="top"/>
          </w:tcPr>
          <w:p w14:paraId="3F0A03E8">
            <w:pPr>
              <w:rPr>
                <w:rFonts w:ascii="Arial"/>
                <w:sz w:val="21"/>
              </w:rPr>
            </w:pPr>
          </w:p>
        </w:tc>
        <w:tc>
          <w:tcPr>
            <w:tcW w:w="1359" w:type="dxa"/>
            <w:vAlign w:val="top"/>
          </w:tcPr>
          <w:p w14:paraId="4C9DA820">
            <w:pPr>
              <w:rPr>
                <w:rFonts w:ascii="Arial"/>
                <w:sz w:val="21"/>
              </w:rPr>
            </w:pPr>
          </w:p>
        </w:tc>
        <w:tc>
          <w:tcPr>
            <w:tcW w:w="1363" w:type="dxa"/>
            <w:vAlign w:val="top"/>
          </w:tcPr>
          <w:p w14:paraId="24852920">
            <w:pPr>
              <w:rPr>
                <w:rFonts w:ascii="Arial"/>
                <w:sz w:val="21"/>
              </w:rPr>
            </w:pPr>
          </w:p>
        </w:tc>
        <w:tc>
          <w:tcPr>
            <w:tcW w:w="1800" w:type="dxa"/>
            <w:vMerge w:val="continue"/>
            <w:tcBorders>
              <w:top w:val="nil"/>
            </w:tcBorders>
            <w:vAlign w:val="top"/>
          </w:tcPr>
          <w:p w14:paraId="324650F5">
            <w:pPr>
              <w:rPr>
                <w:rFonts w:ascii="Arial"/>
                <w:sz w:val="21"/>
              </w:rPr>
            </w:pPr>
          </w:p>
        </w:tc>
      </w:tr>
      <w:tr w14:paraId="5221F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579B15E1">
            <w:pPr>
              <w:pStyle w:val="11"/>
              <w:spacing w:before="175" w:line="183" w:lineRule="auto"/>
              <w:ind w:left="369"/>
            </w:pPr>
            <w:r>
              <w:t>1</w:t>
            </w:r>
          </w:p>
        </w:tc>
        <w:tc>
          <w:tcPr>
            <w:tcW w:w="1810" w:type="dxa"/>
            <w:vAlign w:val="top"/>
          </w:tcPr>
          <w:p w14:paraId="7A500135">
            <w:pPr>
              <w:rPr>
                <w:rFonts w:ascii="Arial"/>
                <w:sz w:val="21"/>
              </w:rPr>
            </w:pPr>
          </w:p>
        </w:tc>
        <w:tc>
          <w:tcPr>
            <w:tcW w:w="1358" w:type="dxa"/>
            <w:vAlign w:val="top"/>
          </w:tcPr>
          <w:p w14:paraId="229BCFD6">
            <w:pPr>
              <w:rPr>
                <w:rFonts w:ascii="Arial"/>
                <w:sz w:val="21"/>
              </w:rPr>
            </w:pPr>
          </w:p>
        </w:tc>
        <w:tc>
          <w:tcPr>
            <w:tcW w:w="1358" w:type="dxa"/>
            <w:vAlign w:val="top"/>
          </w:tcPr>
          <w:p w14:paraId="1D4028EF">
            <w:pPr>
              <w:rPr>
                <w:rFonts w:ascii="Arial"/>
                <w:sz w:val="21"/>
              </w:rPr>
            </w:pPr>
          </w:p>
        </w:tc>
        <w:tc>
          <w:tcPr>
            <w:tcW w:w="1353" w:type="dxa"/>
            <w:vAlign w:val="top"/>
          </w:tcPr>
          <w:p w14:paraId="26773513">
            <w:pPr>
              <w:rPr>
                <w:rFonts w:ascii="Arial"/>
                <w:sz w:val="21"/>
              </w:rPr>
            </w:pPr>
          </w:p>
        </w:tc>
        <w:tc>
          <w:tcPr>
            <w:tcW w:w="1358" w:type="dxa"/>
            <w:vAlign w:val="top"/>
          </w:tcPr>
          <w:p w14:paraId="68E07EB6">
            <w:pPr>
              <w:rPr>
                <w:rFonts w:ascii="Arial"/>
                <w:sz w:val="21"/>
              </w:rPr>
            </w:pPr>
          </w:p>
        </w:tc>
        <w:tc>
          <w:tcPr>
            <w:tcW w:w="1354" w:type="dxa"/>
            <w:vAlign w:val="top"/>
          </w:tcPr>
          <w:p w14:paraId="52738AD8">
            <w:pPr>
              <w:rPr>
                <w:rFonts w:ascii="Arial"/>
                <w:sz w:val="21"/>
              </w:rPr>
            </w:pPr>
          </w:p>
        </w:tc>
        <w:tc>
          <w:tcPr>
            <w:tcW w:w="1359" w:type="dxa"/>
            <w:vAlign w:val="top"/>
          </w:tcPr>
          <w:p w14:paraId="546060EF">
            <w:pPr>
              <w:rPr>
                <w:rFonts w:ascii="Arial"/>
                <w:sz w:val="21"/>
              </w:rPr>
            </w:pPr>
          </w:p>
        </w:tc>
        <w:tc>
          <w:tcPr>
            <w:tcW w:w="1363" w:type="dxa"/>
            <w:vAlign w:val="top"/>
          </w:tcPr>
          <w:p w14:paraId="0FC5EF1A">
            <w:pPr>
              <w:rPr>
                <w:rFonts w:ascii="Arial"/>
                <w:sz w:val="21"/>
              </w:rPr>
            </w:pPr>
          </w:p>
        </w:tc>
        <w:tc>
          <w:tcPr>
            <w:tcW w:w="1800" w:type="dxa"/>
            <w:vAlign w:val="top"/>
          </w:tcPr>
          <w:p w14:paraId="3B524123">
            <w:pPr>
              <w:rPr>
                <w:rFonts w:ascii="Arial"/>
                <w:sz w:val="21"/>
              </w:rPr>
            </w:pPr>
          </w:p>
        </w:tc>
      </w:tr>
      <w:tr w14:paraId="72FA5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48D84F08">
            <w:pPr>
              <w:pStyle w:val="11"/>
              <w:spacing w:before="176" w:line="182" w:lineRule="auto"/>
              <w:ind w:left="356"/>
            </w:pPr>
            <w:r>
              <w:t>2</w:t>
            </w:r>
          </w:p>
        </w:tc>
        <w:tc>
          <w:tcPr>
            <w:tcW w:w="1810" w:type="dxa"/>
            <w:vAlign w:val="top"/>
          </w:tcPr>
          <w:p w14:paraId="78F40FA7">
            <w:pPr>
              <w:rPr>
                <w:rFonts w:ascii="Arial"/>
                <w:sz w:val="21"/>
              </w:rPr>
            </w:pPr>
          </w:p>
        </w:tc>
        <w:tc>
          <w:tcPr>
            <w:tcW w:w="1358" w:type="dxa"/>
            <w:vAlign w:val="top"/>
          </w:tcPr>
          <w:p w14:paraId="458A65B9">
            <w:pPr>
              <w:rPr>
                <w:rFonts w:ascii="Arial"/>
                <w:sz w:val="21"/>
              </w:rPr>
            </w:pPr>
          </w:p>
        </w:tc>
        <w:tc>
          <w:tcPr>
            <w:tcW w:w="1358" w:type="dxa"/>
            <w:vAlign w:val="top"/>
          </w:tcPr>
          <w:p w14:paraId="0FB0AE5C">
            <w:pPr>
              <w:rPr>
                <w:rFonts w:ascii="Arial"/>
                <w:sz w:val="21"/>
              </w:rPr>
            </w:pPr>
          </w:p>
        </w:tc>
        <w:tc>
          <w:tcPr>
            <w:tcW w:w="1353" w:type="dxa"/>
            <w:vAlign w:val="top"/>
          </w:tcPr>
          <w:p w14:paraId="07CB99DE">
            <w:pPr>
              <w:rPr>
                <w:rFonts w:ascii="Arial"/>
                <w:sz w:val="21"/>
              </w:rPr>
            </w:pPr>
          </w:p>
        </w:tc>
        <w:tc>
          <w:tcPr>
            <w:tcW w:w="1358" w:type="dxa"/>
            <w:vAlign w:val="top"/>
          </w:tcPr>
          <w:p w14:paraId="1C2EF1EA">
            <w:pPr>
              <w:rPr>
                <w:rFonts w:ascii="Arial"/>
                <w:sz w:val="21"/>
              </w:rPr>
            </w:pPr>
          </w:p>
        </w:tc>
        <w:tc>
          <w:tcPr>
            <w:tcW w:w="1354" w:type="dxa"/>
            <w:vAlign w:val="top"/>
          </w:tcPr>
          <w:p w14:paraId="67D81665">
            <w:pPr>
              <w:rPr>
                <w:rFonts w:ascii="Arial"/>
                <w:sz w:val="21"/>
              </w:rPr>
            </w:pPr>
          </w:p>
        </w:tc>
        <w:tc>
          <w:tcPr>
            <w:tcW w:w="1359" w:type="dxa"/>
            <w:vAlign w:val="top"/>
          </w:tcPr>
          <w:p w14:paraId="1B1D412F">
            <w:pPr>
              <w:rPr>
                <w:rFonts w:ascii="Arial"/>
                <w:sz w:val="21"/>
              </w:rPr>
            </w:pPr>
          </w:p>
        </w:tc>
        <w:tc>
          <w:tcPr>
            <w:tcW w:w="1363" w:type="dxa"/>
            <w:vAlign w:val="top"/>
          </w:tcPr>
          <w:p w14:paraId="78D54817">
            <w:pPr>
              <w:rPr>
                <w:rFonts w:ascii="Arial"/>
                <w:sz w:val="21"/>
              </w:rPr>
            </w:pPr>
          </w:p>
        </w:tc>
        <w:tc>
          <w:tcPr>
            <w:tcW w:w="1800" w:type="dxa"/>
            <w:vAlign w:val="top"/>
          </w:tcPr>
          <w:p w14:paraId="69634A95">
            <w:pPr>
              <w:rPr>
                <w:rFonts w:ascii="Arial"/>
                <w:sz w:val="21"/>
              </w:rPr>
            </w:pPr>
          </w:p>
        </w:tc>
      </w:tr>
      <w:tr w14:paraId="307CA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05B15A1A">
            <w:pPr>
              <w:pStyle w:val="11"/>
              <w:spacing w:before="177" w:line="182" w:lineRule="auto"/>
              <w:ind w:left="357"/>
            </w:pPr>
            <w:r>
              <w:t>3</w:t>
            </w:r>
          </w:p>
        </w:tc>
        <w:tc>
          <w:tcPr>
            <w:tcW w:w="1810" w:type="dxa"/>
            <w:vAlign w:val="top"/>
          </w:tcPr>
          <w:p w14:paraId="6B70B2D8">
            <w:pPr>
              <w:rPr>
                <w:rFonts w:ascii="Arial"/>
                <w:sz w:val="21"/>
              </w:rPr>
            </w:pPr>
          </w:p>
        </w:tc>
        <w:tc>
          <w:tcPr>
            <w:tcW w:w="1358" w:type="dxa"/>
            <w:vAlign w:val="top"/>
          </w:tcPr>
          <w:p w14:paraId="08686A6C">
            <w:pPr>
              <w:rPr>
                <w:rFonts w:ascii="Arial"/>
                <w:sz w:val="21"/>
              </w:rPr>
            </w:pPr>
          </w:p>
        </w:tc>
        <w:tc>
          <w:tcPr>
            <w:tcW w:w="1358" w:type="dxa"/>
            <w:vAlign w:val="top"/>
          </w:tcPr>
          <w:p w14:paraId="30244118">
            <w:pPr>
              <w:rPr>
                <w:rFonts w:ascii="Arial"/>
                <w:sz w:val="21"/>
              </w:rPr>
            </w:pPr>
          </w:p>
        </w:tc>
        <w:tc>
          <w:tcPr>
            <w:tcW w:w="1353" w:type="dxa"/>
            <w:vAlign w:val="top"/>
          </w:tcPr>
          <w:p w14:paraId="49E8BA50">
            <w:pPr>
              <w:rPr>
                <w:rFonts w:ascii="Arial"/>
                <w:sz w:val="21"/>
              </w:rPr>
            </w:pPr>
          </w:p>
        </w:tc>
        <w:tc>
          <w:tcPr>
            <w:tcW w:w="1358" w:type="dxa"/>
            <w:vAlign w:val="top"/>
          </w:tcPr>
          <w:p w14:paraId="6F3DEBC5">
            <w:pPr>
              <w:rPr>
                <w:rFonts w:ascii="Arial"/>
                <w:sz w:val="21"/>
              </w:rPr>
            </w:pPr>
          </w:p>
        </w:tc>
        <w:tc>
          <w:tcPr>
            <w:tcW w:w="1354" w:type="dxa"/>
            <w:vAlign w:val="top"/>
          </w:tcPr>
          <w:p w14:paraId="35BF34BB">
            <w:pPr>
              <w:rPr>
                <w:rFonts w:ascii="Arial"/>
                <w:sz w:val="21"/>
              </w:rPr>
            </w:pPr>
          </w:p>
        </w:tc>
        <w:tc>
          <w:tcPr>
            <w:tcW w:w="1359" w:type="dxa"/>
            <w:vAlign w:val="top"/>
          </w:tcPr>
          <w:p w14:paraId="7057EC89">
            <w:pPr>
              <w:rPr>
                <w:rFonts w:ascii="Arial"/>
                <w:sz w:val="21"/>
              </w:rPr>
            </w:pPr>
          </w:p>
        </w:tc>
        <w:tc>
          <w:tcPr>
            <w:tcW w:w="1363" w:type="dxa"/>
            <w:vAlign w:val="top"/>
          </w:tcPr>
          <w:p w14:paraId="2B005B51">
            <w:pPr>
              <w:rPr>
                <w:rFonts w:ascii="Arial"/>
                <w:sz w:val="21"/>
              </w:rPr>
            </w:pPr>
          </w:p>
        </w:tc>
        <w:tc>
          <w:tcPr>
            <w:tcW w:w="1800" w:type="dxa"/>
            <w:vAlign w:val="top"/>
          </w:tcPr>
          <w:p w14:paraId="231A1A40">
            <w:pPr>
              <w:rPr>
                <w:rFonts w:ascii="Arial"/>
                <w:sz w:val="21"/>
              </w:rPr>
            </w:pPr>
          </w:p>
        </w:tc>
      </w:tr>
      <w:tr w14:paraId="43D88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5C7F62B6">
            <w:pPr>
              <w:pStyle w:val="11"/>
              <w:spacing w:before="177" w:line="182" w:lineRule="auto"/>
              <w:ind w:left="352"/>
            </w:pPr>
            <w:r>
              <w:t>4</w:t>
            </w:r>
          </w:p>
        </w:tc>
        <w:tc>
          <w:tcPr>
            <w:tcW w:w="1810" w:type="dxa"/>
            <w:vAlign w:val="top"/>
          </w:tcPr>
          <w:p w14:paraId="668FA0D6">
            <w:pPr>
              <w:rPr>
                <w:rFonts w:ascii="Arial"/>
                <w:sz w:val="21"/>
              </w:rPr>
            </w:pPr>
          </w:p>
        </w:tc>
        <w:tc>
          <w:tcPr>
            <w:tcW w:w="1358" w:type="dxa"/>
            <w:vAlign w:val="top"/>
          </w:tcPr>
          <w:p w14:paraId="74D2FD0D">
            <w:pPr>
              <w:rPr>
                <w:rFonts w:ascii="Arial"/>
                <w:sz w:val="21"/>
              </w:rPr>
            </w:pPr>
          </w:p>
        </w:tc>
        <w:tc>
          <w:tcPr>
            <w:tcW w:w="1358" w:type="dxa"/>
            <w:vAlign w:val="top"/>
          </w:tcPr>
          <w:p w14:paraId="78B38638">
            <w:pPr>
              <w:rPr>
                <w:rFonts w:ascii="Arial"/>
                <w:sz w:val="21"/>
              </w:rPr>
            </w:pPr>
          </w:p>
        </w:tc>
        <w:tc>
          <w:tcPr>
            <w:tcW w:w="1353" w:type="dxa"/>
            <w:vAlign w:val="top"/>
          </w:tcPr>
          <w:p w14:paraId="319A3530">
            <w:pPr>
              <w:rPr>
                <w:rFonts w:ascii="Arial"/>
                <w:sz w:val="21"/>
              </w:rPr>
            </w:pPr>
          </w:p>
        </w:tc>
        <w:tc>
          <w:tcPr>
            <w:tcW w:w="1358" w:type="dxa"/>
            <w:vAlign w:val="top"/>
          </w:tcPr>
          <w:p w14:paraId="109ACD1D">
            <w:pPr>
              <w:rPr>
                <w:rFonts w:ascii="Arial"/>
                <w:sz w:val="21"/>
              </w:rPr>
            </w:pPr>
          </w:p>
        </w:tc>
        <w:tc>
          <w:tcPr>
            <w:tcW w:w="1354" w:type="dxa"/>
            <w:vAlign w:val="top"/>
          </w:tcPr>
          <w:p w14:paraId="39C5DEF0">
            <w:pPr>
              <w:rPr>
                <w:rFonts w:ascii="Arial"/>
                <w:sz w:val="21"/>
              </w:rPr>
            </w:pPr>
          </w:p>
        </w:tc>
        <w:tc>
          <w:tcPr>
            <w:tcW w:w="1359" w:type="dxa"/>
            <w:vAlign w:val="top"/>
          </w:tcPr>
          <w:p w14:paraId="39E7046C">
            <w:pPr>
              <w:rPr>
                <w:rFonts w:ascii="Arial"/>
                <w:sz w:val="21"/>
              </w:rPr>
            </w:pPr>
          </w:p>
        </w:tc>
        <w:tc>
          <w:tcPr>
            <w:tcW w:w="1363" w:type="dxa"/>
            <w:vAlign w:val="top"/>
          </w:tcPr>
          <w:p w14:paraId="0E6B27DF">
            <w:pPr>
              <w:rPr>
                <w:rFonts w:ascii="Arial"/>
                <w:sz w:val="21"/>
              </w:rPr>
            </w:pPr>
          </w:p>
        </w:tc>
        <w:tc>
          <w:tcPr>
            <w:tcW w:w="1800" w:type="dxa"/>
            <w:vAlign w:val="top"/>
          </w:tcPr>
          <w:p w14:paraId="3B4ABF29">
            <w:pPr>
              <w:rPr>
                <w:rFonts w:ascii="Arial"/>
                <w:sz w:val="21"/>
              </w:rPr>
            </w:pPr>
          </w:p>
        </w:tc>
      </w:tr>
      <w:tr w14:paraId="0BCC8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12B27182">
            <w:pPr>
              <w:pStyle w:val="11"/>
              <w:spacing w:before="179" w:line="181" w:lineRule="auto"/>
              <w:ind w:left="357"/>
            </w:pPr>
            <w:r>
              <w:t>5</w:t>
            </w:r>
          </w:p>
        </w:tc>
        <w:tc>
          <w:tcPr>
            <w:tcW w:w="1810" w:type="dxa"/>
            <w:vAlign w:val="top"/>
          </w:tcPr>
          <w:p w14:paraId="4642EB3D">
            <w:pPr>
              <w:rPr>
                <w:rFonts w:ascii="Arial"/>
                <w:sz w:val="21"/>
              </w:rPr>
            </w:pPr>
          </w:p>
        </w:tc>
        <w:tc>
          <w:tcPr>
            <w:tcW w:w="1358" w:type="dxa"/>
            <w:vAlign w:val="top"/>
          </w:tcPr>
          <w:p w14:paraId="09950C05">
            <w:pPr>
              <w:rPr>
                <w:rFonts w:ascii="Arial"/>
                <w:sz w:val="21"/>
              </w:rPr>
            </w:pPr>
          </w:p>
        </w:tc>
        <w:tc>
          <w:tcPr>
            <w:tcW w:w="1358" w:type="dxa"/>
            <w:vAlign w:val="top"/>
          </w:tcPr>
          <w:p w14:paraId="6EC3C3F5">
            <w:pPr>
              <w:rPr>
                <w:rFonts w:ascii="Arial"/>
                <w:sz w:val="21"/>
              </w:rPr>
            </w:pPr>
          </w:p>
        </w:tc>
        <w:tc>
          <w:tcPr>
            <w:tcW w:w="1353" w:type="dxa"/>
            <w:vAlign w:val="top"/>
          </w:tcPr>
          <w:p w14:paraId="716D73AB">
            <w:pPr>
              <w:rPr>
                <w:rFonts w:ascii="Arial"/>
                <w:sz w:val="21"/>
              </w:rPr>
            </w:pPr>
          </w:p>
        </w:tc>
        <w:tc>
          <w:tcPr>
            <w:tcW w:w="1358" w:type="dxa"/>
            <w:vAlign w:val="top"/>
          </w:tcPr>
          <w:p w14:paraId="49B479B2">
            <w:pPr>
              <w:rPr>
                <w:rFonts w:ascii="Arial"/>
                <w:sz w:val="21"/>
              </w:rPr>
            </w:pPr>
          </w:p>
        </w:tc>
        <w:tc>
          <w:tcPr>
            <w:tcW w:w="1354" w:type="dxa"/>
            <w:vAlign w:val="top"/>
          </w:tcPr>
          <w:p w14:paraId="6F1448E7">
            <w:pPr>
              <w:rPr>
                <w:rFonts w:ascii="Arial"/>
                <w:sz w:val="21"/>
              </w:rPr>
            </w:pPr>
          </w:p>
        </w:tc>
        <w:tc>
          <w:tcPr>
            <w:tcW w:w="1359" w:type="dxa"/>
            <w:vAlign w:val="top"/>
          </w:tcPr>
          <w:p w14:paraId="4B738F67">
            <w:pPr>
              <w:rPr>
                <w:rFonts w:ascii="Arial"/>
                <w:sz w:val="21"/>
              </w:rPr>
            </w:pPr>
          </w:p>
        </w:tc>
        <w:tc>
          <w:tcPr>
            <w:tcW w:w="1363" w:type="dxa"/>
            <w:vAlign w:val="top"/>
          </w:tcPr>
          <w:p w14:paraId="5FA6585A">
            <w:pPr>
              <w:rPr>
                <w:rFonts w:ascii="Arial"/>
                <w:sz w:val="21"/>
              </w:rPr>
            </w:pPr>
          </w:p>
        </w:tc>
        <w:tc>
          <w:tcPr>
            <w:tcW w:w="1800" w:type="dxa"/>
            <w:vAlign w:val="top"/>
          </w:tcPr>
          <w:p w14:paraId="66CE1BDB">
            <w:pPr>
              <w:rPr>
                <w:rFonts w:ascii="Arial"/>
                <w:sz w:val="21"/>
              </w:rPr>
            </w:pPr>
          </w:p>
        </w:tc>
      </w:tr>
      <w:tr w14:paraId="5083F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38CF63CA">
            <w:pPr>
              <w:pStyle w:val="11"/>
              <w:spacing w:before="178" w:line="182" w:lineRule="auto"/>
              <w:ind w:left="355"/>
            </w:pPr>
            <w:r>
              <w:t>6</w:t>
            </w:r>
          </w:p>
        </w:tc>
        <w:tc>
          <w:tcPr>
            <w:tcW w:w="1810" w:type="dxa"/>
            <w:vAlign w:val="top"/>
          </w:tcPr>
          <w:p w14:paraId="099D5F09">
            <w:pPr>
              <w:rPr>
                <w:rFonts w:ascii="Arial"/>
                <w:sz w:val="21"/>
              </w:rPr>
            </w:pPr>
          </w:p>
        </w:tc>
        <w:tc>
          <w:tcPr>
            <w:tcW w:w="1358" w:type="dxa"/>
            <w:vAlign w:val="top"/>
          </w:tcPr>
          <w:p w14:paraId="5AB5BF2B">
            <w:pPr>
              <w:rPr>
                <w:rFonts w:ascii="Arial"/>
                <w:sz w:val="21"/>
              </w:rPr>
            </w:pPr>
          </w:p>
        </w:tc>
        <w:tc>
          <w:tcPr>
            <w:tcW w:w="1358" w:type="dxa"/>
            <w:vAlign w:val="top"/>
          </w:tcPr>
          <w:p w14:paraId="767600D1">
            <w:pPr>
              <w:rPr>
                <w:rFonts w:ascii="Arial"/>
                <w:sz w:val="21"/>
              </w:rPr>
            </w:pPr>
          </w:p>
        </w:tc>
        <w:tc>
          <w:tcPr>
            <w:tcW w:w="1353" w:type="dxa"/>
            <w:vAlign w:val="top"/>
          </w:tcPr>
          <w:p w14:paraId="7C38416B">
            <w:pPr>
              <w:rPr>
                <w:rFonts w:ascii="Arial"/>
                <w:sz w:val="21"/>
              </w:rPr>
            </w:pPr>
          </w:p>
        </w:tc>
        <w:tc>
          <w:tcPr>
            <w:tcW w:w="1358" w:type="dxa"/>
            <w:vAlign w:val="top"/>
          </w:tcPr>
          <w:p w14:paraId="2059D3D6">
            <w:pPr>
              <w:rPr>
                <w:rFonts w:ascii="Arial"/>
                <w:sz w:val="21"/>
              </w:rPr>
            </w:pPr>
          </w:p>
        </w:tc>
        <w:tc>
          <w:tcPr>
            <w:tcW w:w="1354" w:type="dxa"/>
            <w:vAlign w:val="top"/>
          </w:tcPr>
          <w:p w14:paraId="483791AD">
            <w:pPr>
              <w:rPr>
                <w:rFonts w:ascii="Arial"/>
                <w:sz w:val="21"/>
              </w:rPr>
            </w:pPr>
          </w:p>
        </w:tc>
        <w:tc>
          <w:tcPr>
            <w:tcW w:w="1359" w:type="dxa"/>
            <w:vAlign w:val="top"/>
          </w:tcPr>
          <w:p w14:paraId="321421C1">
            <w:pPr>
              <w:rPr>
                <w:rFonts w:ascii="Arial"/>
                <w:sz w:val="21"/>
              </w:rPr>
            </w:pPr>
          </w:p>
        </w:tc>
        <w:tc>
          <w:tcPr>
            <w:tcW w:w="1363" w:type="dxa"/>
            <w:vAlign w:val="top"/>
          </w:tcPr>
          <w:p w14:paraId="1D9D963B">
            <w:pPr>
              <w:rPr>
                <w:rFonts w:ascii="Arial"/>
                <w:sz w:val="21"/>
              </w:rPr>
            </w:pPr>
          </w:p>
        </w:tc>
        <w:tc>
          <w:tcPr>
            <w:tcW w:w="1800" w:type="dxa"/>
            <w:vAlign w:val="top"/>
          </w:tcPr>
          <w:p w14:paraId="721DE5F6">
            <w:pPr>
              <w:rPr>
                <w:rFonts w:ascii="Arial"/>
                <w:sz w:val="21"/>
              </w:rPr>
            </w:pPr>
          </w:p>
        </w:tc>
      </w:tr>
      <w:tr w14:paraId="6C02F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59F32566">
            <w:pPr>
              <w:pStyle w:val="11"/>
              <w:spacing w:before="148" w:line="332" w:lineRule="exact"/>
              <w:ind w:left="208"/>
            </w:pPr>
            <w:r>
              <w:rPr>
                <w:spacing w:val="-10"/>
                <w:position w:val="2"/>
              </w:rPr>
              <w:t>……</w:t>
            </w:r>
          </w:p>
        </w:tc>
        <w:tc>
          <w:tcPr>
            <w:tcW w:w="1810" w:type="dxa"/>
            <w:vAlign w:val="top"/>
          </w:tcPr>
          <w:p w14:paraId="01B4008B">
            <w:pPr>
              <w:rPr>
                <w:rFonts w:ascii="Arial"/>
                <w:sz w:val="21"/>
              </w:rPr>
            </w:pPr>
          </w:p>
        </w:tc>
        <w:tc>
          <w:tcPr>
            <w:tcW w:w="1358" w:type="dxa"/>
            <w:vAlign w:val="top"/>
          </w:tcPr>
          <w:p w14:paraId="508819CB">
            <w:pPr>
              <w:rPr>
                <w:rFonts w:ascii="Arial"/>
                <w:sz w:val="21"/>
              </w:rPr>
            </w:pPr>
          </w:p>
        </w:tc>
        <w:tc>
          <w:tcPr>
            <w:tcW w:w="1358" w:type="dxa"/>
            <w:vAlign w:val="top"/>
          </w:tcPr>
          <w:p w14:paraId="107D5B07">
            <w:pPr>
              <w:rPr>
                <w:rFonts w:ascii="Arial"/>
                <w:sz w:val="21"/>
              </w:rPr>
            </w:pPr>
          </w:p>
        </w:tc>
        <w:tc>
          <w:tcPr>
            <w:tcW w:w="1353" w:type="dxa"/>
            <w:vAlign w:val="top"/>
          </w:tcPr>
          <w:p w14:paraId="39389047">
            <w:pPr>
              <w:rPr>
                <w:rFonts w:ascii="Arial"/>
                <w:sz w:val="21"/>
              </w:rPr>
            </w:pPr>
          </w:p>
        </w:tc>
        <w:tc>
          <w:tcPr>
            <w:tcW w:w="1358" w:type="dxa"/>
            <w:vAlign w:val="top"/>
          </w:tcPr>
          <w:p w14:paraId="4DEAC3F8">
            <w:pPr>
              <w:rPr>
                <w:rFonts w:ascii="Arial"/>
                <w:sz w:val="21"/>
              </w:rPr>
            </w:pPr>
          </w:p>
        </w:tc>
        <w:tc>
          <w:tcPr>
            <w:tcW w:w="1354" w:type="dxa"/>
            <w:vAlign w:val="top"/>
          </w:tcPr>
          <w:p w14:paraId="5CEB70B1">
            <w:pPr>
              <w:rPr>
                <w:rFonts w:ascii="Arial"/>
                <w:sz w:val="21"/>
              </w:rPr>
            </w:pPr>
          </w:p>
        </w:tc>
        <w:tc>
          <w:tcPr>
            <w:tcW w:w="1359" w:type="dxa"/>
            <w:vAlign w:val="top"/>
          </w:tcPr>
          <w:p w14:paraId="6F30BF0B">
            <w:pPr>
              <w:rPr>
                <w:rFonts w:ascii="Arial"/>
                <w:sz w:val="21"/>
              </w:rPr>
            </w:pPr>
          </w:p>
        </w:tc>
        <w:tc>
          <w:tcPr>
            <w:tcW w:w="1363" w:type="dxa"/>
            <w:vAlign w:val="top"/>
          </w:tcPr>
          <w:p w14:paraId="286A406F">
            <w:pPr>
              <w:rPr>
                <w:rFonts w:ascii="Arial"/>
                <w:sz w:val="21"/>
              </w:rPr>
            </w:pPr>
          </w:p>
        </w:tc>
        <w:tc>
          <w:tcPr>
            <w:tcW w:w="1800" w:type="dxa"/>
            <w:vAlign w:val="top"/>
          </w:tcPr>
          <w:p w14:paraId="1346DBB0">
            <w:pPr>
              <w:rPr>
                <w:rFonts w:ascii="Arial"/>
                <w:sz w:val="21"/>
              </w:rPr>
            </w:pPr>
          </w:p>
        </w:tc>
      </w:tr>
      <w:tr w14:paraId="79DBE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46C84A59">
            <w:pPr>
              <w:pStyle w:val="11"/>
              <w:spacing w:before="33" w:line="221" w:lineRule="auto"/>
              <w:ind w:left="127"/>
            </w:pPr>
            <w:r>
              <w:rPr>
                <w:spacing w:val="-6"/>
              </w:rPr>
              <w:t>资信标评委签名：</w:t>
            </w:r>
          </w:p>
        </w:tc>
      </w:tr>
    </w:tbl>
    <w:p w14:paraId="0AF89442">
      <w:pPr>
        <w:spacing w:before="298" w:line="221" w:lineRule="auto"/>
        <w:jc w:val="right"/>
        <w:rPr>
          <w:rFonts w:ascii="宋体" w:hAnsi="宋体" w:eastAsia="宋体" w:cs="宋体"/>
          <w:sz w:val="21"/>
          <w:szCs w:val="21"/>
        </w:rPr>
      </w:pPr>
      <w:r>
        <w:rPr>
          <w:rFonts w:ascii="宋体" w:hAnsi="宋体" w:eastAsia="宋体" w:cs="宋体"/>
          <w:spacing w:val="-31"/>
          <w:sz w:val="21"/>
          <w:szCs w:val="21"/>
        </w:rPr>
        <w:t>日期：</w:t>
      </w:r>
      <w:r>
        <w:rPr>
          <w:rFonts w:ascii="宋体" w:hAnsi="宋体" w:eastAsia="宋体" w:cs="宋体"/>
          <w:spacing w:val="27"/>
          <w:sz w:val="21"/>
          <w:szCs w:val="21"/>
        </w:rPr>
        <w:t xml:space="preserve">   </w:t>
      </w:r>
      <w:r>
        <w:rPr>
          <w:rFonts w:ascii="宋体" w:hAnsi="宋体" w:eastAsia="宋体" w:cs="宋体"/>
          <w:spacing w:val="-31"/>
          <w:sz w:val="21"/>
          <w:szCs w:val="21"/>
        </w:rPr>
        <w:t>年</w:t>
      </w:r>
      <w:r>
        <w:rPr>
          <w:rFonts w:ascii="宋体" w:hAnsi="宋体" w:eastAsia="宋体" w:cs="宋体"/>
          <w:spacing w:val="7"/>
          <w:sz w:val="21"/>
          <w:szCs w:val="21"/>
        </w:rPr>
        <w:t xml:space="preserve">  </w:t>
      </w:r>
      <w:r>
        <w:rPr>
          <w:rFonts w:ascii="宋体" w:hAnsi="宋体" w:eastAsia="宋体" w:cs="宋体"/>
          <w:spacing w:val="-31"/>
          <w:sz w:val="21"/>
          <w:szCs w:val="21"/>
        </w:rPr>
        <w:t>月</w:t>
      </w:r>
      <w:r>
        <w:rPr>
          <w:rFonts w:ascii="宋体" w:hAnsi="宋体" w:eastAsia="宋体" w:cs="宋体"/>
          <w:spacing w:val="95"/>
          <w:sz w:val="21"/>
          <w:szCs w:val="21"/>
        </w:rPr>
        <w:t xml:space="preserve"> </w:t>
      </w:r>
      <w:r>
        <w:rPr>
          <w:rFonts w:ascii="宋体" w:hAnsi="宋体" w:eastAsia="宋体" w:cs="宋体"/>
          <w:spacing w:val="-31"/>
          <w:sz w:val="21"/>
          <w:szCs w:val="21"/>
        </w:rPr>
        <w:t>日</w:t>
      </w:r>
    </w:p>
    <w:p w14:paraId="3FDED2EF">
      <w:pPr>
        <w:spacing w:line="221" w:lineRule="auto"/>
        <w:rPr>
          <w:rFonts w:ascii="宋体" w:hAnsi="宋体" w:eastAsia="宋体" w:cs="宋体"/>
          <w:sz w:val="21"/>
          <w:szCs w:val="21"/>
        </w:rPr>
        <w:sectPr>
          <w:footerReference r:id="rId78" w:type="default"/>
          <w:pgSz w:w="16839" w:h="11905"/>
          <w:pgMar w:top="1011" w:right="1430" w:bottom="991" w:left="1449" w:header="0" w:footer="786" w:gutter="0"/>
          <w:pgNumType w:fmt="decimal"/>
          <w:cols w:space="720" w:num="1"/>
        </w:sectPr>
      </w:pPr>
    </w:p>
    <w:p w14:paraId="7FB9FA8E">
      <w:pPr>
        <w:pStyle w:val="3"/>
        <w:spacing w:line="272" w:lineRule="auto"/>
      </w:pPr>
    </w:p>
    <w:p w14:paraId="37985510">
      <w:pPr>
        <w:pStyle w:val="3"/>
        <w:spacing w:line="272" w:lineRule="auto"/>
      </w:pPr>
    </w:p>
    <w:p w14:paraId="6D1D0FC5">
      <w:pPr>
        <w:pStyle w:val="3"/>
        <w:spacing w:line="272" w:lineRule="auto"/>
      </w:pPr>
    </w:p>
    <w:p w14:paraId="688F9A45">
      <w:pPr>
        <w:spacing w:before="78" w:line="219" w:lineRule="auto"/>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14</w:t>
      </w:r>
      <w:r>
        <w:rPr>
          <w:rFonts w:ascii="黑体" w:hAnsi="黑体" w:eastAsia="黑体" w:cs="黑体"/>
          <w:spacing w:val="-4"/>
          <w:sz w:val="24"/>
          <w:szCs w:val="24"/>
        </w:rPr>
        <w:t>：其他因素评审记录表</w:t>
      </w:r>
    </w:p>
    <w:p w14:paraId="36D9625E">
      <w:pPr>
        <w:spacing w:before="288" w:line="219" w:lineRule="auto"/>
        <w:ind w:left="5354"/>
        <w:rPr>
          <w:rFonts w:ascii="黑体" w:hAnsi="黑体" w:eastAsia="黑体" w:cs="黑体"/>
          <w:sz w:val="36"/>
          <w:szCs w:val="36"/>
        </w:rPr>
      </w:pPr>
      <w:r>
        <w:rPr>
          <w:rFonts w:ascii="黑体" w:hAnsi="黑体" w:eastAsia="黑体" w:cs="黑体"/>
          <w:spacing w:val="-2"/>
          <w:sz w:val="36"/>
          <w:szCs w:val="36"/>
        </w:rPr>
        <w:t>其他因素评审记录表</w:t>
      </w:r>
    </w:p>
    <w:p w14:paraId="5C73C5DC">
      <w:pPr>
        <w:spacing w:before="234" w:line="221" w:lineRule="auto"/>
        <w:ind w:left="197"/>
        <w:rPr>
          <w:rFonts w:ascii="宋体" w:hAnsi="宋体" w:eastAsia="宋体" w:cs="宋体"/>
          <w:sz w:val="21"/>
          <w:szCs w:val="21"/>
        </w:rPr>
      </w:pPr>
      <w:r>
        <w:rPr>
          <w:rFonts w:ascii="宋体" w:hAnsi="宋体" w:eastAsia="宋体" w:cs="宋体"/>
          <w:spacing w:val="-9"/>
          <w:sz w:val="21"/>
          <w:szCs w:val="21"/>
        </w:rPr>
        <w:t>标段名称：</w:t>
      </w:r>
    </w:p>
    <w:p w14:paraId="31689154">
      <w:pPr>
        <w:spacing w:before="22" w:line="214" w:lineRule="auto"/>
        <w:ind w:left="197"/>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3FA9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14:paraId="5DFBFE24">
            <w:pPr>
              <w:spacing w:line="266" w:lineRule="auto"/>
              <w:rPr>
                <w:rFonts w:ascii="Arial"/>
                <w:sz w:val="21"/>
              </w:rPr>
            </w:pPr>
          </w:p>
          <w:p w14:paraId="6C7D4646">
            <w:pPr>
              <w:pStyle w:val="11"/>
              <w:spacing w:before="69" w:line="222" w:lineRule="auto"/>
              <w:ind w:left="179"/>
            </w:pPr>
            <w:r>
              <w:rPr>
                <w:spacing w:val="-2"/>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5C1824D8">
            <w:pPr>
              <w:spacing w:line="267" w:lineRule="auto"/>
              <w:rPr>
                <w:rFonts w:ascii="Arial"/>
                <w:sz w:val="21"/>
              </w:rPr>
            </w:pPr>
          </w:p>
          <w:p w14:paraId="08502839">
            <w:pPr>
              <w:pStyle w:val="11"/>
              <w:spacing w:before="68" w:line="221" w:lineRule="auto"/>
              <w:ind w:left="357"/>
            </w:pPr>
            <w:r>
              <w:rPr>
                <w:spacing w:val="-1"/>
                <w14:textOutline w14:w="3831" w14:cap="flat" w14:cmpd="sng">
                  <w14:solidFill>
                    <w14:srgbClr w14:val="000000"/>
                  </w14:solidFill>
                  <w14:prstDash w14:val="solid"/>
                  <w14:miter w14:val="0"/>
                </w14:textOutline>
              </w:rPr>
              <w:t>投标人名称</w:t>
            </w:r>
          </w:p>
        </w:tc>
        <w:tc>
          <w:tcPr>
            <w:tcW w:w="9210" w:type="dxa"/>
            <w:gridSpan w:val="7"/>
            <w:vAlign w:val="top"/>
          </w:tcPr>
          <w:p w14:paraId="1FF8171A">
            <w:pPr>
              <w:pStyle w:val="11"/>
              <w:spacing w:before="110" w:line="221" w:lineRule="auto"/>
              <w:ind w:left="3873"/>
            </w:pPr>
            <w:r>
              <w:rPr>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3A3CCCC2">
            <w:pPr>
              <w:pStyle w:val="11"/>
              <w:spacing w:before="197" w:line="231" w:lineRule="auto"/>
              <w:ind w:left="589" w:right="162" w:hanging="422"/>
            </w:pPr>
            <w:r>
              <w:rPr>
                <w:spacing w:val="-1"/>
                <w14:textOutline w14:w="3831" w14:cap="flat" w14:cmpd="sng">
                  <w14:solidFill>
                    <w14:srgbClr w14:val="000000"/>
                  </w14:solidFill>
                  <w14:prstDash w14:val="solid"/>
                  <w14:miter w14:val="0"/>
                </w14:textOutline>
              </w:rPr>
              <w:t>其他因素最终</w:t>
            </w:r>
            <w:r>
              <w:rPr>
                <w:spacing w:val="3"/>
              </w:rPr>
              <w:t xml:space="preserve"> </w:t>
            </w:r>
            <w:r>
              <w:rPr>
                <w:spacing w:val="-2"/>
                <w14:textOutline w14:w="3831" w14:cap="flat" w14:cmpd="sng">
                  <w14:solidFill>
                    <w14:srgbClr w14:val="000000"/>
                  </w14:solidFill>
                  <w14:prstDash w14:val="solid"/>
                  <w14:miter w14:val="0"/>
                </w14:textOutline>
              </w:rPr>
              <w:t>得分</w:t>
            </w:r>
          </w:p>
        </w:tc>
      </w:tr>
      <w:tr w14:paraId="2BCBC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7CBE1232">
            <w:pPr>
              <w:rPr>
                <w:rFonts w:ascii="Arial"/>
                <w:sz w:val="21"/>
              </w:rPr>
            </w:pPr>
          </w:p>
        </w:tc>
        <w:tc>
          <w:tcPr>
            <w:tcW w:w="1752" w:type="dxa"/>
            <w:vMerge w:val="continue"/>
            <w:tcBorders>
              <w:top w:val="nil"/>
            </w:tcBorders>
            <w:vAlign w:val="top"/>
          </w:tcPr>
          <w:p w14:paraId="5AD90151">
            <w:pPr>
              <w:rPr>
                <w:rFonts w:ascii="Arial"/>
                <w:sz w:val="21"/>
              </w:rPr>
            </w:pPr>
          </w:p>
        </w:tc>
        <w:tc>
          <w:tcPr>
            <w:tcW w:w="1315" w:type="dxa"/>
            <w:vAlign w:val="top"/>
          </w:tcPr>
          <w:p w14:paraId="47C45B67">
            <w:pPr>
              <w:pStyle w:val="11"/>
              <w:spacing w:before="112" w:line="221" w:lineRule="auto"/>
              <w:ind w:left="373"/>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15" w:type="dxa"/>
            <w:vAlign w:val="top"/>
          </w:tcPr>
          <w:p w14:paraId="54C4FBF6">
            <w:pPr>
              <w:pStyle w:val="11"/>
              <w:spacing w:before="112" w:line="221" w:lineRule="auto"/>
              <w:ind w:left="373"/>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15" w:type="dxa"/>
            <w:vAlign w:val="top"/>
          </w:tcPr>
          <w:p w14:paraId="3F07D8D0">
            <w:pPr>
              <w:pStyle w:val="11"/>
              <w:spacing w:before="112" w:line="315" w:lineRule="exact"/>
              <w:ind w:left="465"/>
            </w:pPr>
            <w:r>
              <w:rPr>
                <w:spacing w:val="-5"/>
                <w:position w:val="2"/>
                <w14:textOutline w14:w="3831" w14:cap="flat" w14:cmpd="sng">
                  <w14:solidFill>
                    <w14:srgbClr w14:val="000000"/>
                  </w14:solidFill>
                  <w14:prstDash w14:val="solid"/>
                  <w14:miter w14:val="0"/>
                </w14:textOutline>
              </w:rPr>
              <w:t>……</w:t>
            </w:r>
          </w:p>
        </w:tc>
        <w:tc>
          <w:tcPr>
            <w:tcW w:w="1310" w:type="dxa"/>
            <w:vAlign w:val="top"/>
          </w:tcPr>
          <w:p w14:paraId="01AD91B0">
            <w:pPr>
              <w:rPr>
                <w:rFonts w:ascii="Arial"/>
                <w:sz w:val="21"/>
              </w:rPr>
            </w:pPr>
          </w:p>
        </w:tc>
        <w:tc>
          <w:tcPr>
            <w:tcW w:w="1315" w:type="dxa"/>
            <w:vAlign w:val="top"/>
          </w:tcPr>
          <w:p w14:paraId="4AE26C2E">
            <w:pPr>
              <w:rPr>
                <w:rFonts w:ascii="Arial"/>
                <w:sz w:val="21"/>
              </w:rPr>
            </w:pPr>
          </w:p>
        </w:tc>
        <w:tc>
          <w:tcPr>
            <w:tcW w:w="1315" w:type="dxa"/>
            <w:vAlign w:val="top"/>
          </w:tcPr>
          <w:p w14:paraId="09E49744">
            <w:pPr>
              <w:rPr>
                <w:rFonts w:ascii="Arial"/>
                <w:sz w:val="21"/>
              </w:rPr>
            </w:pPr>
          </w:p>
        </w:tc>
        <w:tc>
          <w:tcPr>
            <w:tcW w:w="1325" w:type="dxa"/>
            <w:vAlign w:val="top"/>
          </w:tcPr>
          <w:p w14:paraId="36849EDA">
            <w:pPr>
              <w:rPr>
                <w:rFonts w:ascii="Arial"/>
                <w:sz w:val="21"/>
              </w:rPr>
            </w:pPr>
          </w:p>
        </w:tc>
        <w:tc>
          <w:tcPr>
            <w:tcW w:w="1593" w:type="dxa"/>
            <w:vMerge w:val="continue"/>
            <w:tcBorders>
              <w:top w:val="nil"/>
            </w:tcBorders>
            <w:vAlign w:val="top"/>
          </w:tcPr>
          <w:p w14:paraId="43DD1119">
            <w:pPr>
              <w:rPr>
                <w:rFonts w:ascii="Arial"/>
                <w:sz w:val="21"/>
              </w:rPr>
            </w:pPr>
          </w:p>
        </w:tc>
      </w:tr>
      <w:tr w14:paraId="2C172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3DA6CD12">
            <w:pPr>
              <w:pStyle w:val="11"/>
              <w:spacing w:before="222" w:line="183" w:lineRule="auto"/>
              <w:ind w:left="354"/>
            </w:pPr>
            <w:r>
              <w:t>1</w:t>
            </w:r>
          </w:p>
        </w:tc>
        <w:tc>
          <w:tcPr>
            <w:tcW w:w="1752" w:type="dxa"/>
            <w:vAlign w:val="top"/>
          </w:tcPr>
          <w:p w14:paraId="11D9011C">
            <w:pPr>
              <w:rPr>
                <w:rFonts w:ascii="Arial"/>
                <w:sz w:val="21"/>
              </w:rPr>
            </w:pPr>
          </w:p>
        </w:tc>
        <w:tc>
          <w:tcPr>
            <w:tcW w:w="1315" w:type="dxa"/>
            <w:vAlign w:val="top"/>
          </w:tcPr>
          <w:p w14:paraId="49AFC35F">
            <w:pPr>
              <w:rPr>
                <w:rFonts w:ascii="Arial"/>
                <w:sz w:val="21"/>
              </w:rPr>
            </w:pPr>
          </w:p>
        </w:tc>
        <w:tc>
          <w:tcPr>
            <w:tcW w:w="1315" w:type="dxa"/>
            <w:vAlign w:val="top"/>
          </w:tcPr>
          <w:p w14:paraId="5B15DB4A">
            <w:pPr>
              <w:rPr>
                <w:rFonts w:ascii="Arial"/>
                <w:sz w:val="21"/>
              </w:rPr>
            </w:pPr>
          </w:p>
        </w:tc>
        <w:tc>
          <w:tcPr>
            <w:tcW w:w="1315" w:type="dxa"/>
            <w:vAlign w:val="top"/>
          </w:tcPr>
          <w:p w14:paraId="337C0D81">
            <w:pPr>
              <w:rPr>
                <w:rFonts w:ascii="Arial"/>
                <w:sz w:val="21"/>
              </w:rPr>
            </w:pPr>
          </w:p>
        </w:tc>
        <w:tc>
          <w:tcPr>
            <w:tcW w:w="1310" w:type="dxa"/>
            <w:vAlign w:val="top"/>
          </w:tcPr>
          <w:p w14:paraId="105BB115">
            <w:pPr>
              <w:rPr>
                <w:rFonts w:ascii="Arial"/>
                <w:sz w:val="21"/>
              </w:rPr>
            </w:pPr>
          </w:p>
        </w:tc>
        <w:tc>
          <w:tcPr>
            <w:tcW w:w="1315" w:type="dxa"/>
            <w:vAlign w:val="top"/>
          </w:tcPr>
          <w:p w14:paraId="1B3DE34F">
            <w:pPr>
              <w:rPr>
                <w:rFonts w:ascii="Arial"/>
                <w:sz w:val="21"/>
              </w:rPr>
            </w:pPr>
          </w:p>
        </w:tc>
        <w:tc>
          <w:tcPr>
            <w:tcW w:w="1315" w:type="dxa"/>
            <w:vAlign w:val="top"/>
          </w:tcPr>
          <w:p w14:paraId="7758A65A">
            <w:pPr>
              <w:rPr>
                <w:rFonts w:ascii="Arial"/>
                <w:sz w:val="21"/>
              </w:rPr>
            </w:pPr>
          </w:p>
        </w:tc>
        <w:tc>
          <w:tcPr>
            <w:tcW w:w="1325" w:type="dxa"/>
            <w:vAlign w:val="top"/>
          </w:tcPr>
          <w:p w14:paraId="7DB06AD3">
            <w:pPr>
              <w:rPr>
                <w:rFonts w:ascii="Arial"/>
                <w:sz w:val="21"/>
              </w:rPr>
            </w:pPr>
          </w:p>
        </w:tc>
        <w:tc>
          <w:tcPr>
            <w:tcW w:w="1593" w:type="dxa"/>
            <w:vAlign w:val="top"/>
          </w:tcPr>
          <w:p w14:paraId="6A205BF1">
            <w:pPr>
              <w:rPr>
                <w:rFonts w:ascii="Arial"/>
                <w:sz w:val="21"/>
              </w:rPr>
            </w:pPr>
          </w:p>
        </w:tc>
      </w:tr>
      <w:tr w14:paraId="59AA8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7442E35C">
            <w:pPr>
              <w:pStyle w:val="11"/>
              <w:spacing w:before="219" w:line="182" w:lineRule="auto"/>
              <w:ind w:left="341"/>
            </w:pPr>
            <w:r>
              <w:t>2</w:t>
            </w:r>
          </w:p>
        </w:tc>
        <w:tc>
          <w:tcPr>
            <w:tcW w:w="1752" w:type="dxa"/>
            <w:vAlign w:val="top"/>
          </w:tcPr>
          <w:p w14:paraId="2971DB9A">
            <w:pPr>
              <w:rPr>
                <w:rFonts w:ascii="Arial"/>
                <w:sz w:val="21"/>
              </w:rPr>
            </w:pPr>
          </w:p>
        </w:tc>
        <w:tc>
          <w:tcPr>
            <w:tcW w:w="1315" w:type="dxa"/>
            <w:vAlign w:val="top"/>
          </w:tcPr>
          <w:p w14:paraId="5DD4E91C">
            <w:pPr>
              <w:rPr>
                <w:rFonts w:ascii="Arial"/>
                <w:sz w:val="21"/>
              </w:rPr>
            </w:pPr>
          </w:p>
        </w:tc>
        <w:tc>
          <w:tcPr>
            <w:tcW w:w="1315" w:type="dxa"/>
            <w:vAlign w:val="top"/>
          </w:tcPr>
          <w:p w14:paraId="64D0D682">
            <w:pPr>
              <w:rPr>
                <w:rFonts w:ascii="Arial"/>
                <w:sz w:val="21"/>
              </w:rPr>
            </w:pPr>
          </w:p>
        </w:tc>
        <w:tc>
          <w:tcPr>
            <w:tcW w:w="1315" w:type="dxa"/>
            <w:vAlign w:val="top"/>
          </w:tcPr>
          <w:p w14:paraId="69B533D1">
            <w:pPr>
              <w:rPr>
                <w:rFonts w:ascii="Arial"/>
                <w:sz w:val="21"/>
              </w:rPr>
            </w:pPr>
          </w:p>
        </w:tc>
        <w:tc>
          <w:tcPr>
            <w:tcW w:w="1310" w:type="dxa"/>
            <w:vAlign w:val="top"/>
          </w:tcPr>
          <w:p w14:paraId="5B950519">
            <w:pPr>
              <w:rPr>
                <w:rFonts w:ascii="Arial"/>
                <w:sz w:val="21"/>
              </w:rPr>
            </w:pPr>
          </w:p>
        </w:tc>
        <w:tc>
          <w:tcPr>
            <w:tcW w:w="1315" w:type="dxa"/>
            <w:vAlign w:val="top"/>
          </w:tcPr>
          <w:p w14:paraId="3A936BB2">
            <w:pPr>
              <w:rPr>
                <w:rFonts w:ascii="Arial"/>
                <w:sz w:val="21"/>
              </w:rPr>
            </w:pPr>
          </w:p>
        </w:tc>
        <w:tc>
          <w:tcPr>
            <w:tcW w:w="1315" w:type="dxa"/>
            <w:vAlign w:val="top"/>
          </w:tcPr>
          <w:p w14:paraId="7FD365AF">
            <w:pPr>
              <w:rPr>
                <w:rFonts w:ascii="Arial"/>
                <w:sz w:val="21"/>
              </w:rPr>
            </w:pPr>
          </w:p>
        </w:tc>
        <w:tc>
          <w:tcPr>
            <w:tcW w:w="1325" w:type="dxa"/>
            <w:vAlign w:val="top"/>
          </w:tcPr>
          <w:p w14:paraId="52903AE3">
            <w:pPr>
              <w:rPr>
                <w:rFonts w:ascii="Arial"/>
                <w:sz w:val="21"/>
              </w:rPr>
            </w:pPr>
          </w:p>
        </w:tc>
        <w:tc>
          <w:tcPr>
            <w:tcW w:w="1593" w:type="dxa"/>
            <w:vAlign w:val="top"/>
          </w:tcPr>
          <w:p w14:paraId="1CDD8C38">
            <w:pPr>
              <w:rPr>
                <w:rFonts w:ascii="Arial"/>
                <w:sz w:val="21"/>
              </w:rPr>
            </w:pPr>
          </w:p>
        </w:tc>
      </w:tr>
      <w:tr w14:paraId="10875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14:paraId="7DC20863">
            <w:pPr>
              <w:pStyle w:val="11"/>
              <w:spacing w:before="219" w:line="182" w:lineRule="auto"/>
              <w:ind w:left="343"/>
            </w:pPr>
            <w:r>
              <w:t>3</w:t>
            </w:r>
          </w:p>
        </w:tc>
        <w:tc>
          <w:tcPr>
            <w:tcW w:w="1752" w:type="dxa"/>
            <w:vAlign w:val="top"/>
          </w:tcPr>
          <w:p w14:paraId="3F3B5233">
            <w:pPr>
              <w:rPr>
                <w:rFonts w:ascii="Arial"/>
                <w:sz w:val="21"/>
              </w:rPr>
            </w:pPr>
          </w:p>
        </w:tc>
        <w:tc>
          <w:tcPr>
            <w:tcW w:w="1315" w:type="dxa"/>
            <w:vAlign w:val="top"/>
          </w:tcPr>
          <w:p w14:paraId="0B8AD0B1">
            <w:pPr>
              <w:rPr>
                <w:rFonts w:ascii="Arial"/>
                <w:sz w:val="21"/>
              </w:rPr>
            </w:pPr>
          </w:p>
        </w:tc>
        <w:tc>
          <w:tcPr>
            <w:tcW w:w="1315" w:type="dxa"/>
            <w:vAlign w:val="top"/>
          </w:tcPr>
          <w:p w14:paraId="5C5B0FF8">
            <w:pPr>
              <w:rPr>
                <w:rFonts w:ascii="Arial"/>
                <w:sz w:val="21"/>
              </w:rPr>
            </w:pPr>
          </w:p>
        </w:tc>
        <w:tc>
          <w:tcPr>
            <w:tcW w:w="1315" w:type="dxa"/>
            <w:vAlign w:val="top"/>
          </w:tcPr>
          <w:p w14:paraId="3EAC35A5">
            <w:pPr>
              <w:rPr>
                <w:rFonts w:ascii="Arial"/>
                <w:sz w:val="21"/>
              </w:rPr>
            </w:pPr>
          </w:p>
        </w:tc>
        <w:tc>
          <w:tcPr>
            <w:tcW w:w="1310" w:type="dxa"/>
            <w:vAlign w:val="top"/>
          </w:tcPr>
          <w:p w14:paraId="3FA4822D">
            <w:pPr>
              <w:rPr>
                <w:rFonts w:ascii="Arial"/>
                <w:sz w:val="21"/>
              </w:rPr>
            </w:pPr>
          </w:p>
        </w:tc>
        <w:tc>
          <w:tcPr>
            <w:tcW w:w="1315" w:type="dxa"/>
            <w:vAlign w:val="top"/>
          </w:tcPr>
          <w:p w14:paraId="348A21BA">
            <w:pPr>
              <w:rPr>
                <w:rFonts w:ascii="Arial"/>
                <w:sz w:val="21"/>
              </w:rPr>
            </w:pPr>
          </w:p>
        </w:tc>
        <w:tc>
          <w:tcPr>
            <w:tcW w:w="1315" w:type="dxa"/>
            <w:vAlign w:val="top"/>
          </w:tcPr>
          <w:p w14:paraId="39B56D39">
            <w:pPr>
              <w:rPr>
                <w:rFonts w:ascii="Arial"/>
                <w:sz w:val="21"/>
              </w:rPr>
            </w:pPr>
          </w:p>
        </w:tc>
        <w:tc>
          <w:tcPr>
            <w:tcW w:w="1325" w:type="dxa"/>
            <w:vAlign w:val="top"/>
          </w:tcPr>
          <w:p w14:paraId="4B8A98CE">
            <w:pPr>
              <w:rPr>
                <w:rFonts w:ascii="Arial"/>
                <w:sz w:val="21"/>
              </w:rPr>
            </w:pPr>
          </w:p>
        </w:tc>
        <w:tc>
          <w:tcPr>
            <w:tcW w:w="1593" w:type="dxa"/>
            <w:vAlign w:val="top"/>
          </w:tcPr>
          <w:p w14:paraId="0CF633EE">
            <w:pPr>
              <w:rPr>
                <w:rFonts w:ascii="Arial"/>
                <w:sz w:val="21"/>
              </w:rPr>
            </w:pPr>
          </w:p>
        </w:tc>
      </w:tr>
      <w:tr w14:paraId="62FC9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66048769">
            <w:pPr>
              <w:pStyle w:val="11"/>
              <w:spacing w:before="221" w:line="182" w:lineRule="auto"/>
              <w:ind w:left="338"/>
            </w:pPr>
            <w:r>
              <w:t>4</w:t>
            </w:r>
          </w:p>
        </w:tc>
        <w:tc>
          <w:tcPr>
            <w:tcW w:w="1752" w:type="dxa"/>
            <w:vAlign w:val="top"/>
          </w:tcPr>
          <w:p w14:paraId="12746C4A">
            <w:pPr>
              <w:rPr>
                <w:rFonts w:ascii="Arial"/>
                <w:sz w:val="21"/>
              </w:rPr>
            </w:pPr>
          </w:p>
        </w:tc>
        <w:tc>
          <w:tcPr>
            <w:tcW w:w="1315" w:type="dxa"/>
            <w:vAlign w:val="top"/>
          </w:tcPr>
          <w:p w14:paraId="3600B811">
            <w:pPr>
              <w:rPr>
                <w:rFonts w:ascii="Arial"/>
                <w:sz w:val="21"/>
              </w:rPr>
            </w:pPr>
          </w:p>
        </w:tc>
        <w:tc>
          <w:tcPr>
            <w:tcW w:w="1315" w:type="dxa"/>
            <w:vAlign w:val="top"/>
          </w:tcPr>
          <w:p w14:paraId="4F787733">
            <w:pPr>
              <w:rPr>
                <w:rFonts w:ascii="Arial"/>
                <w:sz w:val="21"/>
              </w:rPr>
            </w:pPr>
          </w:p>
        </w:tc>
        <w:tc>
          <w:tcPr>
            <w:tcW w:w="1315" w:type="dxa"/>
            <w:vAlign w:val="top"/>
          </w:tcPr>
          <w:p w14:paraId="19639618">
            <w:pPr>
              <w:rPr>
                <w:rFonts w:ascii="Arial"/>
                <w:sz w:val="21"/>
              </w:rPr>
            </w:pPr>
          </w:p>
        </w:tc>
        <w:tc>
          <w:tcPr>
            <w:tcW w:w="1310" w:type="dxa"/>
            <w:vAlign w:val="top"/>
          </w:tcPr>
          <w:p w14:paraId="37089227">
            <w:pPr>
              <w:rPr>
                <w:rFonts w:ascii="Arial"/>
                <w:sz w:val="21"/>
              </w:rPr>
            </w:pPr>
          </w:p>
        </w:tc>
        <w:tc>
          <w:tcPr>
            <w:tcW w:w="1315" w:type="dxa"/>
            <w:vAlign w:val="top"/>
          </w:tcPr>
          <w:p w14:paraId="1F551664">
            <w:pPr>
              <w:rPr>
                <w:rFonts w:ascii="Arial"/>
                <w:sz w:val="21"/>
              </w:rPr>
            </w:pPr>
          </w:p>
        </w:tc>
        <w:tc>
          <w:tcPr>
            <w:tcW w:w="1315" w:type="dxa"/>
            <w:vAlign w:val="top"/>
          </w:tcPr>
          <w:p w14:paraId="67BB682C">
            <w:pPr>
              <w:rPr>
                <w:rFonts w:ascii="Arial"/>
                <w:sz w:val="21"/>
              </w:rPr>
            </w:pPr>
          </w:p>
        </w:tc>
        <w:tc>
          <w:tcPr>
            <w:tcW w:w="1325" w:type="dxa"/>
            <w:vAlign w:val="top"/>
          </w:tcPr>
          <w:p w14:paraId="481AD51A">
            <w:pPr>
              <w:rPr>
                <w:rFonts w:ascii="Arial"/>
                <w:sz w:val="21"/>
              </w:rPr>
            </w:pPr>
          </w:p>
        </w:tc>
        <w:tc>
          <w:tcPr>
            <w:tcW w:w="1593" w:type="dxa"/>
            <w:vAlign w:val="top"/>
          </w:tcPr>
          <w:p w14:paraId="355813F9">
            <w:pPr>
              <w:rPr>
                <w:rFonts w:ascii="Arial"/>
                <w:sz w:val="21"/>
              </w:rPr>
            </w:pPr>
          </w:p>
        </w:tc>
      </w:tr>
      <w:tr w14:paraId="03AEA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3936D0B4">
            <w:pPr>
              <w:pStyle w:val="11"/>
              <w:spacing w:before="227" w:line="181" w:lineRule="auto"/>
              <w:ind w:left="343"/>
            </w:pPr>
            <w:r>
              <w:t>5</w:t>
            </w:r>
          </w:p>
        </w:tc>
        <w:tc>
          <w:tcPr>
            <w:tcW w:w="1752" w:type="dxa"/>
            <w:vAlign w:val="top"/>
          </w:tcPr>
          <w:p w14:paraId="7A36BDB7">
            <w:pPr>
              <w:rPr>
                <w:rFonts w:ascii="Arial"/>
                <w:sz w:val="21"/>
              </w:rPr>
            </w:pPr>
          </w:p>
        </w:tc>
        <w:tc>
          <w:tcPr>
            <w:tcW w:w="1315" w:type="dxa"/>
            <w:vAlign w:val="top"/>
          </w:tcPr>
          <w:p w14:paraId="7568AB93">
            <w:pPr>
              <w:rPr>
                <w:rFonts w:ascii="Arial"/>
                <w:sz w:val="21"/>
              </w:rPr>
            </w:pPr>
          </w:p>
        </w:tc>
        <w:tc>
          <w:tcPr>
            <w:tcW w:w="1315" w:type="dxa"/>
            <w:vAlign w:val="top"/>
          </w:tcPr>
          <w:p w14:paraId="02E24C7E">
            <w:pPr>
              <w:rPr>
                <w:rFonts w:ascii="Arial"/>
                <w:sz w:val="21"/>
              </w:rPr>
            </w:pPr>
          </w:p>
        </w:tc>
        <w:tc>
          <w:tcPr>
            <w:tcW w:w="1315" w:type="dxa"/>
            <w:vAlign w:val="top"/>
          </w:tcPr>
          <w:p w14:paraId="56D22B06">
            <w:pPr>
              <w:rPr>
                <w:rFonts w:ascii="Arial"/>
                <w:sz w:val="21"/>
              </w:rPr>
            </w:pPr>
          </w:p>
        </w:tc>
        <w:tc>
          <w:tcPr>
            <w:tcW w:w="1310" w:type="dxa"/>
            <w:vAlign w:val="top"/>
          </w:tcPr>
          <w:p w14:paraId="0F13D1DD">
            <w:pPr>
              <w:rPr>
                <w:rFonts w:ascii="Arial"/>
                <w:sz w:val="21"/>
              </w:rPr>
            </w:pPr>
          </w:p>
        </w:tc>
        <w:tc>
          <w:tcPr>
            <w:tcW w:w="1315" w:type="dxa"/>
            <w:vAlign w:val="top"/>
          </w:tcPr>
          <w:p w14:paraId="60C25DCD">
            <w:pPr>
              <w:rPr>
                <w:rFonts w:ascii="Arial"/>
                <w:sz w:val="21"/>
              </w:rPr>
            </w:pPr>
          </w:p>
        </w:tc>
        <w:tc>
          <w:tcPr>
            <w:tcW w:w="1315" w:type="dxa"/>
            <w:vAlign w:val="top"/>
          </w:tcPr>
          <w:p w14:paraId="68EF8792">
            <w:pPr>
              <w:rPr>
                <w:rFonts w:ascii="Arial"/>
                <w:sz w:val="21"/>
              </w:rPr>
            </w:pPr>
          </w:p>
        </w:tc>
        <w:tc>
          <w:tcPr>
            <w:tcW w:w="1325" w:type="dxa"/>
            <w:vAlign w:val="top"/>
          </w:tcPr>
          <w:p w14:paraId="46BFB63F">
            <w:pPr>
              <w:rPr>
                <w:rFonts w:ascii="Arial"/>
                <w:sz w:val="21"/>
              </w:rPr>
            </w:pPr>
          </w:p>
        </w:tc>
        <w:tc>
          <w:tcPr>
            <w:tcW w:w="1593" w:type="dxa"/>
            <w:vAlign w:val="top"/>
          </w:tcPr>
          <w:p w14:paraId="4CDB4020">
            <w:pPr>
              <w:rPr>
                <w:rFonts w:ascii="Arial"/>
                <w:sz w:val="21"/>
              </w:rPr>
            </w:pPr>
          </w:p>
        </w:tc>
      </w:tr>
      <w:tr w14:paraId="02AF4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615E33BC">
            <w:pPr>
              <w:pStyle w:val="11"/>
              <w:spacing w:before="186" w:line="332" w:lineRule="exact"/>
              <w:ind w:left="198"/>
            </w:pPr>
            <w:r>
              <w:rPr>
                <w:spacing w:val="-10"/>
                <w:position w:val="2"/>
              </w:rPr>
              <w:t>……</w:t>
            </w:r>
          </w:p>
        </w:tc>
        <w:tc>
          <w:tcPr>
            <w:tcW w:w="1752" w:type="dxa"/>
            <w:vAlign w:val="top"/>
          </w:tcPr>
          <w:p w14:paraId="591993FA">
            <w:pPr>
              <w:rPr>
                <w:rFonts w:ascii="Arial"/>
                <w:sz w:val="21"/>
              </w:rPr>
            </w:pPr>
          </w:p>
        </w:tc>
        <w:tc>
          <w:tcPr>
            <w:tcW w:w="1315" w:type="dxa"/>
            <w:vAlign w:val="top"/>
          </w:tcPr>
          <w:p w14:paraId="3E9D6C53">
            <w:pPr>
              <w:rPr>
                <w:rFonts w:ascii="Arial"/>
                <w:sz w:val="21"/>
              </w:rPr>
            </w:pPr>
          </w:p>
        </w:tc>
        <w:tc>
          <w:tcPr>
            <w:tcW w:w="1315" w:type="dxa"/>
            <w:vAlign w:val="top"/>
          </w:tcPr>
          <w:p w14:paraId="1D160075">
            <w:pPr>
              <w:rPr>
                <w:rFonts w:ascii="Arial"/>
                <w:sz w:val="21"/>
              </w:rPr>
            </w:pPr>
          </w:p>
        </w:tc>
        <w:tc>
          <w:tcPr>
            <w:tcW w:w="1315" w:type="dxa"/>
            <w:vAlign w:val="top"/>
          </w:tcPr>
          <w:p w14:paraId="00AFFAAA">
            <w:pPr>
              <w:rPr>
                <w:rFonts w:ascii="Arial"/>
                <w:sz w:val="21"/>
              </w:rPr>
            </w:pPr>
          </w:p>
        </w:tc>
        <w:tc>
          <w:tcPr>
            <w:tcW w:w="1310" w:type="dxa"/>
            <w:vAlign w:val="top"/>
          </w:tcPr>
          <w:p w14:paraId="7950D0E4">
            <w:pPr>
              <w:rPr>
                <w:rFonts w:ascii="Arial"/>
                <w:sz w:val="21"/>
              </w:rPr>
            </w:pPr>
          </w:p>
        </w:tc>
        <w:tc>
          <w:tcPr>
            <w:tcW w:w="1315" w:type="dxa"/>
            <w:vAlign w:val="top"/>
          </w:tcPr>
          <w:p w14:paraId="52247B49">
            <w:pPr>
              <w:rPr>
                <w:rFonts w:ascii="Arial"/>
                <w:sz w:val="21"/>
              </w:rPr>
            </w:pPr>
          </w:p>
        </w:tc>
        <w:tc>
          <w:tcPr>
            <w:tcW w:w="1315" w:type="dxa"/>
            <w:vAlign w:val="top"/>
          </w:tcPr>
          <w:p w14:paraId="1EF837EE">
            <w:pPr>
              <w:rPr>
                <w:rFonts w:ascii="Arial"/>
                <w:sz w:val="21"/>
              </w:rPr>
            </w:pPr>
          </w:p>
        </w:tc>
        <w:tc>
          <w:tcPr>
            <w:tcW w:w="1325" w:type="dxa"/>
            <w:vAlign w:val="top"/>
          </w:tcPr>
          <w:p w14:paraId="1DBB611D">
            <w:pPr>
              <w:rPr>
                <w:rFonts w:ascii="Arial"/>
                <w:sz w:val="21"/>
              </w:rPr>
            </w:pPr>
          </w:p>
        </w:tc>
        <w:tc>
          <w:tcPr>
            <w:tcW w:w="1593" w:type="dxa"/>
            <w:vAlign w:val="top"/>
          </w:tcPr>
          <w:p w14:paraId="11B56C71">
            <w:pPr>
              <w:rPr>
                <w:rFonts w:ascii="Arial"/>
                <w:sz w:val="21"/>
              </w:rPr>
            </w:pPr>
          </w:p>
        </w:tc>
      </w:tr>
      <w:tr w14:paraId="6538E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3756ED3B">
            <w:pPr>
              <w:pStyle w:val="11"/>
              <w:spacing w:before="33" w:line="220" w:lineRule="auto"/>
              <w:ind w:left="117"/>
            </w:pPr>
            <w:r>
              <w:rPr>
                <w:spacing w:val="-3"/>
              </w:rPr>
              <w:t>评标委员会全体成员签名：</w:t>
            </w:r>
          </w:p>
        </w:tc>
      </w:tr>
    </w:tbl>
    <w:p w14:paraId="5D63CBF0">
      <w:pPr>
        <w:spacing w:before="30" w:line="221" w:lineRule="auto"/>
        <w:ind w:left="11621"/>
        <w:rPr>
          <w:rFonts w:ascii="宋体" w:hAnsi="宋体" w:eastAsia="宋体" w:cs="宋体"/>
          <w:sz w:val="21"/>
          <w:szCs w:val="21"/>
        </w:rPr>
      </w:pPr>
      <w:r>
        <w:rPr>
          <w:rFonts w:ascii="宋体" w:hAnsi="宋体" w:eastAsia="宋体" w:cs="宋体"/>
          <w:spacing w:val="-21"/>
          <w:sz w:val="21"/>
          <w:szCs w:val="21"/>
        </w:rPr>
        <w:t>日期：</w:t>
      </w:r>
      <w:r>
        <w:rPr>
          <w:rFonts w:ascii="宋体" w:hAnsi="宋体" w:eastAsia="宋体" w:cs="宋体"/>
          <w:spacing w:val="33"/>
          <w:sz w:val="21"/>
          <w:szCs w:val="21"/>
        </w:rPr>
        <w:t xml:space="preserve">   </w:t>
      </w:r>
      <w:r>
        <w:rPr>
          <w:rFonts w:ascii="宋体" w:hAnsi="宋体" w:eastAsia="宋体" w:cs="宋体"/>
          <w:spacing w:val="-21"/>
          <w:sz w:val="21"/>
          <w:szCs w:val="21"/>
        </w:rPr>
        <w:t>年</w:t>
      </w:r>
      <w:r>
        <w:rPr>
          <w:rFonts w:ascii="宋体" w:hAnsi="宋体" w:eastAsia="宋体" w:cs="宋体"/>
          <w:spacing w:val="8"/>
          <w:sz w:val="21"/>
          <w:szCs w:val="21"/>
        </w:rPr>
        <w:t xml:space="preserve">  </w:t>
      </w:r>
      <w:r>
        <w:rPr>
          <w:rFonts w:ascii="宋体" w:hAnsi="宋体" w:eastAsia="宋体" w:cs="宋体"/>
          <w:spacing w:val="-21"/>
          <w:sz w:val="21"/>
          <w:szCs w:val="21"/>
        </w:rPr>
        <w:t>月  日</w:t>
      </w:r>
    </w:p>
    <w:p w14:paraId="52CBF626">
      <w:pPr>
        <w:spacing w:line="221" w:lineRule="auto"/>
        <w:rPr>
          <w:rFonts w:ascii="宋体" w:hAnsi="宋体" w:eastAsia="宋体" w:cs="宋体"/>
          <w:sz w:val="21"/>
          <w:szCs w:val="21"/>
        </w:rPr>
        <w:sectPr>
          <w:footerReference r:id="rId79" w:type="default"/>
          <w:pgSz w:w="16839" w:h="11905"/>
          <w:pgMar w:top="1011" w:right="1752" w:bottom="991" w:left="1463" w:header="0" w:footer="786" w:gutter="0"/>
          <w:pgNumType w:fmt="decimal"/>
          <w:cols w:space="720" w:num="1"/>
        </w:sectPr>
      </w:pPr>
    </w:p>
    <w:p w14:paraId="0FDFCEEE">
      <w:pPr>
        <w:pStyle w:val="3"/>
        <w:spacing w:line="272" w:lineRule="auto"/>
      </w:pPr>
    </w:p>
    <w:p w14:paraId="3DE228A5">
      <w:pPr>
        <w:pStyle w:val="3"/>
        <w:spacing w:line="272" w:lineRule="auto"/>
      </w:pPr>
    </w:p>
    <w:p w14:paraId="7BE1A469">
      <w:pPr>
        <w:pStyle w:val="3"/>
        <w:spacing w:line="272" w:lineRule="auto"/>
      </w:pPr>
    </w:p>
    <w:p w14:paraId="7C42EC03">
      <w:pPr>
        <w:spacing w:before="78" w:line="219" w:lineRule="auto"/>
        <w:ind w:left="75"/>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15</w:t>
      </w:r>
      <w:r>
        <w:rPr>
          <w:rFonts w:ascii="黑体" w:hAnsi="黑体" w:eastAsia="黑体" w:cs="黑体"/>
          <w:spacing w:val="-4"/>
          <w:sz w:val="24"/>
          <w:szCs w:val="24"/>
        </w:rPr>
        <w:t>：详细评审评分汇总表</w:t>
      </w:r>
    </w:p>
    <w:p w14:paraId="4A232255">
      <w:pPr>
        <w:spacing w:before="288" w:line="219" w:lineRule="auto"/>
        <w:ind w:left="5423"/>
        <w:rPr>
          <w:rFonts w:ascii="黑体" w:hAnsi="黑体" w:eastAsia="黑体" w:cs="黑体"/>
          <w:sz w:val="36"/>
          <w:szCs w:val="36"/>
        </w:rPr>
      </w:pPr>
      <w:r>
        <w:rPr>
          <w:rFonts w:ascii="黑体" w:hAnsi="黑体" w:eastAsia="黑体" w:cs="黑体"/>
          <w:spacing w:val="-2"/>
          <w:sz w:val="36"/>
          <w:szCs w:val="36"/>
        </w:rPr>
        <w:t>详细评审评分汇总表</w:t>
      </w:r>
    </w:p>
    <w:p w14:paraId="2B2EA395">
      <w:pPr>
        <w:spacing w:before="234" w:line="221" w:lineRule="auto"/>
        <w:ind w:left="61"/>
        <w:rPr>
          <w:rFonts w:ascii="宋体" w:hAnsi="宋体" w:eastAsia="宋体" w:cs="宋体"/>
          <w:sz w:val="21"/>
          <w:szCs w:val="21"/>
        </w:rPr>
      </w:pPr>
      <w:r>
        <w:rPr>
          <w:rFonts w:ascii="宋体" w:hAnsi="宋体" w:eastAsia="宋体" w:cs="宋体"/>
          <w:spacing w:val="-9"/>
          <w:sz w:val="21"/>
          <w:szCs w:val="21"/>
        </w:rPr>
        <w:t>标段名称：</w:t>
      </w:r>
    </w:p>
    <w:p w14:paraId="6326462E">
      <w:pPr>
        <w:spacing w:before="22" w:line="214" w:lineRule="auto"/>
        <w:ind w:left="61"/>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0C804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5254CB02">
            <w:pPr>
              <w:pStyle w:val="11"/>
              <w:spacing w:before="187" w:line="222" w:lineRule="auto"/>
              <w:ind w:left="299"/>
            </w:pPr>
            <w:r>
              <w:rPr>
                <w:spacing w:val="-2"/>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43985C6C">
            <w:pPr>
              <w:pStyle w:val="11"/>
              <w:spacing w:before="188" w:line="221" w:lineRule="auto"/>
              <w:ind w:left="956"/>
            </w:pPr>
            <w:r>
              <w:rPr>
                <w:spacing w:val="-1"/>
                <w14:textOutline w14:w="3831" w14:cap="flat" w14:cmpd="sng">
                  <w14:solidFill>
                    <w14:srgbClr w14:val="000000"/>
                  </w14:solidFill>
                  <w14:prstDash w14:val="solid"/>
                  <w14:miter w14:val="0"/>
                </w14:textOutline>
              </w:rPr>
              <w:t>投标人名称</w:t>
            </w:r>
          </w:p>
        </w:tc>
        <w:tc>
          <w:tcPr>
            <w:tcW w:w="7569" w:type="dxa"/>
            <w:gridSpan w:val="4"/>
            <w:vAlign w:val="top"/>
          </w:tcPr>
          <w:p w14:paraId="1428871E">
            <w:pPr>
              <w:pStyle w:val="11"/>
              <w:spacing w:before="39" w:line="218" w:lineRule="auto"/>
              <w:ind w:left="2947"/>
            </w:pPr>
            <w:r>
              <w:rPr>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04453C32">
            <w:pPr>
              <w:pStyle w:val="11"/>
              <w:spacing w:before="53" w:line="231" w:lineRule="auto"/>
              <w:ind w:left="400" w:right="187" w:hanging="212"/>
            </w:pPr>
            <w:r>
              <w:rPr>
                <w:spacing w:val="-1"/>
                <w14:textOutline w14:w="3831" w14:cap="flat" w14:cmpd="sng">
                  <w14:solidFill>
                    <w14:srgbClr w14:val="000000"/>
                  </w14:solidFill>
                  <w14:prstDash w14:val="solid"/>
                  <w14:miter w14:val="0"/>
                </w14:textOutline>
              </w:rPr>
              <w:t>评审得分</w:t>
            </w:r>
            <w:r>
              <w:t xml:space="preserve"> </w:t>
            </w:r>
            <w:r>
              <w:rPr>
                <w:spacing w:val="-2"/>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273E1900">
            <w:pPr>
              <w:pStyle w:val="11"/>
              <w:spacing w:before="188" w:line="221" w:lineRule="auto"/>
              <w:ind w:left="130"/>
            </w:pPr>
            <w:r>
              <w:rPr>
                <w:spacing w:val="-1"/>
                <w14:textOutline w14:w="3831" w14:cap="flat" w14:cmpd="sng">
                  <w14:solidFill>
                    <w14:srgbClr w14:val="000000"/>
                  </w14:solidFill>
                  <w14:prstDash w14:val="solid"/>
                  <w14:miter w14:val="0"/>
                </w14:textOutline>
              </w:rPr>
              <w:t>投标人排名</w:t>
            </w:r>
          </w:p>
        </w:tc>
      </w:tr>
      <w:tr w14:paraId="384DC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5B92B6F2">
            <w:pPr>
              <w:rPr>
                <w:rFonts w:ascii="Arial"/>
                <w:sz w:val="21"/>
              </w:rPr>
            </w:pPr>
          </w:p>
        </w:tc>
        <w:tc>
          <w:tcPr>
            <w:tcW w:w="2961" w:type="dxa"/>
            <w:vMerge w:val="continue"/>
            <w:tcBorders>
              <w:top w:val="nil"/>
            </w:tcBorders>
            <w:vAlign w:val="top"/>
          </w:tcPr>
          <w:p w14:paraId="219D36C9">
            <w:pPr>
              <w:rPr>
                <w:rFonts w:ascii="Arial"/>
                <w:sz w:val="21"/>
              </w:rPr>
            </w:pPr>
          </w:p>
        </w:tc>
        <w:tc>
          <w:tcPr>
            <w:tcW w:w="1891" w:type="dxa"/>
            <w:vAlign w:val="top"/>
          </w:tcPr>
          <w:p w14:paraId="56A3978B">
            <w:pPr>
              <w:pStyle w:val="11"/>
              <w:spacing w:before="34" w:line="213" w:lineRule="auto"/>
              <w:ind w:left="530"/>
            </w:pPr>
            <w:r>
              <w:rPr>
                <w:spacing w:val="-2"/>
                <w14:textOutline w14:w="3831" w14:cap="flat" w14:cmpd="sng">
                  <w14:solidFill>
                    <w14:srgbClr w14:val="000000"/>
                  </w14:solidFill>
                  <w14:prstDash w14:val="solid"/>
                  <w14:miter w14:val="0"/>
                </w14:textOutline>
              </w:rPr>
              <w:t>投标报价</w:t>
            </w:r>
          </w:p>
        </w:tc>
        <w:tc>
          <w:tcPr>
            <w:tcW w:w="1891" w:type="dxa"/>
            <w:vAlign w:val="top"/>
          </w:tcPr>
          <w:p w14:paraId="32EA69BA">
            <w:pPr>
              <w:pStyle w:val="11"/>
              <w:spacing w:before="34" w:line="213" w:lineRule="auto"/>
              <w:ind w:left="635"/>
            </w:pPr>
            <w:r>
              <w:rPr>
                <w:spacing w:val="-2"/>
                <w14:textOutline w14:w="3831" w14:cap="flat" w14:cmpd="sng">
                  <w14:solidFill>
                    <w14:srgbClr w14:val="000000"/>
                  </w14:solidFill>
                  <w14:prstDash w14:val="solid"/>
                  <w14:miter w14:val="0"/>
                </w14:textOutline>
              </w:rPr>
              <w:t>技术标</w:t>
            </w:r>
          </w:p>
        </w:tc>
        <w:tc>
          <w:tcPr>
            <w:tcW w:w="1891" w:type="dxa"/>
            <w:vAlign w:val="top"/>
          </w:tcPr>
          <w:p w14:paraId="6BDE7B28">
            <w:pPr>
              <w:pStyle w:val="11"/>
              <w:spacing w:before="34" w:line="213" w:lineRule="auto"/>
              <w:ind w:left="644"/>
            </w:pPr>
            <w:r>
              <w:rPr>
                <w:spacing w:val="-4"/>
                <w14:textOutline w14:w="3831" w14:cap="flat" w14:cmpd="sng">
                  <w14:solidFill>
                    <w14:srgbClr w14:val="000000"/>
                  </w14:solidFill>
                  <w14:prstDash w14:val="solid"/>
                  <w14:miter w14:val="0"/>
                </w14:textOutline>
              </w:rPr>
              <w:t>资信标</w:t>
            </w:r>
          </w:p>
        </w:tc>
        <w:tc>
          <w:tcPr>
            <w:tcW w:w="1896" w:type="dxa"/>
            <w:vAlign w:val="top"/>
          </w:tcPr>
          <w:p w14:paraId="6AAE4D2A">
            <w:pPr>
              <w:pStyle w:val="11"/>
              <w:spacing w:before="34" w:line="213" w:lineRule="auto"/>
              <w:ind w:left="531"/>
            </w:pPr>
            <w:r>
              <w:rPr>
                <w:spacing w:val="-1"/>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04781128">
            <w:pPr>
              <w:rPr>
                <w:rFonts w:ascii="Arial"/>
                <w:sz w:val="21"/>
              </w:rPr>
            </w:pPr>
          </w:p>
        </w:tc>
        <w:tc>
          <w:tcPr>
            <w:tcW w:w="1301" w:type="dxa"/>
            <w:vMerge w:val="continue"/>
            <w:tcBorders>
              <w:top w:val="nil"/>
            </w:tcBorders>
            <w:vAlign w:val="top"/>
          </w:tcPr>
          <w:p w14:paraId="644A8508">
            <w:pPr>
              <w:rPr>
                <w:rFonts w:ascii="Arial"/>
                <w:sz w:val="21"/>
              </w:rPr>
            </w:pPr>
          </w:p>
        </w:tc>
      </w:tr>
      <w:tr w14:paraId="57C4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2888FB53">
            <w:pPr>
              <w:pStyle w:val="11"/>
              <w:spacing w:before="123" w:line="183" w:lineRule="auto"/>
              <w:ind w:left="474"/>
            </w:pPr>
            <w:r>
              <w:t>1</w:t>
            </w:r>
          </w:p>
        </w:tc>
        <w:tc>
          <w:tcPr>
            <w:tcW w:w="2961" w:type="dxa"/>
            <w:vAlign w:val="top"/>
          </w:tcPr>
          <w:p w14:paraId="7BAFB850">
            <w:pPr>
              <w:rPr>
                <w:rFonts w:ascii="Arial"/>
                <w:sz w:val="21"/>
              </w:rPr>
            </w:pPr>
          </w:p>
        </w:tc>
        <w:tc>
          <w:tcPr>
            <w:tcW w:w="1891" w:type="dxa"/>
            <w:vAlign w:val="top"/>
          </w:tcPr>
          <w:p w14:paraId="347566B6">
            <w:pPr>
              <w:rPr>
                <w:rFonts w:ascii="Arial"/>
                <w:sz w:val="21"/>
              </w:rPr>
            </w:pPr>
          </w:p>
        </w:tc>
        <w:tc>
          <w:tcPr>
            <w:tcW w:w="1891" w:type="dxa"/>
            <w:vAlign w:val="top"/>
          </w:tcPr>
          <w:p w14:paraId="352CD31C">
            <w:pPr>
              <w:rPr>
                <w:rFonts w:ascii="Arial"/>
                <w:sz w:val="21"/>
              </w:rPr>
            </w:pPr>
          </w:p>
        </w:tc>
        <w:tc>
          <w:tcPr>
            <w:tcW w:w="1891" w:type="dxa"/>
            <w:vAlign w:val="top"/>
          </w:tcPr>
          <w:p w14:paraId="6EDB6E5F">
            <w:pPr>
              <w:rPr>
                <w:rFonts w:ascii="Arial"/>
                <w:sz w:val="21"/>
              </w:rPr>
            </w:pPr>
          </w:p>
        </w:tc>
        <w:tc>
          <w:tcPr>
            <w:tcW w:w="1896" w:type="dxa"/>
            <w:vAlign w:val="top"/>
          </w:tcPr>
          <w:p w14:paraId="7CD4FB34">
            <w:pPr>
              <w:rPr>
                <w:rFonts w:ascii="Arial"/>
                <w:sz w:val="21"/>
              </w:rPr>
            </w:pPr>
          </w:p>
        </w:tc>
        <w:tc>
          <w:tcPr>
            <w:tcW w:w="1219" w:type="dxa"/>
            <w:vAlign w:val="top"/>
          </w:tcPr>
          <w:p w14:paraId="697770E6">
            <w:pPr>
              <w:rPr>
                <w:rFonts w:ascii="Arial"/>
                <w:sz w:val="21"/>
              </w:rPr>
            </w:pPr>
          </w:p>
        </w:tc>
        <w:tc>
          <w:tcPr>
            <w:tcW w:w="1301" w:type="dxa"/>
            <w:vAlign w:val="top"/>
          </w:tcPr>
          <w:p w14:paraId="2964E8CF">
            <w:pPr>
              <w:rPr>
                <w:rFonts w:ascii="Arial"/>
                <w:sz w:val="21"/>
              </w:rPr>
            </w:pPr>
          </w:p>
        </w:tc>
      </w:tr>
      <w:tr w14:paraId="709FF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7AF10547">
            <w:pPr>
              <w:pStyle w:val="11"/>
              <w:spacing w:before="123" w:line="182" w:lineRule="auto"/>
              <w:ind w:left="461"/>
            </w:pPr>
            <w:r>
              <w:t>2</w:t>
            </w:r>
          </w:p>
        </w:tc>
        <w:tc>
          <w:tcPr>
            <w:tcW w:w="2961" w:type="dxa"/>
            <w:vAlign w:val="top"/>
          </w:tcPr>
          <w:p w14:paraId="3C58BC8F">
            <w:pPr>
              <w:rPr>
                <w:rFonts w:ascii="Arial"/>
                <w:sz w:val="21"/>
              </w:rPr>
            </w:pPr>
          </w:p>
        </w:tc>
        <w:tc>
          <w:tcPr>
            <w:tcW w:w="1891" w:type="dxa"/>
            <w:vAlign w:val="top"/>
          </w:tcPr>
          <w:p w14:paraId="0469E198">
            <w:pPr>
              <w:rPr>
                <w:rFonts w:ascii="Arial"/>
                <w:sz w:val="21"/>
              </w:rPr>
            </w:pPr>
          </w:p>
        </w:tc>
        <w:tc>
          <w:tcPr>
            <w:tcW w:w="1891" w:type="dxa"/>
            <w:vAlign w:val="top"/>
          </w:tcPr>
          <w:p w14:paraId="13764CE4">
            <w:pPr>
              <w:rPr>
                <w:rFonts w:ascii="Arial"/>
                <w:sz w:val="21"/>
              </w:rPr>
            </w:pPr>
          </w:p>
        </w:tc>
        <w:tc>
          <w:tcPr>
            <w:tcW w:w="1891" w:type="dxa"/>
            <w:vAlign w:val="top"/>
          </w:tcPr>
          <w:p w14:paraId="50CF0578">
            <w:pPr>
              <w:rPr>
                <w:rFonts w:ascii="Arial"/>
                <w:sz w:val="21"/>
              </w:rPr>
            </w:pPr>
          </w:p>
        </w:tc>
        <w:tc>
          <w:tcPr>
            <w:tcW w:w="1896" w:type="dxa"/>
            <w:vAlign w:val="top"/>
          </w:tcPr>
          <w:p w14:paraId="2F73559F">
            <w:pPr>
              <w:rPr>
                <w:rFonts w:ascii="Arial"/>
                <w:sz w:val="21"/>
              </w:rPr>
            </w:pPr>
          </w:p>
        </w:tc>
        <w:tc>
          <w:tcPr>
            <w:tcW w:w="1219" w:type="dxa"/>
            <w:vAlign w:val="top"/>
          </w:tcPr>
          <w:p w14:paraId="606ACD5D">
            <w:pPr>
              <w:rPr>
                <w:rFonts w:ascii="Arial"/>
                <w:sz w:val="21"/>
              </w:rPr>
            </w:pPr>
          </w:p>
        </w:tc>
        <w:tc>
          <w:tcPr>
            <w:tcW w:w="1301" w:type="dxa"/>
            <w:vAlign w:val="top"/>
          </w:tcPr>
          <w:p w14:paraId="7FB43B26">
            <w:pPr>
              <w:rPr>
                <w:rFonts w:ascii="Arial"/>
                <w:sz w:val="21"/>
              </w:rPr>
            </w:pPr>
          </w:p>
        </w:tc>
      </w:tr>
      <w:tr w14:paraId="03AB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2D5343F5">
            <w:pPr>
              <w:pStyle w:val="11"/>
              <w:spacing w:before="119" w:line="182" w:lineRule="auto"/>
              <w:ind w:left="463"/>
            </w:pPr>
            <w:r>
              <w:t>3</w:t>
            </w:r>
          </w:p>
        </w:tc>
        <w:tc>
          <w:tcPr>
            <w:tcW w:w="2961" w:type="dxa"/>
            <w:vAlign w:val="top"/>
          </w:tcPr>
          <w:p w14:paraId="6DCB5D8C">
            <w:pPr>
              <w:rPr>
                <w:rFonts w:ascii="Arial"/>
                <w:sz w:val="21"/>
              </w:rPr>
            </w:pPr>
          </w:p>
        </w:tc>
        <w:tc>
          <w:tcPr>
            <w:tcW w:w="1891" w:type="dxa"/>
            <w:vAlign w:val="top"/>
          </w:tcPr>
          <w:p w14:paraId="0E6CC51A">
            <w:pPr>
              <w:rPr>
                <w:rFonts w:ascii="Arial"/>
                <w:sz w:val="21"/>
              </w:rPr>
            </w:pPr>
          </w:p>
        </w:tc>
        <w:tc>
          <w:tcPr>
            <w:tcW w:w="1891" w:type="dxa"/>
            <w:vAlign w:val="top"/>
          </w:tcPr>
          <w:p w14:paraId="166A079C">
            <w:pPr>
              <w:rPr>
                <w:rFonts w:ascii="Arial"/>
                <w:sz w:val="21"/>
              </w:rPr>
            </w:pPr>
          </w:p>
        </w:tc>
        <w:tc>
          <w:tcPr>
            <w:tcW w:w="1891" w:type="dxa"/>
            <w:vAlign w:val="top"/>
          </w:tcPr>
          <w:p w14:paraId="3D36B2AF">
            <w:pPr>
              <w:rPr>
                <w:rFonts w:ascii="Arial"/>
                <w:sz w:val="21"/>
              </w:rPr>
            </w:pPr>
          </w:p>
        </w:tc>
        <w:tc>
          <w:tcPr>
            <w:tcW w:w="1896" w:type="dxa"/>
            <w:vAlign w:val="top"/>
          </w:tcPr>
          <w:p w14:paraId="4CA44091">
            <w:pPr>
              <w:rPr>
                <w:rFonts w:ascii="Arial"/>
                <w:sz w:val="21"/>
              </w:rPr>
            </w:pPr>
          </w:p>
        </w:tc>
        <w:tc>
          <w:tcPr>
            <w:tcW w:w="1219" w:type="dxa"/>
            <w:vAlign w:val="top"/>
          </w:tcPr>
          <w:p w14:paraId="51BF071E">
            <w:pPr>
              <w:rPr>
                <w:rFonts w:ascii="Arial"/>
                <w:sz w:val="21"/>
              </w:rPr>
            </w:pPr>
          </w:p>
        </w:tc>
        <w:tc>
          <w:tcPr>
            <w:tcW w:w="1301" w:type="dxa"/>
            <w:vAlign w:val="top"/>
          </w:tcPr>
          <w:p w14:paraId="20D83D69">
            <w:pPr>
              <w:rPr>
                <w:rFonts w:ascii="Arial"/>
                <w:sz w:val="21"/>
              </w:rPr>
            </w:pPr>
          </w:p>
        </w:tc>
      </w:tr>
      <w:tr w14:paraId="4CAE6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5744628B">
            <w:pPr>
              <w:pStyle w:val="11"/>
              <w:spacing w:before="125" w:line="182" w:lineRule="auto"/>
              <w:ind w:left="458"/>
            </w:pPr>
            <w:r>
              <w:t>4</w:t>
            </w:r>
          </w:p>
        </w:tc>
        <w:tc>
          <w:tcPr>
            <w:tcW w:w="2961" w:type="dxa"/>
            <w:vAlign w:val="top"/>
          </w:tcPr>
          <w:p w14:paraId="30CDF833">
            <w:pPr>
              <w:rPr>
                <w:rFonts w:ascii="Arial"/>
                <w:sz w:val="21"/>
              </w:rPr>
            </w:pPr>
          </w:p>
        </w:tc>
        <w:tc>
          <w:tcPr>
            <w:tcW w:w="1891" w:type="dxa"/>
            <w:vAlign w:val="top"/>
          </w:tcPr>
          <w:p w14:paraId="1BAE5C66">
            <w:pPr>
              <w:rPr>
                <w:rFonts w:ascii="Arial"/>
                <w:sz w:val="21"/>
              </w:rPr>
            </w:pPr>
          </w:p>
        </w:tc>
        <w:tc>
          <w:tcPr>
            <w:tcW w:w="1891" w:type="dxa"/>
            <w:vAlign w:val="top"/>
          </w:tcPr>
          <w:p w14:paraId="70F7DDFA">
            <w:pPr>
              <w:rPr>
                <w:rFonts w:ascii="Arial"/>
                <w:sz w:val="21"/>
              </w:rPr>
            </w:pPr>
          </w:p>
        </w:tc>
        <w:tc>
          <w:tcPr>
            <w:tcW w:w="1891" w:type="dxa"/>
            <w:vAlign w:val="top"/>
          </w:tcPr>
          <w:p w14:paraId="166A5258">
            <w:pPr>
              <w:rPr>
                <w:rFonts w:ascii="Arial"/>
                <w:sz w:val="21"/>
              </w:rPr>
            </w:pPr>
          </w:p>
        </w:tc>
        <w:tc>
          <w:tcPr>
            <w:tcW w:w="1896" w:type="dxa"/>
            <w:vAlign w:val="top"/>
          </w:tcPr>
          <w:p w14:paraId="604735C9">
            <w:pPr>
              <w:rPr>
                <w:rFonts w:ascii="Arial"/>
                <w:sz w:val="21"/>
              </w:rPr>
            </w:pPr>
          </w:p>
        </w:tc>
        <w:tc>
          <w:tcPr>
            <w:tcW w:w="1219" w:type="dxa"/>
            <w:vAlign w:val="top"/>
          </w:tcPr>
          <w:p w14:paraId="394E063A">
            <w:pPr>
              <w:rPr>
                <w:rFonts w:ascii="Arial"/>
                <w:sz w:val="21"/>
              </w:rPr>
            </w:pPr>
          </w:p>
        </w:tc>
        <w:tc>
          <w:tcPr>
            <w:tcW w:w="1301" w:type="dxa"/>
            <w:vAlign w:val="top"/>
          </w:tcPr>
          <w:p w14:paraId="58D2173F">
            <w:pPr>
              <w:rPr>
                <w:rFonts w:ascii="Arial"/>
                <w:sz w:val="21"/>
              </w:rPr>
            </w:pPr>
          </w:p>
        </w:tc>
      </w:tr>
      <w:tr w14:paraId="7A79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3FA1F40">
            <w:pPr>
              <w:pStyle w:val="11"/>
              <w:spacing w:before="126" w:line="181" w:lineRule="auto"/>
              <w:ind w:left="463"/>
            </w:pPr>
            <w:r>
              <w:t>5</w:t>
            </w:r>
          </w:p>
        </w:tc>
        <w:tc>
          <w:tcPr>
            <w:tcW w:w="2961" w:type="dxa"/>
            <w:vAlign w:val="top"/>
          </w:tcPr>
          <w:p w14:paraId="4D79F7D8">
            <w:pPr>
              <w:rPr>
                <w:rFonts w:ascii="Arial"/>
                <w:sz w:val="21"/>
              </w:rPr>
            </w:pPr>
          </w:p>
        </w:tc>
        <w:tc>
          <w:tcPr>
            <w:tcW w:w="1891" w:type="dxa"/>
            <w:vAlign w:val="top"/>
          </w:tcPr>
          <w:p w14:paraId="0F76C7DC">
            <w:pPr>
              <w:rPr>
                <w:rFonts w:ascii="Arial"/>
                <w:sz w:val="21"/>
              </w:rPr>
            </w:pPr>
          </w:p>
        </w:tc>
        <w:tc>
          <w:tcPr>
            <w:tcW w:w="1891" w:type="dxa"/>
            <w:vAlign w:val="top"/>
          </w:tcPr>
          <w:p w14:paraId="6F4D39CD">
            <w:pPr>
              <w:rPr>
                <w:rFonts w:ascii="Arial"/>
                <w:sz w:val="21"/>
              </w:rPr>
            </w:pPr>
          </w:p>
        </w:tc>
        <w:tc>
          <w:tcPr>
            <w:tcW w:w="1891" w:type="dxa"/>
            <w:vAlign w:val="top"/>
          </w:tcPr>
          <w:p w14:paraId="7CF63ABE">
            <w:pPr>
              <w:rPr>
                <w:rFonts w:ascii="Arial"/>
                <w:sz w:val="21"/>
              </w:rPr>
            </w:pPr>
          </w:p>
        </w:tc>
        <w:tc>
          <w:tcPr>
            <w:tcW w:w="1896" w:type="dxa"/>
            <w:vAlign w:val="top"/>
          </w:tcPr>
          <w:p w14:paraId="49CDF513">
            <w:pPr>
              <w:rPr>
                <w:rFonts w:ascii="Arial"/>
                <w:sz w:val="21"/>
              </w:rPr>
            </w:pPr>
          </w:p>
        </w:tc>
        <w:tc>
          <w:tcPr>
            <w:tcW w:w="1219" w:type="dxa"/>
            <w:vAlign w:val="top"/>
          </w:tcPr>
          <w:p w14:paraId="15399547">
            <w:pPr>
              <w:rPr>
                <w:rFonts w:ascii="Arial"/>
                <w:sz w:val="21"/>
              </w:rPr>
            </w:pPr>
          </w:p>
        </w:tc>
        <w:tc>
          <w:tcPr>
            <w:tcW w:w="1301" w:type="dxa"/>
            <w:vAlign w:val="top"/>
          </w:tcPr>
          <w:p w14:paraId="1666546A">
            <w:pPr>
              <w:rPr>
                <w:rFonts w:ascii="Arial"/>
                <w:sz w:val="21"/>
              </w:rPr>
            </w:pPr>
          </w:p>
        </w:tc>
      </w:tr>
      <w:tr w14:paraId="21630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7D44073A">
            <w:pPr>
              <w:pStyle w:val="11"/>
              <w:spacing w:before="85" w:line="292" w:lineRule="exact"/>
              <w:ind w:left="419"/>
            </w:pPr>
            <w:r>
              <w:rPr>
                <w:position w:val="1"/>
              </w:rPr>
              <w:t>…</w:t>
            </w:r>
          </w:p>
        </w:tc>
        <w:tc>
          <w:tcPr>
            <w:tcW w:w="2961" w:type="dxa"/>
            <w:vAlign w:val="top"/>
          </w:tcPr>
          <w:p w14:paraId="4E2D0F53">
            <w:pPr>
              <w:rPr>
                <w:rFonts w:ascii="Arial"/>
                <w:sz w:val="21"/>
              </w:rPr>
            </w:pPr>
          </w:p>
        </w:tc>
        <w:tc>
          <w:tcPr>
            <w:tcW w:w="1891" w:type="dxa"/>
            <w:vAlign w:val="top"/>
          </w:tcPr>
          <w:p w14:paraId="233B9A0D">
            <w:pPr>
              <w:rPr>
                <w:rFonts w:ascii="Arial"/>
                <w:sz w:val="21"/>
              </w:rPr>
            </w:pPr>
          </w:p>
        </w:tc>
        <w:tc>
          <w:tcPr>
            <w:tcW w:w="1891" w:type="dxa"/>
            <w:vAlign w:val="top"/>
          </w:tcPr>
          <w:p w14:paraId="1690939F">
            <w:pPr>
              <w:rPr>
                <w:rFonts w:ascii="Arial"/>
                <w:sz w:val="21"/>
              </w:rPr>
            </w:pPr>
          </w:p>
        </w:tc>
        <w:tc>
          <w:tcPr>
            <w:tcW w:w="1891" w:type="dxa"/>
            <w:vAlign w:val="top"/>
          </w:tcPr>
          <w:p w14:paraId="08F5076D">
            <w:pPr>
              <w:rPr>
                <w:rFonts w:ascii="Arial"/>
                <w:sz w:val="21"/>
              </w:rPr>
            </w:pPr>
          </w:p>
        </w:tc>
        <w:tc>
          <w:tcPr>
            <w:tcW w:w="1896" w:type="dxa"/>
            <w:vAlign w:val="top"/>
          </w:tcPr>
          <w:p w14:paraId="1F2106F3">
            <w:pPr>
              <w:rPr>
                <w:rFonts w:ascii="Arial"/>
                <w:sz w:val="21"/>
              </w:rPr>
            </w:pPr>
          </w:p>
        </w:tc>
        <w:tc>
          <w:tcPr>
            <w:tcW w:w="1219" w:type="dxa"/>
            <w:vAlign w:val="top"/>
          </w:tcPr>
          <w:p w14:paraId="532B1F81">
            <w:pPr>
              <w:rPr>
                <w:rFonts w:ascii="Arial"/>
                <w:sz w:val="21"/>
              </w:rPr>
            </w:pPr>
          </w:p>
        </w:tc>
        <w:tc>
          <w:tcPr>
            <w:tcW w:w="1301" w:type="dxa"/>
            <w:vAlign w:val="top"/>
          </w:tcPr>
          <w:p w14:paraId="3A67043C">
            <w:pPr>
              <w:rPr>
                <w:rFonts w:ascii="Arial"/>
                <w:sz w:val="21"/>
              </w:rPr>
            </w:pPr>
          </w:p>
        </w:tc>
      </w:tr>
      <w:tr w14:paraId="136AD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61C795F4">
            <w:pPr>
              <w:pStyle w:val="11"/>
              <w:spacing w:before="33" w:line="220" w:lineRule="auto"/>
              <w:ind w:left="117"/>
            </w:pPr>
            <w:r>
              <w:rPr>
                <w:spacing w:val="-3"/>
              </w:rPr>
              <w:t>评标委员会全体成员签名：</w:t>
            </w:r>
          </w:p>
        </w:tc>
      </w:tr>
    </w:tbl>
    <w:p w14:paraId="5C64C135">
      <w:pPr>
        <w:spacing w:before="270" w:line="221" w:lineRule="auto"/>
        <w:ind w:left="11442"/>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15"/>
          <w:sz w:val="21"/>
          <w:szCs w:val="21"/>
        </w:rPr>
        <w:t xml:space="preserve">   </w:t>
      </w:r>
      <w:r>
        <w:rPr>
          <w:rFonts w:ascii="宋体" w:hAnsi="宋体" w:eastAsia="宋体" w:cs="宋体"/>
          <w:spacing w:val="-26"/>
          <w:sz w:val="21"/>
          <w:szCs w:val="21"/>
        </w:rPr>
        <w:t>年</w:t>
      </w:r>
      <w:r>
        <w:rPr>
          <w:rFonts w:ascii="宋体" w:hAnsi="宋体" w:eastAsia="宋体" w:cs="宋体"/>
          <w:spacing w:val="5"/>
          <w:sz w:val="21"/>
          <w:szCs w:val="21"/>
        </w:rPr>
        <w:t xml:space="preserve">   </w:t>
      </w:r>
      <w:r>
        <w:rPr>
          <w:rFonts w:ascii="宋体" w:hAnsi="宋体" w:eastAsia="宋体" w:cs="宋体"/>
          <w:spacing w:val="-26"/>
          <w:sz w:val="21"/>
          <w:szCs w:val="21"/>
        </w:rPr>
        <w:t>月</w:t>
      </w:r>
      <w:r>
        <w:rPr>
          <w:rFonts w:ascii="宋体" w:hAnsi="宋体" w:eastAsia="宋体" w:cs="宋体"/>
          <w:spacing w:val="48"/>
          <w:sz w:val="21"/>
          <w:szCs w:val="21"/>
        </w:rPr>
        <w:t xml:space="preserve">  </w:t>
      </w:r>
      <w:r>
        <w:rPr>
          <w:rFonts w:ascii="宋体" w:hAnsi="宋体" w:eastAsia="宋体" w:cs="宋体"/>
          <w:spacing w:val="-26"/>
          <w:sz w:val="21"/>
          <w:szCs w:val="21"/>
        </w:rPr>
        <w:t>日</w:t>
      </w:r>
    </w:p>
    <w:p w14:paraId="70A0CAAA">
      <w:pPr>
        <w:spacing w:line="221" w:lineRule="auto"/>
        <w:rPr>
          <w:rFonts w:ascii="宋体" w:hAnsi="宋体" w:eastAsia="宋体" w:cs="宋体"/>
          <w:sz w:val="21"/>
          <w:szCs w:val="21"/>
        </w:rPr>
        <w:sectPr>
          <w:footerReference r:id="rId80" w:type="default"/>
          <w:pgSz w:w="16839" w:h="11905"/>
          <w:pgMar w:top="1011" w:right="1387" w:bottom="991" w:left="1387" w:header="0" w:footer="786" w:gutter="0"/>
          <w:pgNumType w:fmt="decimal"/>
          <w:cols w:space="720" w:num="1"/>
        </w:sectPr>
      </w:pPr>
    </w:p>
    <w:p w14:paraId="0D2547CF">
      <w:pPr>
        <w:pStyle w:val="3"/>
        <w:spacing w:line="263" w:lineRule="auto"/>
      </w:pPr>
    </w:p>
    <w:p w14:paraId="7FA79A31">
      <w:pPr>
        <w:pStyle w:val="3"/>
        <w:spacing w:line="264" w:lineRule="auto"/>
      </w:pPr>
    </w:p>
    <w:p w14:paraId="1549545C">
      <w:pPr>
        <w:spacing w:before="78" w:line="219" w:lineRule="auto"/>
        <w:ind w:left="401"/>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16</w:t>
      </w:r>
      <w:r>
        <w:rPr>
          <w:rFonts w:ascii="黑体" w:hAnsi="黑体" w:eastAsia="黑体" w:cs="黑体"/>
          <w:spacing w:val="-5"/>
          <w:sz w:val="24"/>
          <w:szCs w:val="24"/>
        </w:rPr>
        <w:t>：评标结果汇总表</w:t>
      </w:r>
    </w:p>
    <w:p w14:paraId="62E5D20D">
      <w:pPr>
        <w:pStyle w:val="3"/>
        <w:spacing w:line="314" w:lineRule="auto"/>
      </w:pPr>
    </w:p>
    <w:p w14:paraId="48579EEF">
      <w:pPr>
        <w:pStyle w:val="3"/>
        <w:spacing w:line="315" w:lineRule="auto"/>
      </w:pPr>
    </w:p>
    <w:p w14:paraId="62F21FD4">
      <w:pPr>
        <w:spacing w:before="117" w:line="219" w:lineRule="auto"/>
        <w:ind w:left="3287"/>
        <w:rPr>
          <w:rFonts w:ascii="黑体" w:hAnsi="黑体" w:eastAsia="黑体" w:cs="黑体"/>
          <w:sz w:val="36"/>
          <w:szCs w:val="36"/>
        </w:rPr>
      </w:pPr>
      <w:r>
        <w:rPr>
          <w:rFonts w:ascii="黑体" w:hAnsi="黑体" w:eastAsia="黑体" w:cs="黑体"/>
          <w:spacing w:val="-2"/>
          <w:sz w:val="36"/>
          <w:szCs w:val="36"/>
        </w:rPr>
        <w:t>评标结果汇总表</w:t>
      </w:r>
    </w:p>
    <w:p w14:paraId="508072A2">
      <w:pPr>
        <w:spacing w:before="221" w:line="213" w:lineRule="auto"/>
        <w:ind w:left="1872"/>
        <w:rPr>
          <w:rFonts w:ascii="黑体" w:hAnsi="黑体" w:eastAsia="黑体" w:cs="黑体"/>
          <w:sz w:val="36"/>
          <w:szCs w:val="36"/>
        </w:rPr>
      </w:pPr>
      <w:r>
        <w:rPr>
          <w:rFonts w:ascii="黑体" w:hAnsi="黑体" w:eastAsia="黑体" w:cs="黑体"/>
          <w:spacing w:val="-5"/>
          <w:sz w:val="36"/>
          <w:szCs w:val="36"/>
        </w:rPr>
        <w:t>（适用于经评审的最低投标价法）</w:t>
      </w:r>
    </w:p>
    <w:p w14:paraId="0A412794">
      <w:pPr>
        <w:spacing w:line="221" w:lineRule="auto"/>
        <w:ind w:left="388"/>
        <w:rPr>
          <w:rFonts w:ascii="宋体" w:hAnsi="宋体" w:eastAsia="宋体" w:cs="宋体"/>
          <w:sz w:val="21"/>
          <w:szCs w:val="21"/>
        </w:rPr>
      </w:pPr>
      <w:r>
        <w:rPr>
          <w:rFonts w:ascii="宋体" w:hAnsi="宋体" w:eastAsia="宋体" w:cs="宋体"/>
          <w:spacing w:val="-9"/>
          <w:sz w:val="21"/>
          <w:szCs w:val="21"/>
        </w:rPr>
        <w:t>标段名称：</w:t>
      </w:r>
    </w:p>
    <w:p w14:paraId="1C297115">
      <w:pPr>
        <w:spacing w:before="23" w:line="214" w:lineRule="auto"/>
        <w:ind w:left="388"/>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z w:val="21"/>
          <w:szCs w:val="21"/>
        </w:rPr>
        <w:t xml:space="preserve">                                              </w:t>
      </w:r>
      <w:r>
        <w:rPr>
          <w:rFonts w:ascii="宋体" w:hAnsi="宋体" w:eastAsia="宋体" w:cs="宋体"/>
          <w:spacing w:val="-8"/>
          <w:sz w:val="21"/>
          <w:szCs w:val="21"/>
        </w:rPr>
        <w:t>单位：人民币元</w:t>
      </w:r>
    </w:p>
    <w:tbl>
      <w:tblPr>
        <w:tblStyle w:val="10"/>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16123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429B3859">
            <w:pPr>
              <w:spacing w:line="353" w:lineRule="auto"/>
              <w:rPr>
                <w:rFonts w:ascii="Arial"/>
                <w:sz w:val="21"/>
              </w:rPr>
            </w:pPr>
          </w:p>
          <w:p w14:paraId="6AB1FE5D">
            <w:pPr>
              <w:pStyle w:val="11"/>
              <w:spacing w:before="68" w:line="221" w:lineRule="auto"/>
              <w:ind w:left="312"/>
            </w:pPr>
            <w:r>
              <w:rPr>
                <w:spacing w:val="-1"/>
                <w14:textOutline w14:w="3831" w14:cap="flat" w14:cmpd="sng">
                  <w14:solidFill>
                    <w14:srgbClr w14:val="000000"/>
                  </w14:solidFill>
                  <w14:prstDash w14:val="solid"/>
                  <w14:miter w14:val="0"/>
                </w14:textOutline>
              </w:rPr>
              <w:t>投标人名称</w:t>
            </w:r>
          </w:p>
        </w:tc>
        <w:tc>
          <w:tcPr>
            <w:tcW w:w="7400" w:type="dxa"/>
            <w:gridSpan w:val="6"/>
            <w:vAlign w:val="top"/>
          </w:tcPr>
          <w:p w14:paraId="45995484">
            <w:pPr>
              <w:pStyle w:val="11"/>
              <w:spacing w:before="144" w:line="221" w:lineRule="auto"/>
              <w:ind w:left="3278"/>
            </w:pPr>
            <w:r>
              <w:rPr>
                <w:spacing w:val="-1"/>
                <w14:textOutline w14:w="3831" w14:cap="flat" w14:cmpd="sng">
                  <w14:solidFill>
                    <w14:srgbClr w14:val="000000"/>
                  </w14:solidFill>
                  <w14:prstDash w14:val="solid"/>
                  <w14:miter w14:val="0"/>
                </w14:textOutline>
              </w:rPr>
              <w:t>评审因素</w:t>
            </w:r>
          </w:p>
        </w:tc>
      </w:tr>
      <w:tr w14:paraId="4A252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694AEEBA">
            <w:pPr>
              <w:rPr>
                <w:rFonts w:ascii="Arial"/>
                <w:sz w:val="21"/>
              </w:rPr>
            </w:pPr>
          </w:p>
        </w:tc>
        <w:tc>
          <w:tcPr>
            <w:tcW w:w="974" w:type="dxa"/>
            <w:vAlign w:val="top"/>
          </w:tcPr>
          <w:p w14:paraId="0770732D">
            <w:pPr>
              <w:pStyle w:val="11"/>
              <w:spacing w:before="29" w:line="225" w:lineRule="auto"/>
              <w:ind w:left="383" w:right="171"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1560" w:type="dxa"/>
            <w:vAlign w:val="top"/>
          </w:tcPr>
          <w:p w14:paraId="61FE78BF">
            <w:pPr>
              <w:pStyle w:val="11"/>
              <w:spacing w:before="29" w:line="221" w:lineRule="auto"/>
              <w:ind w:left="148"/>
            </w:pPr>
            <w:r>
              <w:rPr>
                <w:spacing w:val="-1"/>
                <w14:textOutline w14:w="3831" w14:cap="flat" w14:cmpd="sng">
                  <w14:solidFill>
                    <w14:srgbClr w14:val="000000"/>
                  </w14:solidFill>
                  <w14:prstDash w14:val="solid"/>
                  <w14:miter w14:val="0"/>
                </w14:textOutline>
              </w:rPr>
              <w:t>修正后投标报</w:t>
            </w:r>
          </w:p>
          <w:p w14:paraId="5E6CF7A5">
            <w:pPr>
              <w:pStyle w:val="11"/>
              <w:spacing w:before="22" w:line="209" w:lineRule="auto"/>
              <w:ind w:left="255"/>
            </w:pPr>
            <w:r>
              <w:rPr>
                <w:spacing w:val="-3"/>
                <w14:textOutline w14:w="3831" w14:cap="flat" w14:cmpd="sng">
                  <w14:solidFill>
                    <w14:srgbClr w14:val="000000"/>
                  </w14:solidFill>
                  <w14:prstDash w14:val="solid"/>
                  <w14:miter w14:val="0"/>
                </w14:textOutline>
              </w:rPr>
              <w:t>价（如有）</w:t>
            </w:r>
          </w:p>
        </w:tc>
        <w:tc>
          <w:tcPr>
            <w:tcW w:w="1276" w:type="dxa"/>
            <w:vAlign w:val="top"/>
          </w:tcPr>
          <w:p w14:paraId="2DC5066A">
            <w:pPr>
              <w:pStyle w:val="11"/>
              <w:spacing w:before="164" w:line="219" w:lineRule="auto"/>
              <w:ind w:left="112"/>
            </w:pPr>
            <w:r>
              <w:rPr>
                <w:spacing w:val="-1"/>
                <w14:textOutline w14:w="3831" w14:cap="flat" w14:cmpd="sng">
                  <w14:solidFill>
                    <w14:srgbClr w14:val="000000"/>
                  </w14:solidFill>
                  <w14:prstDash w14:val="solid"/>
                  <w14:miter w14:val="0"/>
                </w14:textOutline>
              </w:rPr>
              <w:t>有效评标价</w:t>
            </w:r>
          </w:p>
        </w:tc>
        <w:tc>
          <w:tcPr>
            <w:tcW w:w="993" w:type="dxa"/>
            <w:vAlign w:val="top"/>
          </w:tcPr>
          <w:p w14:paraId="28018461">
            <w:pPr>
              <w:pStyle w:val="11"/>
              <w:spacing w:before="29" w:line="225" w:lineRule="auto"/>
              <w:ind w:left="185" w:right="178" w:firstLine="1"/>
            </w:pPr>
            <w:r>
              <w:rPr>
                <w:spacing w:val="-3"/>
                <w14:textOutline w14:w="3831" w14:cap="flat" w14:cmpd="sng">
                  <w14:solidFill>
                    <w14:srgbClr w14:val="000000"/>
                  </w14:solidFill>
                  <w14:prstDash w14:val="solid"/>
                  <w14:miter w14:val="0"/>
                </w14:textOutline>
              </w:rPr>
              <w:t>最高投</w:t>
            </w:r>
            <w:r>
              <w:t xml:space="preserve"> </w:t>
            </w:r>
            <w:r>
              <w:rPr>
                <w:spacing w:val="-2"/>
                <w14:textOutline w14:w="3831" w14:cap="flat" w14:cmpd="sng">
                  <w14:solidFill>
                    <w14:srgbClr w14:val="000000"/>
                  </w14:solidFill>
                  <w14:prstDash w14:val="solid"/>
                  <w14:miter w14:val="0"/>
                </w14:textOutline>
              </w:rPr>
              <w:t>标限价</w:t>
            </w:r>
          </w:p>
        </w:tc>
        <w:tc>
          <w:tcPr>
            <w:tcW w:w="1195" w:type="dxa"/>
            <w:vAlign w:val="top"/>
          </w:tcPr>
          <w:p w14:paraId="3D704300">
            <w:pPr>
              <w:pStyle w:val="11"/>
              <w:spacing w:before="29" w:line="225" w:lineRule="auto"/>
              <w:ind w:left="284" w:right="172" w:hanging="104"/>
            </w:pPr>
            <w:r>
              <w:rPr>
                <w:spacing w:val="-1"/>
                <w14:textOutline w14:w="3831" w14:cap="flat" w14:cmpd="sng">
                  <w14:solidFill>
                    <w14:srgbClr w14:val="000000"/>
                  </w14:solidFill>
                  <w14:prstDash w14:val="solid"/>
                  <w14:miter w14:val="0"/>
                </w14:textOutline>
              </w:rPr>
              <w:t>确定有效</w:t>
            </w:r>
            <w:r>
              <w:t xml:space="preserve"> </w:t>
            </w:r>
            <w:r>
              <w:rPr>
                <w:spacing w:val="-1"/>
                <w14:textOutline w14:w="3831" w14:cap="flat" w14:cmpd="sng">
                  <w14:solidFill>
                    <w14:srgbClr w14:val="000000"/>
                  </w14:solidFill>
                  <w14:prstDash w14:val="solid"/>
                  <w14:miter w14:val="0"/>
                </w14:textOutline>
              </w:rPr>
              <w:t>评标价</w:t>
            </w:r>
          </w:p>
        </w:tc>
        <w:tc>
          <w:tcPr>
            <w:tcW w:w="1402" w:type="dxa"/>
            <w:vAlign w:val="top"/>
          </w:tcPr>
          <w:p w14:paraId="6983A689">
            <w:pPr>
              <w:pStyle w:val="11"/>
              <w:spacing w:before="29" w:line="225" w:lineRule="auto"/>
              <w:ind w:left="492" w:right="172" w:hanging="315"/>
            </w:pPr>
            <w:r>
              <w:rPr>
                <w:spacing w:val="-1"/>
                <w14:textOutline w14:w="3831" w14:cap="flat" w14:cmpd="sng">
                  <w14:solidFill>
                    <w14:srgbClr w14:val="000000"/>
                  </w14:solidFill>
                  <w14:prstDash w14:val="solid"/>
                  <w14:miter w14:val="0"/>
                </w14:textOutline>
              </w:rPr>
              <w:t>有效评标价</w:t>
            </w:r>
            <w:r>
              <w:t xml:space="preserve"> </w:t>
            </w:r>
            <w:r>
              <w:rPr>
                <w:spacing w:val="-2"/>
                <w14:textOutline w14:w="3831" w14:cap="flat" w14:cmpd="sng">
                  <w14:solidFill>
                    <w14:srgbClr w14:val="000000"/>
                  </w14:solidFill>
                  <w14:prstDash w14:val="solid"/>
                  <w14:miter w14:val="0"/>
                </w14:textOutline>
              </w:rPr>
              <w:t>排序</w:t>
            </w:r>
          </w:p>
        </w:tc>
      </w:tr>
      <w:tr w14:paraId="18DCB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1C2EFC35">
            <w:pPr>
              <w:rPr>
                <w:rFonts w:ascii="Arial"/>
                <w:sz w:val="21"/>
              </w:rPr>
            </w:pPr>
          </w:p>
        </w:tc>
        <w:tc>
          <w:tcPr>
            <w:tcW w:w="974" w:type="dxa"/>
            <w:vAlign w:val="top"/>
          </w:tcPr>
          <w:p w14:paraId="7E59962E">
            <w:pPr>
              <w:rPr>
                <w:rFonts w:ascii="Arial"/>
                <w:sz w:val="21"/>
              </w:rPr>
            </w:pPr>
          </w:p>
        </w:tc>
        <w:tc>
          <w:tcPr>
            <w:tcW w:w="1560" w:type="dxa"/>
            <w:vAlign w:val="top"/>
          </w:tcPr>
          <w:p w14:paraId="618AC5C2">
            <w:pPr>
              <w:rPr>
                <w:rFonts w:ascii="Arial"/>
                <w:sz w:val="21"/>
              </w:rPr>
            </w:pPr>
          </w:p>
        </w:tc>
        <w:tc>
          <w:tcPr>
            <w:tcW w:w="1276" w:type="dxa"/>
            <w:vAlign w:val="top"/>
          </w:tcPr>
          <w:p w14:paraId="2BF35D0D">
            <w:pPr>
              <w:rPr>
                <w:rFonts w:ascii="Arial"/>
                <w:sz w:val="21"/>
              </w:rPr>
            </w:pPr>
          </w:p>
        </w:tc>
        <w:tc>
          <w:tcPr>
            <w:tcW w:w="993" w:type="dxa"/>
            <w:vMerge w:val="restart"/>
            <w:tcBorders>
              <w:bottom w:val="nil"/>
            </w:tcBorders>
            <w:vAlign w:val="top"/>
          </w:tcPr>
          <w:p w14:paraId="6B20113E">
            <w:pPr>
              <w:rPr>
                <w:rFonts w:ascii="Arial"/>
                <w:sz w:val="21"/>
              </w:rPr>
            </w:pPr>
          </w:p>
        </w:tc>
        <w:tc>
          <w:tcPr>
            <w:tcW w:w="1195" w:type="dxa"/>
            <w:vAlign w:val="top"/>
          </w:tcPr>
          <w:p w14:paraId="2C302A9C">
            <w:pPr>
              <w:rPr>
                <w:rFonts w:ascii="Arial"/>
                <w:sz w:val="21"/>
              </w:rPr>
            </w:pPr>
          </w:p>
        </w:tc>
        <w:tc>
          <w:tcPr>
            <w:tcW w:w="1402" w:type="dxa"/>
            <w:vAlign w:val="top"/>
          </w:tcPr>
          <w:p w14:paraId="2B23668B">
            <w:pPr>
              <w:rPr>
                <w:rFonts w:ascii="Arial"/>
                <w:sz w:val="21"/>
              </w:rPr>
            </w:pPr>
          </w:p>
        </w:tc>
      </w:tr>
      <w:tr w14:paraId="34A1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2D4449E2">
            <w:pPr>
              <w:rPr>
                <w:rFonts w:ascii="Arial"/>
                <w:sz w:val="21"/>
              </w:rPr>
            </w:pPr>
          </w:p>
        </w:tc>
        <w:tc>
          <w:tcPr>
            <w:tcW w:w="974" w:type="dxa"/>
            <w:vAlign w:val="top"/>
          </w:tcPr>
          <w:p w14:paraId="1DD770F8">
            <w:pPr>
              <w:rPr>
                <w:rFonts w:ascii="Arial"/>
                <w:sz w:val="21"/>
              </w:rPr>
            </w:pPr>
          </w:p>
        </w:tc>
        <w:tc>
          <w:tcPr>
            <w:tcW w:w="1560" w:type="dxa"/>
            <w:vAlign w:val="top"/>
          </w:tcPr>
          <w:p w14:paraId="016254D0">
            <w:pPr>
              <w:rPr>
                <w:rFonts w:ascii="Arial"/>
                <w:sz w:val="21"/>
              </w:rPr>
            </w:pPr>
          </w:p>
        </w:tc>
        <w:tc>
          <w:tcPr>
            <w:tcW w:w="1276" w:type="dxa"/>
            <w:vAlign w:val="top"/>
          </w:tcPr>
          <w:p w14:paraId="798E1AE6">
            <w:pPr>
              <w:rPr>
                <w:rFonts w:ascii="Arial"/>
                <w:sz w:val="21"/>
              </w:rPr>
            </w:pPr>
          </w:p>
        </w:tc>
        <w:tc>
          <w:tcPr>
            <w:tcW w:w="993" w:type="dxa"/>
            <w:vMerge w:val="continue"/>
            <w:tcBorders>
              <w:top w:val="nil"/>
              <w:bottom w:val="nil"/>
            </w:tcBorders>
            <w:vAlign w:val="top"/>
          </w:tcPr>
          <w:p w14:paraId="624A188B">
            <w:pPr>
              <w:rPr>
                <w:rFonts w:ascii="Arial"/>
                <w:sz w:val="21"/>
              </w:rPr>
            </w:pPr>
          </w:p>
        </w:tc>
        <w:tc>
          <w:tcPr>
            <w:tcW w:w="1195" w:type="dxa"/>
            <w:vAlign w:val="top"/>
          </w:tcPr>
          <w:p w14:paraId="314599CE">
            <w:pPr>
              <w:rPr>
                <w:rFonts w:ascii="Arial"/>
                <w:sz w:val="21"/>
              </w:rPr>
            </w:pPr>
          </w:p>
        </w:tc>
        <w:tc>
          <w:tcPr>
            <w:tcW w:w="1402" w:type="dxa"/>
            <w:vAlign w:val="top"/>
          </w:tcPr>
          <w:p w14:paraId="36F300F5">
            <w:pPr>
              <w:rPr>
                <w:rFonts w:ascii="Arial"/>
                <w:sz w:val="21"/>
              </w:rPr>
            </w:pPr>
          </w:p>
        </w:tc>
      </w:tr>
      <w:tr w14:paraId="64E6C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4AF5EABD">
            <w:pPr>
              <w:rPr>
                <w:rFonts w:ascii="Arial"/>
                <w:sz w:val="21"/>
              </w:rPr>
            </w:pPr>
          </w:p>
        </w:tc>
        <w:tc>
          <w:tcPr>
            <w:tcW w:w="974" w:type="dxa"/>
            <w:vAlign w:val="top"/>
          </w:tcPr>
          <w:p w14:paraId="6AD5DE93">
            <w:pPr>
              <w:rPr>
                <w:rFonts w:ascii="Arial"/>
                <w:sz w:val="21"/>
              </w:rPr>
            </w:pPr>
          </w:p>
        </w:tc>
        <w:tc>
          <w:tcPr>
            <w:tcW w:w="1560" w:type="dxa"/>
            <w:vAlign w:val="top"/>
          </w:tcPr>
          <w:p w14:paraId="7473B329">
            <w:pPr>
              <w:rPr>
                <w:rFonts w:ascii="Arial"/>
                <w:sz w:val="21"/>
              </w:rPr>
            </w:pPr>
          </w:p>
        </w:tc>
        <w:tc>
          <w:tcPr>
            <w:tcW w:w="1276" w:type="dxa"/>
            <w:vAlign w:val="top"/>
          </w:tcPr>
          <w:p w14:paraId="6E59B07F">
            <w:pPr>
              <w:rPr>
                <w:rFonts w:ascii="Arial"/>
                <w:sz w:val="21"/>
              </w:rPr>
            </w:pPr>
          </w:p>
        </w:tc>
        <w:tc>
          <w:tcPr>
            <w:tcW w:w="993" w:type="dxa"/>
            <w:vMerge w:val="continue"/>
            <w:tcBorders>
              <w:top w:val="nil"/>
              <w:bottom w:val="nil"/>
            </w:tcBorders>
            <w:vAlign w:val="top"/>
          </w:tcPr>
          <w:p w14:paraId="7AA71100">
            <w:pPr>
              <w:rPr>
                <w:rFonts w:ascii="Arial"/>
                <w:sz w:val="21"/>
              </w:rPr>
            </w:pPr>
          </w:p>
        </w:tc>
        <w:tc>
          <w:tcPr>
            <w:tcW w:w="1195" w:type="dxa"/>
            <w:vAlign w:val="top"/>
          </w:tcPr>
          <w:p w14:paraId="2280C639">
            <w:pPr>
              <w:rPr>
                <w:rFonts w:ascii="Arial"/>
                <w:sz w:val="21"/>
              </w:rPr>
            </w:pPr>
          </w:p>
        </w:tc>
        <w:tc>
          <w:tcPr>
            <w:tcW w:w="1402" w:type="dxa"/>
            <w:vAlign w:val="top"/>
          </w:tcPr>
          <w:p w14:paraId="5D04CCDE">
            <w:pPr>
              <w:rPr>
                <w:rFonts w:ascii="Arial"/>
                <w:sz w:val="21"/>
              </w:rPr>
            </w:pPr>
          </w:p>
        </w:tc>
      </w:tr>
      <w:tr w14:paraId="1B4FF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14:paraId="1A6BC1F4">
            <w:pPr>
              <w:rPr>
                <w:rFonts w:ascii="Arial"/>
                <w:sz w:val="21"/>
              </w:rPr>
            </w:pPr>
          </w:p>
        </w:tc>
        <w:tc>
          <w:tcPr>
            <w:tcW w:w="974" w:type="dxa"/>
            <w:vAlign w:val="top"/>
          </w:tcPr>
          <w:p w14:paraId="070418A8">
            <w:pPr>
              <w:rPr>
                <w:rFonts w:ascii="Arial"/>
                <w:sz w:val="21"/>
              </w:rPr>
            </w:pPr>
          </w:p>
        </w:tc>
        <w:tc>
          <w:tcPr>
            <w:tcW w:w="1560" w:type="dxa"/>
            <w:vAlign w:val="top"/>
          </w:tcPr>
          <w:p w14:paraId="2EAD36DB">
            <w:pPr>
              <w:rPr>
                <w:rFonts w:ascii="Arial"/>
                <w:sz w:val="21"/>
              </w:rPr>
            </w:pPr>
          </w:p>
        </w:tc>
        <w:tc>
          <w:tcPr>
            <w:tcW w:w="1276" w:type="dxa"/>
            <w:vAlign w:val="top"/>
          </w:tcPr>
          <w:p w14:paraId="364A1B8E">
            <w:pPr>
              <w:rPr>
                <w:rFonts w:ascii="Arial"/>
                <w:sz w:val="21"/>
              </w:rPr>
            </w:pPr>
          </w:p>
        </w:tc>
        <w:tc>
          <w:tcPr>
            <w:tcW w:w="993" w:type="dxa"/>
            <w:vMerge w:val="continue"/>
            <w:tcBorders>
              <w:top w:val="nil"/>
              <w:bottom w:val="nil"/>
            </w:tcBorders>
            <w:vAlign w:val="top"/>
          </w:tcPr>
          <w:p w14:paraId="1D4E5A1C">
            <w:pPr>
              <w:rPr>
                <w:rFonts w:ascii="Arial"/>
                <w:sz w:val="21"/>
              </w:rPr>
            </w:pPr>
          </w:p>
        </w:tc>
        <w:tc>
          <w:tcPr>
            <w:tcW w:w="1195" w:type="dxa"/>
            <w:vAlign w:val="top"/>
          </w:tcPr>
          <w:p w14:paraId="1EB0CB44">
            <w:pPr>
              <w:rPr>
                <w:rFonts w:ascii="Arial"/>
                <w:sz w:val="21"/>
              </w:rPr>
            </w:pPr>
          </w:p>
        </w:tc>
        <w:tc>
          <w:tcPr>
            <w:tcW w:w="1402" w:type="dxa"/>
            <w:vAlign w:val="top"/>
          </w:tcPr>
          <w:p w14:paraId="69262CC0">
            <w:pPr>
              <w:rPr>
                <w:rFonts w:ascii="Arial"/>
                <w:sz w:val="21"/>
              </w:rPr>
            </w:pPr>
          </w:p>
        </w:tc>
      </w:tr>
      <w:tr w14:paraId="39FE3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0F78E33C">
            <w:pPr>
              <w:rPr>
                <w:rFonts w:ascii="Arial"/>
                <w:sz w:val="21"/>
              </w:rPr>
            </w:pPr>
          </w:p>
        </w:tc>
        <w:tc>
          <w:tcPr>
            <w:tcW w:w="974" w:type="dxa"/>
            <w:vAlign w:val="top"/>
          </w:tcPr>
          <w:p w14:paraId="35A48AE6">
            <w:pPr>
              <w:rPr>
                <w:rFonts w:ascii="Arial"/>
                <w:sz w:val="21"/>
              </w:rPr>
            </w:pPr>
          </w:p>
        </w:tc>
        <w:tc>
          <w:tcPr>
            <w:tcW w:w="1560" w:type="dxa"/>
            <w:vAlign w:val="top"/>
          </w:tcPr>
          <w:p w14:paraId="2C4B94C0">
            <w:pPr>
              <w:rPr>
                <w:rFonts w:ascii="Arial"/>
                <w:sz w:val="21"/>
              </w:rPr>
            </w:pPr>
          </w:p>
        </w:tc>
        <w:tc>
          <w:tcPr>
            <w:tcW w:w="1276" w:type="dxa"/>
            <w:vAlign w:val="top"/>
          </w:tcPr>
          <w:p w14:paraId="292A05FD">
            <w:pPr>
              <w:rPr>
                <w:rFonts w:ascii="Arial"/>
                <w:sz w:val="21"/>
              </w:rPr>
            </w:pPr>
          </w:p>
        </w:tc>
        <w:tc>
          <w:tcPr>
            <w:tcW w:w="993" w:type="dxa"/>
            <w:vMerge w:val="continue"/>
            <w:tcBorders>
              <w:top w:val="nil"/>
            </w:tcBorders>
            <w:vAlign w:val="top"/>
          </w:tcPr>
          <w:p w14:paraId="5FF4C1FF">
            <w:pPr>
              <w:rPr>
                <w:rFonts w:ascii="Arial"/>
                <w:sz w:val="21"/>
              </w:rPr>
            </w:pPr>
          </w:p>
        </w:tc>
        <w:tc>
          <w:tcPr>
            <w:tcW w:w="1195" w:type="dxa"/>
            <w:vAlign w:val="top"/>
          </w:tcPr>
          <w:p w14:paraId="53EF8C2A">
            <w:pPr>
              <w:rPr>
                <w:rFonts w:ascii="Arial"/>
                <w:sz w:val="21"/>
              </w:rPr>
            </w:pPr>
          </w:p>
        </w:tc>
        <w:tc>
          <w:tcPr>
            <w:tcW w:w="1402" w:type="dxa"/>
            <w:vAlign w:val="top"/>
          </w:tcPr>
          <w:p w14:paraId="26978180">
            <w:pPr>
              <w:rPr>
                <w:rFonts w:ascii="Arial"/>
                <w:sz w:val="21"/>
              </w:rPr>
            </w:pPr>
          </w:p>
        </w:tc>
      </w:tr>
      <w:tr w14:paraId="53F4F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5CE52419">
            <w:pPr>
              <w:pStyle w:val="11"/>
              <w:spacing w:before="33" w:line="220" w:lineRule="auto"/>
              <w:ind w:left="112"/>
            </w:pPr>
            <w:r>
              <w:rPr>
                <w:spacing w:val="-1"/>
              </w:rPr>
              <w:t>评标委员会成员签名：</w:t>
            </w:r>
          </w:p>
        </w:tc>
      </w:tr>
    </w:tbl>
    <w:p w14:paraId="4F047280">
      <w:pPr>
        <w:spacing w:before="29" w:line="221" w:lineRule="auto"/>
        <w:ind w:left="5273"/>
        <w:rPr>
          <w:rFonts w:ascii="宋体" w:hAnsi="宋体" w:eastAsia="宋体" w:cs="宋体"/>
          <w:sz w:val="21"/>
          <w:szCs w:val="21"/>
        </w:rPr>
      </w:pPr>
      <w:r>
        <w:rPr>
          <w:rFonts w:ascii="宋体" w:hAnsi="宋体" w:eastAsia="宋体" w:cs="宋体"/>
          <w:spacing w:val="-15"/>
          <w:sz w:val="21"/>
          <w:szCs w:val="21"/>
        </w:rPr>
        <w:t>日期：          年        月</w:t>
      </w:r>
      <w:r>
        <w:rPr>
          <w:rFonts w:ascii="宋体" w:hAnsi="宋体" w:eastAsia="宋体" w:cs="宋体"/>
          <w:spacing w:val="8"/>
          <w:sz w:val="21"/>
          <w:szCs w:val="21"/>
        </w:rPr>
        <w:t xml:space="preserve">      </w:t>
      </w:r>
      <w:r>
        <w:rPr>
          <w:rFonts w:ascii="宋体" w:hAnsi="宋体" w:eastAsia="宋体" w:cs="宋体"/>
          <w:spacing w:val="-15"/>
          <w:sz w:val="21"/>
          <w:szCs w:val="21"/>
        </w:rPr>
        <w:t>日</w:t>
      </w:r>
    </w:p>
    <w:p w14:paraId="4AFE3FCF">
      <w:pPr>
        <w:spacing w:line="221" w:lineRule="auto"/>
        <w:rPr>
          <w:rFonts w:ascii="宋体" w:hAnsi="宋体" w:eastAsia="宋体" w:cs="宋体"/>
          <w:sz w:val="21"/>
          <w:szCs w:val="21"/>
        </w:rPr>
        <w:sectPr>
          <w:footerReference r:id="rId81" w:type="default"/>
          <w:pgSz w:w="11905" w:h="16839"/>
          <w:pgMar w:top="1431" w:right="1406" w:bottom="996" w:left="1416" w:header="0" w:footer="791" w:gutter="0"/>
          <w:pgNumType w:fmt="decimal"/>
          <w:cols w:space="720" w:num="1"/>
        </w:sectPr>
      </w:pPr>
    </w:p>
    <w:p w14:paraId="1CADDBB4">
      <w:pPr>
        <w:spacing w:before="123" w:line="220" w:lineRule="auto"/>
        <w:ind w:left="32"/>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47"/>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17</w:t>
      </w:r>
      <w:r>
        <w:rPr>
          <w:rFonts w:ascii="黑体" w:hAnsi="黑体" w:eastAsia="黑体" w:cs="黑体"/>
          <w:spacing w:val="-4"/>
          <w:sz w:val="24"/>
          <w:szCs w:val="24"/>
        </w:rPr>
        <w:t>：推荐中标候选人一览表</w:t>
      </w:r>
    </w:p>
    <w:p w14:paraId="780572C9">
      <w:pPr>
        <w:pStyle w:val="3"/>
        <w:spacing w:line="316" w:lineRule="auto"/>
      </w:pPr>
    </w:p>
    <w:p w14:paraId="2A55AFF8">
      <w:pPr>
        <w:pStyle w:val="3"/>
        <w:spacing w:line="316" w:lineRule="auto"/>
      </w:pPr>
    </w:p>
    <w:p w14:paraId="0D74031A">
      <w:pPr>
        <w:spacing w:before="117" w:line="220" w:lineRule="auto"/>
        <w:ind w:left="2378"/>
        <w:rPr>
          <w:rFonts w:ascii="黑体" w:hAnsi="黑体" w:eastAsia="黑体" w:cs="黑体"/>
          <w:sz w:val="36"/>
          <w:szCs w:val="36"/>
        </w:rPr>
      </w:pPr>
      <w:r>
        <w:rPr>
          <w:rFonts w:ascii="黑体" w:hAnsi="黑体" w:eastAsia="黑体" w:cs="黑体"/>
          <w:spacing w:val="-2"/>
          <w:sz w:val="36"/>
          <w:szCs w:val="36"/>
        </w:rPr>
        <w:t>推荐中标候选人一览表</w:t>
      </w:r>
    </w:p>
    <w:p w14:paraId="43AE90A7">
      <w:pPr>
        <w:spacing w:before="232"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6CB879A7">
      <w:pPr>
        <w:spacing w:before="22" w:line="214" w:lineRule="auto"/>
        <w:ind w:left="19"/>
        <w:rPr>
          <w:rFonts w:ascii="宋体" w:hAnsi="宋体" w:eastAsia="宋体" w:cs="宋体"/>
          <w:sz w:val="21"/>
          <w:szCs w:val="21"/>
        </w:rPr>
      </w:pPr>
      <w:r>
        <w:pict>
          <v:shape id="_x0000_s1027" o:spid="_x0000_s1027"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14:paraId="09090FCD">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137AD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1D84C9A4">
            <w:pPr>
              <w:pStyle w:val="11"/>
              <w:spacing w:before="230" w:line="223" w:lineRule="auto"/>
              <w:ind w:left="224"/>
            </w:pPr>
            <w:r>
              <w:rPr>
                <w:spacing w:val="-2"/>
                <w14:textOutline w14:w="3831" w14:cap="flat" w14:cmpd="sng">
                  <w14:solidFill>
                    <w14:srgbClr w14:val="000000"/>
                  </w14:solidFill>
                  <w14:prstDash w14:val="solid"/>
                  <w14:miter w14:val="0"/>
                </w14:textOutline>
              </w:rPr>
              <w:t>排名</w:t>
            </w:r>
          </w:p>
        </w:tc>
        <w:tc>
          <w:tcPr>
            <w:tcW w:w="1535" w:type="dxa"/>
            <w:vAlign w:val="top"/>
          </w:tcPr>
          <w:p w14:paraId="39B95D2F">
            <w:pPr>
              <w:pStyle w:val="11"/>
              <w:spacing w:before="231" w:line="221" w:lineRule="auto"/>
              <w:ind w:left="246"/>
            </w:pPr>
            <w:r>
              <w:rPr>
                <w:spacing w:val="-1"/>
                <w14:textOutline w14:w="3831" w14:cap="flat" w14:cmpd="sng">
                  <w14:solidFill>
                    <w14:srgbClr w14:val="000000"/>
                  </w14:solidFill>
                  <w14:prstDash w14:val="solid"/>
                  <w14:miter w14:val="0"/>
                </w14:textOutline>
              </w:rPr>
              <w:t>投标人名称</w:t>
            </w:r>
          </w:p>
        </w:tc>
        <w:tc>
          <w:tcPr>
            <w:tcW w:w="1392" w:type="dxa"/>
            <w:vAlign w:val="top"/>
          </w:tcPr>
          <w:p w14:paraId="2B0A9E16">
            <w:pPr>
              <w:pStyle w:val="11"/>
              <w:spacing w:before="231" w:line="219" w:lineRule="auto"/>
              <w:ind w:left="282"/>
            </w:pPr>
            <w:r>
              <w:rPr>
                <w:spacing w:val="-2"/>
                <w14:textOutline w14:w="3831" w14:cap="flat" w14:cmpd="sng">
                  <w14:solidFill>
                    <w14:srgbClr w14:val="000000"/>
                  </w14:solidFill>
                  <w14:prstDash w14:val="solid"/>
                  <w14:miter w14:val="0"/>
                </w14:textOutline>
              </w:rPr>
              <w:t>投标报价</w:t>
            </w:r>
          </w:p>
        </w:tc>
        <w:tc>
          <w:tcPr>
            <w:tcW w:w="2030" w:type="dxa"/>
            <w:vAlign w:val="top"/>
          </w:tcPr>
          <w:p w14:paraId="7F9398FC">
            <w:pPr>
              <w:pStyle w:val="11"/>
              <w:spacing w:before="96" w:line="221" w:lineRule="auto"/>
              <w:ind w:left="600"/>
            </w:pPr>
            <w:r>
              <w:rPr>
                <w:spacing w:val="-1"/>
                <w14:textOutline w14:w="3831" w14:cap="flat" w14:cmpd="sng">
                  <w14:solidFill>
                    <w14:srgbClr w14:val="000000"/>
                  </w14:solidFill>
                  <w14:prstDash w14:val="solid"/>
                  <w14:miter w14:val="0"/>
                </w14:textOutline>
              </w:rPr>
              <w:t>评审得分</w:t>
            </w:r>
          </w:p>
          <w:p w14:paraId="4C054F79">
            <w:pPr>
              <w:pStyle w:val="11"/>
              <w:spacing w:before="22" w:line="219" w:lineRule="auto"/>
              <w:ind w:left="291"/>
            </w:pPr>
            <w:r>
              <w:rPr>
                <w:spacing w:val="-3"/>
                <w14:textOutline w14:w="3831" w14:cap="flat" w14:cmpd="sng">
                  <w14:solidFill>
                    <w14:srgbClr w14:val="000000"/>
                  </w14:solidFill>
                  <w14:prstDash w14:val="solid"/>
                  <w14:miter w14:val="0"/>
                </w14:textOutline>
              </w:rPr>
              <w:t>（有效评标价）</w:t>
            </w:r>
          </w:p>
        </w:tc>
        <w:tc>
          <w:tcPr>
            <w:tcW w:w="2500" w:type="dxa"/>
            <w:vAlign w:val="top"/>
          </w:tcPr>
          <w:p w14:paraId="4A7AD288">
            <w:pPr>
              <w:pStyle w:val="11"/>
              <w:spacing w:before="231" w:line="220" w:lineRule="auto"/>
              <w:ind w:left="521"/>
            </w:pPr>
            <w:r>
              <w:rPr>
                <w14:textOutline w14:w="3831" w14:cap="flat" w14:cmpd="sng">
                  <w14:solidFill>
                    <w14:srgbClr w14:val="000000"/>
                  </w14:solidFill>
                  <w14:prstDash w14:val="solid"/>
                  <w14:miter w14:val="0"/>
                </w14:textOutline>
              </w:rPr>
              <w:t>推荐意见和建议</w:t>
            </w:r>
          </w:p>
        </w:tc>
      </w:tr>
      <w:tr w14:paraId="35E0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7847A118">
            <w:pPr>
              <w:spacing w:before="268" w:line="189"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5" w:type="dxa"/>
            <w:vAlign w:val="top"/>
          </w:tcPr>
          <w:p w14:paraId="37FFF071">
            <w:pPr>
              <w:rPr>
                <w:rFonts w:ascii="Arial"/>
                <w:sz w:val="21"/>
              </w:rPr>
            </w:pPr>
          </w:p>
        </w:tc>
        <w:tc>
          <w:tcPr>
            <w:tcW w:w="1392" w:type="dxa"/>
            <w:vAlign w:val="top"/>
          </w:tcPr>
          <w:p w14:paraId="391D69E6">
            <w:pPr>
              <w:rPr>
                <w:rFonts w:ascii="Arial"/>
                <w:sz w:val="21"/>
              </w:rPr>
            </w:pPr>
          </w:p>
        </w:tc>
        <w:tc>
          <w:tcPr>
            <w:tcW w:w="2030" w:type="dxa"/>
            <w:vAlign w:val="top"/>
          </w:tcPr>
          <w:p w14:paraId="00BB82B1">
            <w:pPr>
              <w:rPr>
                <w:rFonts w:ascii="Arial"/>
                <w:sz w:val="21"/>
              </w:rPr>
            </w:pPr>
          </w:p>
        </w:tc>
        <w:tc>
          <w:tcPr>
            <w:tcW w:w="2500" w:type="dxa"/>
            <w:vAlign w:val="top"/>
          </w:tcPr>
          <w:p w14:paraId="5D88C9E9">
            <w:pPr>
              <w:rPr>
                <w:rFonts w:ascii="Arial"/>
                <w:sz w:val="21"/>
              </w:rPr>
            </w:pPr>
          </w:p>
        </w:tc>
      </w:tr>
      <w:tr w14:paraId="7ABC3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797433A6">
            <w:pPr>
              <w:spacing w:before="269" w:line="189"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35" w:type="dxa"/>
            <w:vAlign w:val="top"/>
          </w:tcPr>
          <w:p w14:paraId="7AA4DF8A">
            <w:pPr>
              <w:rPr>
                <w:rFonts w:ascii="Arial"/>
                <w:sz w:val="21"/>
              </w:rPr>
            </w:pPr>
          </w:p>
        </w:tc>
        <w:tc>
          <w:tcPr>
            <w:tcW w:w="1392" w:type="dxa"/>
            <w:vAlign w:val="top"/>
          </w:tcPr>
          <w:p w14:paraId="244741F7">
            <w:pPr>
              <w:rPr>
                <w:rFonts w:ascii="Arial"/>
                <w:sz w:val="21"/>
              </w:rPr>
            </w:pPr>
          </w:p>
        </w:tc>
        <w:tc>
          <w:tcPr>
            <w:tcW w:w="2030" w:type="dxa"/>
            <w:vAlign w:val="top"/>
          </w:tcPr>
          <w:p w14:paraId="5FE2FC45">
            <w:pPr>
              <w:rPr>
                <w:rFonts w:ascii="Arial"/>
                <w:sz w:val="21"/>
              </w:rPr>
            </w:pPr>
          </w:p>
        </w:tc>
        <w:tc>
          <w:tcPr>
            <w:tcW w:w="2500" w:type="dxa"/>
            <w:vAlign w:val="top"/>
          </w:tcPr>
          <w:p w14:paraId="013095BF">
            <w:pPr>
              <w:rPr>
                <w:rFonts w:ascii="Arial"/>
                <w:sz w:val="21"/>
              </w:rPr>
            </w:pPr>
          </w:p>
        </w:tc>
      </w:tr>
      <w:tr w14:paraId="501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7E12D635">
            <w:pPr>
              <w:spacing w:before="270" w:line="189" w:lineRule="auto"/>
              <w:ind w:left="38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5" w:type="dxa"/>
            <w:vAlign w:val="top"/>
          </w:tcPr>
          <w:p w14:paraId="0442D163">
            <w:pPr>
              <w:rPr>
                <w:rFonts w:ascii="Arial"/>
                <w:sz w:val="21"/>
              </w:rPr>
            </w:pPr>
          </w:p>
        </w:tc>
        <w:tc>
          <w:tcPr>
            <w:tcW w:w="1392" w:type="dxa"/>
            <w:vAlign w:val="top"/>
          </w:tcPr>
          <w:p w14:paraId="6487EA4B">
            <w:pPr>
              <w:rPr>
                <w:rFonts w:ascii="Arial"/>
                <w:sz w:val="21"/>
              </w:rPr>
            </w:pPr>
          </w:p>
        </w:tc>
        <w:tc>
          <w:tcPr>
            <w:tcW w:w="2030" w:type="dxa"/>
            <w:vAlign w:val="top"/>
          </w:tcPr>
          <w:p w14:paraId="7119F7BF">
            <w:pPr>
              <w:rPr>
                <w:rFonts w:ascii="Arial"/>
                <w:sz w:val="21"/>
              </w:rPr>
            </w:pPr>
          </w:p>
        </w:tc>
        <w:tc>
          <w:tcPr>
            <w:tcW w:w="2500" w:type="dxa"/>
            <w:vAlign w:val="top"/>
          </w:tcPr>
          <w:p w14:paraId="504FBC31">
            <w:pPr>
              <w:rPr>
                <w:rFonts w:ascii="Arial"/>
                <w:sz w:val="21"/>
              </w:rPr>
            </w:pPr>
          </w:p>
        </w:tc>
      </w:tr>
      <w:tr w14:paraId="1C67E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6DF9F0BA">
            <w:pPr>
              <w:spacing w:before="269" w:line="189"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35" w:type="dxa"/>
            <w:vAlign w:val="top"/>
          </w:tcPr>
          <w:p w14:paraId="263D517D">
            <w:pPr>
              <w:rPr>
                <w:rFonts w:ascii="Arial"/>
                <w:sz w:val="21"/>
              </w:rPr>
            </w:pPr>
          </w:p>
        </w:tc>
        <w:tc>
          <w:tcPr>
            <w:tcW w:w="1392" w:type="dxa"/>
            <w:vAlign w:val="top"/>
          </w:tcPr>
          <w:p w14:paraId="5DEF59AB">
            <w:pPr>
              <w:rPr>
                <w:rFonts w:ascii="Arial"/>
                <w:sz w:val="21"/>
              </w:rPr>
            </w:pPr>
          </w:p>
        </w:tc>
        <w:tc>
          <w:tcPr>
            <w:tcW w:w="2030" w:type="dxa"/>
            <w:vAlign w:val="top"/>
          </w:tcPr>
          <w:p w14:paraId="30ADAB32">
            <w:pPr>
              <w:rPr>
                <w:rFonts w:ascii="Arial"/>
                <w:sz w:val="21"/>
              </w:rPr>
            </w:pPr>
          </w:p>
        </w:tc>
        <w:tc>
          <w:tcPr>
            <w:tcW w:w="2500" w:type="dxa"/>
            <w:vAlign w:val="top"/>
          </w:tcPr>
          <w:p w14:paraId="3E513DA6">
            <w:pPr>
              <w:rPr>
                <w:rFonts w:ascii="Arial"/>
                <w:sz w:val="21"/>
              </w:rPr>
            </w:pPr>
          </w:p>
        </w:tc>
      </w:tr>
      <w:tr w14:paraId="3C553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2F5D6DCC">
            <w:pPr>
              <w:spacing w:before="273" w:line="186" w:lineRule="auto"/>
              <w:ind w:left="3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35" w:type="dxa"/>
            <w:vAlign w:val="top"/>
          </w:tcPr>
          <w:p w14:paraId="28C0733C">
            <w:pPr>
              <w:rPr>
                <w:rFonts w:ascii="Arial"/>
                <w:sz w:val="21"/>
              </w:rPr>
            </w:pPr>
          </w:p>
        </w:tc>
        <w:tc>
          <w:tcPr>
            <w:tcW w:w="1392" w:type="dxa"/>
            <w:vAlign w:val="top"/>
          </w:tcPr>
          <w:p w14:paraId="6E4729E9">
            <w:pPr>
              <w:rPr>
                <w:rFonts w:ascii="Arial"/>
                <w:sz w:val="21"/>
              </w:rPr>
            </w:pPr>
          </w:p>
        </w:tc>
        <w:tc>
          <w:tcPr>
            <w:tcW w:w="2030" w:type="dxa"/>
            <w:vAlign w:val="top"/>
          </w:tcPr>
          <w:p w14:paraId="0070C5BB">
            <w:pPr>
              <w:rPr>
                <w:rFonts w:ascii="Arial"/>
                <w:sz w:val="21"/>
              </w:rPr>
            </w:pPr>
          </w:p>
        </w:tc>
        <w:tc>
          <w:tcPr>
            <w:tcW w:w="2500" w:type="dxa"/>
            <w:vAlign w:val="top"/>
          </w:tcPr>
          <w:p w14:paraId="0BCBF068">
            <w:pPr>
              <w:rPr>
                <w:rFonts w:ascii="Arial"/>
                <w:sz w:val="21"/>
              </w:rPr>
            </w:pPr>
          </w:p>
        </w:tc>
      </w:tr>
      <w:tr w14:paraId="54B2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5E428D04">
            <w:pPr>
              <w:pStyle w:val="11"/>
              <w:spacing w:before="234" w:line="332" w:lineRule="exact"/>
              <w:ind w:left="343"/>
            </w:pPr>
            <w:r>
              <w:rPr>
                <w:position w:val="2"/>
              </w:rPr>
              <w:t>…</w:t>
            </w:r>
          </w:p>
        </w:tc>
        <w:tc>
          <w:tcPr>
            <w:tcW w:w="1535" w:type="dxa"/>
            <w:vAlign w:val="top"/>
          </w:tcPr>
          <w:p w14:paraId="29CE63DB">
            <w:pPr>
              <w:rPr>
                <w:rFonts w:ascii="Arial"/>
                <w:sz w:val="21"/>
              </w:rPr>
            </w:pPr>
          </w:p>
        </w:tc>
        <w:tc>
          <w:tcPr>
            <w:tcW w:w="1392" w:type="dxa"/>
            <w:vAlign w:val="top"/>
          </w:tcPr>
          <w:p w14:paraId="65902F29">
            <w:pPr>
              <w:rPr>
                <w:rFonts w:ascii="Arial"/>
                <w:sz w:val="21"/>
              </w:rPr>
            </w:pPr>
          </w:p>
        </w:tc>
        <w:tc>
          <w:tcPr>
            <w:tcW w:w="2030" w:type="dxa"/>
            <w:vAlign w:val="top"/>
          </w:tcPr>
          <w:p w14:paraId="31E327AF">
            <w:pPr>
              <w:rPr>
                <w:rFonts w:ascii="Arial"/>
                <w:sz w:val="21"/>
              </w:rPr>
            </w:pPr>
          </w:p>
        </w:tc>
        <w:tc>
          <w:tcPr>
            <w:tcW w:w="2500" w:type="dxa"/>
            <w:vAlign w:val="top"/>
          </w:tcPr>
          <w:p w14:paraId="37D4F25C">
            <w:pPr>
              <w:rPr>
                <w:rFonts w:ascii="Arial"/>
                <w:sz w:val="21"/>
              </w:rPr>
            </w:pPr>
          </w:p>
        </w:tc>
      </w:tr>
      <w:tr w14:paraId="70ACB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4E8F29F3">
            <w:pPr>
              <w:pStyle w:val="11"/>
              <w:spacing w:before="196" w:line="220" w:lineRule="auto"/>
              <w:ind w:left="118"/>
            </w:pPr>
            <w:r>
              <w:rPr>
                <w:spacing w:val="-3"/>
              </w:rPr>
              <w:t>评标委员会全体成员签名：</w:t>
            </w:r>
          </w:p>
        </w:tc>
      </w:tr>
    </w:tbl>
    <w:p w14:paraId="604A9788">
      <w:pPr>
        <w:spacing w:before="270" w:line="221" w:lineRule="auto"/>
        <w:ind w:left="609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3"/>
          <w:sz w:val="21"/>
          <w:szCs w:val="21"/>
        </w:rPr>
        <w:t xml:space="preserve">   </w:t>
      </w:r>
      <w:r>
        <w:rPr>
          <w:rFonts w:ascii="宋体" w:hAnsi="宋体" w:eastAsia="宋体" w:cs="宋体"/>
          <w:spacing w:val="-26"/>
          <w:sz w:val="21"/>
          <w:szCs w:val="21"/>
        </w:rPr>
        <w:t>年</w:t>
      </w:r>
      <w:r>
        <w:rPr>
          <w:rFonts w:ascii="宋体" w:hAnsi="宋体" w:eastAsia="宋体" w:cs="宋体"/>
          <w:spacing w:val="68"/>
          <w:sz w:val="21"/>
          <w:szCs w:val="21"/>
        </w:rPr>
        <w:t xml:space="preserve"> </w:t>
      </w:r>
      <w:r>
        <w:rPr>
          <w:rFonts w:ascii="宋体" w:hAnsi="宋体" w:eastAsia="宋体" w:cs="宋体"/>
          <w:spacing w:val="-26"/>
          <w:sz w:val="21"/>
          <w:szCs w:val="21"/>
        </w:rPr>
        <w:t>月</w:t>
      </w:r>
      <w:r>
        <w:rPr>
          <w:rFonts w:ascii="宋体" w:hAnsi="宋体" w:eastAsia="宋体" w:cs="宋体"/>
          <w:spacing w:val="47"/>
          <w:sz w:val="21"/>
          <w:szCs w:val="21"/>
        </w:rPr>
        <w:t xml:space="preserve">  </w:t>
      </w:r>
      <w:r>
        <w:rPr>
          <w:rFonts w:ascii="宋体" w:hAnsi="宋体" w:eastAsia="宋体" w:cs="宋体"/>
          <w:spacing w:val="-26"/>
          <w:sz w:val="21"/>
          <w:szCs w:val="21"/>
        </w:rPr>
        <w:t>日</w:t>
      </w:r>
    </w:p>
    <w:p w14:paraId="4DE8F3E1">
      <w:pPr>
        <w:spacing w:line="221" w:lineRule="auto"/>
        <w:rPr>
          <w:rFonts w:ascii="宋体" w:hAnsi="宋体" w:eastAsia="宋体" w:cs="宋体"/>
          <w:sz w:val="21"/>
          <w:szCs w:val="21"/>
        </w:rPr>
        <w:sectPr>
          <w:footerReference r:id="rId82" w:type="default"/>
          <w:pgSz w:w="11905" w:h="16839"/>
          <w:pgMar w:top="1431" w:right="1785" w:bottom="996" w:left="1785" w:header="0" w:footer="791" w:gutter="0"/>
          <w:pgNumType w:fmt="decimal"/>
          <w:cols w:space="720" w:num="1"/>
        </w:sectPr>
      </w:pPr>
    </w:p>
    <w:p w14:paraId="154B66FD">
      <w:pPr>
        <w:spacing w:before="124" w:line="219" w:lineRule="auto"/>
        <w:ind w:left="32"/>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：成本评审结论记录表</w:t>
      </w:r>
    </w:p>
    <w:p w14:paraId="03B042E2">
      <w:pPr>
        <w:spacing w:before="283" w:line="220" w:lineRule="auto"/>
        <w:ind w:left="2738"/>
        <w:rPr>
          <w:rFonts w:ascii="黑体" w:hAnsi="黑体" w:eastAsia="黑体" w:cs="黑体"/>
          <w:sz w:val="32"/>
          <w:szCs w:val="32"/>
        </w:rPr>
      </w:pPr>
      <w:r>
        <w:rPr>
          <w:rFonts w:ascii="黑体" w:hAnsi="黑体" w:eastAsia="黑体" w:cs="黑体"/>
          <w:spacing w:val="-1"/>
          <w:sz w:val="32"/>
          <w:szCs w:val="32"/>
        </w:rPr>
        <w:t>成本评审结论记录表</w:t>
      </w:r>
    </w:p>
    <w:p w14:paraId="2B8FEE9A">
      <w:pPr>
        <w:spacing w:before="262" w:line="214" w:lineRule="auto"/>
        <w:ind w:left="20"/>
        <w:rPr>
          <w:rFonts w:ascii="宋体" w:hAnsi="宋体" w:eastAsia="宋体" w:cs="宋体"/>
          <w:sz w:val="21"/>
          <w:szCs w:val="21"/>
        </w:rPr>
      </w:pPr>
      <w:r>
        <w:rPr>
          <w:rFonts w:ascii="宋体" w:hAnsi="宋体" w:eastAsia="宋体" w:cs="宋体"/>
          <w:spacing w:val="-1"/>
          <w:sz w:val="21"/>
          <w:szCs w:val="21"/>
        </w:rPr>
        <w:t>投标人名称：</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02034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2618F330">
            <w:pPr>
              <w:pStyle w:val="11"/>
              <w:spacing w:before="101" w:line="221" w:lineRule="auto"/>
              <w:ind w:left="130"/>
            </w:pPr>
            <w:r>
              <w:rPr>
                <w:spacing w:val="-3"/>
              </w:rPr>
              <w:t>需投标人澄清和说明的主要事项概要：</w:t>
            </w:r>
          </w:p>
        </w:tc>
      </w:tr>
      <w:tr w14:paraId="0F0C9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7C63CE88">
            <w:pPr>
              <w:pStyle w:val="11"/>
              <w:spacing w:before="102" w:line="220" w:lineRule="auto"/>
              <w:ind w:left="121"/>
            </w:pPr>
            <w:r>
              <w:rPr>
                <w:spacing w:val="-1"/>
              </w:rPr>
              <w:t>投标人澄清、说明、补正和提供证明材料的情况说明：</w:t>
            </w:r>
          </w:p>
        </w:tc>
      </w:tr>
      <w:tr w14:paraId="02448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72253AFF">
            <w:pPr>
              <w:pStyle w:val="11"/>
              <w:spacing w:before="276" w:line="221" w:lineRule="auto"/>
              <w:ind w:left="161"/>
            </w:pPr>
            <w:r>
              <w:rPr>
                <w:spacing w:val="-1"/>
              </w:rPr>
              <w:t>评审结论</w:t>
            </w:r>
          </w:p>
        </w:tc>
        <w:tc>
          <w:tcPr>
            <w:tcW w:w="7160" w:type="dxa"/>
            <w:vAlign w:val="top"/>
          </w:tcPr>
          <w:p w14:paraId="1AD81406">
            <w:pPr>
              <w:pStyle w:val="11"/>
              <w:spacing w:before="276" w:line="220" w:lineRule="auto"/>
              <w:ind w:left="453"/>
            </w:pPr>
            <w:r>
              <w:rPr>
                <w:spacing w:val="-5"/>
              </w:rPr>
              <w:t>□低于成本</w:t>
            </w:r>
            <w:r>
              <w:rPr>
                <w:spacing w:val="6"/>
              </w:rPr>
              <w:t xml:space="preserve">     </w:t>
            </w:r>
            <w:r>
              <w:rPr>
                <w:spacing w:val="-5"/>
              </w:rPr>
              <w:t>□不低于成本</w:t>
            </w:r>
          </w:p>
        </w:tc>
      </w:tr>
      <w:tr w14:paraId="4BC90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1D459EC8">
            <w:pPr>
              <w:spacing w:line="381" w:lineRule="auto"/>
              <w:rPr>
                <w:rFonts w:ascii="Arial"/>
                <w:sz w:val="21"/>
              </w:rPr>
            </w:pPr>
          </w:p>
          <w:p w14:paraId="47A86809">
            <w:pPr>
              <w:pStyle w:val="11"/>
              <w:spacing w:before="70" w:line="210" w:lineRule="auto"/>
              <w:ind w:left="1197"/>
            </w:pPr>
            <w:r>
              <w:rPr>
                <w:spacing w:val="1"/>
              </w:rPr>
              <w:t>评</w:t>
            </w:r>
            <w:r>
              <w:rPr>
                <w:spacing w:val="-43"/>
              </w:rPr>
              <w:t xml:space="preserve"> </w:t>
            </w:r>
            <w:r>
              <w:rPr>
                <w:spacing w:val="1"/>
              </w:rPr>
              <w:t>审</w:t>
            </w:r>
            <w:r>
              <w:rPr>
                <w:spacing w:val="-47"/>
              </w:rPr>
              <w:t xml:space="preserve"> </w:t>
            </w:r>
            <w:r>
              <w:rPr>
                <w:spacing w:val="1"/>
              </w:rPr>
              <w:t>意</w:t>
            </w:r>
            <w:r>
              <w:rPr>
                <w:spacing w:val="-43"/>
              </w:rPr>
              <w:t xml:space="preserve"> </w:t>
            </w:r>
            <w:r>
              <w:rPr>
                <w:spacing w:val="1"/>
              </w:rPr>
              <w:t>见</w:t>
            </w:r>
            <w:r>
              <w:rPr>
                <w:spacing w:val="-43"/>
              </w:rPr>
              <w:t xml:space="preserve"> </w:t>
            </w:r>
            <w:r>
              <w:rPr>
                <w:spacing w:val="1"/>
              </w:rPr>
              <w:t>概</w:t>
            </w:r>
            <w:r>
              <w:rPr>
                <w:spacing w:val="-42"/>
              </w:rPr>
              <w:t xml:space="preserve"> </w:t>
            </w:r>
            <w:r>
              <w:rPr>
                <w:spacing w:val="1"/>
              </w:rPr>
              <w:t>要</w:t>
            </w:r>
          </w:p>
        </w:tc>
        <w:tc>
          <w:tcPr>
            <w:tcW w:w="7160" w:type="dxa"/>
            <w:vAlign w:val="top"/>
          </w:tcPr>
          <w:p w14:paraId="6D0B04B2">
            <w:pPr>
              <w:rPr>
                <w:rFonts w:ascii="Arial"/>
                <w:sz w:val="21"/>
              </w:rPr>
            </w:pPr>
          </w:p>
        </w:tc>
      </w:tr>
      <w:tr w14:paraId="3824E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40D61AFD">
            <w:pPr>
              <w:spacing w:line="381" w:lineRule="auto"/>
              <w:rPr>
                <w:rFonts w:ascii="Arial"/>
                <w:sz w:val="21"/>
              </w:rPr>
            </w:pPr>
          </w:p>
          <w:p w14:paraId="7F53CF23">
            <w:pPr>
              <w:pStyle w:val="11"/>
              <w:spacing w:before="71" w:line="209" w:lineRule="auto"/>
              <w:ind w:left="253"/>
            </w:pPr>
            <w:r>
              <w:rPr>
                <w:spacing w:val="1"/>
              </w:rPr>
              <w:t>评</w:t>
            </w:r>
            <w:r>
              <w:rPr>
                <w:spacing w:val="-42"/>
              </w:rPr>
              <w:t xml:space="preserve"> </w:t>
            </w:r>
            <w:r>
              <w:rPr>
                <w:spacing w:val="1"/>
              </w:rPr>
              <w:t>标</w:t>
            </w:r>
            <w:r>
              <w:rPr>
                <w:spacing w:val="-42"/>
              </w:rPr>
              <w:t xml:space="preserve"> </w:t>
            </w:r>
            <w:r>
              <w:rPr>
                <w:spacing w:val="1"/>
              </w:rPr>
              <w:t>委</w:t>
            </w:r>
            <w:r>
              <w:rPr>
                <w:spacing w:val="-47"/>
              </w:rPr>
              <w:t xml:space="preserve"> </w:t>
            </w:r>
            <w:r>
              <w:rPr>
                <w:spacing w:val="1"/>
              </w:rPr>
              <w:t>员</w:t>
            </w:r>
            <w:r>
              <w:rPr>
                <w:spacing w:val="-43"/>
              </w:rPr>
              <w:t xml:space="preserve"> </w:t>
            </w:r>
            <w:r>
              <w:rPr>
                <w:spacing w:val="1"/>
              </w:rPr>
              <w:t>会</w:t>
            </w:r>
            <w:r>
              <w:rPr>
                <w:spacing w:val="-43"/>
              </w:rPr>
              <w:t xml:space="preserve"> </w:t>
            </w:r>
            <w:r>
              <w:rPr>
                <w:spacing w:val="1"/>
              </w:rPr>
              <w:t>全</w:t>
            </w:r>
            <w:r>
              <w:rPr>
                <w:spacing w:val="-42"/>
              </w:rPr>
              <w:t xml:space="preserve"> </w:t>
            </w:r>
            <w:r>
              <w:rPr>
                <w:spacing w:val="1"/>
              </w:rPr>
              <w:t>体</w:t>
            </w:r>
            <w:r>
              <w:rPr>
                <w:spacing w:val="-48"/>
              </w:rPr>
              <w:t xml:space="preserve"> </w:t>
            </w:r>
            <w:r>
              <w:rPr>
                <w:spacing w:val="1"/>
              </w:rPr>
              <w:t>成</w:t>
            </w:r>
            <w:r>
              <w:rPr>
                <w:spacing w:val="-42"/>
              </w:rPr>
              <w:t xml:space="preserve"> </w:t>
            </w:r>
            <w:r>
              <w:rPr>
                <w:spacing w:val="1"/>
              </w:rPr>
              <w:t>员</w:t>
            </w:r>
            <w:r>
              <w:rPr>
                <w:spacing w:val="-42"/>
              </w:rPr>
              <w:t xml:space="preserve"> </w:t>
            </w:r>
            <w:r>
              <w:rPr>
                <w:spacing w:val="1"/>
              </w:rPr>
              <w:t>签</w:t>
            </w:r>
            <w:r>
              <w:rPr>
                <w:spacing w:val="-43"/>
              </w:rPr>
              <w:t xml:space="preserve"> </w:t>
            </w:r>
            <w:r>
              <w:rPr>
                <w:spacing w:val="1"/>
              </w:rPr>
              <w:t>名</w:t>
            </w:r>
          </w:p>
        </w:tc>
        <w:tc>
          <w:tcPr>
            <w:tcW w:w="7160" w:type="dxa"/>
            <w:vAlign w:val="top"/>
          </w:tcPr>
          <w:p w14:paraId="1E56EBAA">
            <w:pPr>
              <w:spacing w:line="249" w:lineRule="auto"/>
              <w:rPr>
                <w:rFonts w:ascii="Arial"/>
                <w:sz w:val="21"/>
              </w:rPr>
            </w:pPr>
          </w:p>
          <w:p w14:paraId="24449AC8">
            <w:pPr>
              <w:spacing w:line="250" w:lineRule="auto"/>
              <w:rPr>
                <w:rFonts w:ascii="Arial"/>
                <w:sz w:val="21"/>
              </w:rPr>
            </w:pPr>
          </w:p>
          <w:p w14:paraId="38AED152">
            <w:pPr>
              <w:spacing w:line="250" w:lineRule="auto"/>
              <w:rPr>
                <w:rFonts w:ascii="Arial"/>
                <w:sz w:val="21"/>
              </w:rPr>
            </w:pPr>
          </w:p>
          <w:p w14:paraId="0ED32282">
            <w:pPr>
              <w:spacing w:line="250" w:lineRule="auto"/>
              <w:rPr>
                <w:rFonts w:ascii="Arial"/>
                <w:sz w:val="21"/>
              </w:rPr>
            </w:pPr>
          </w:p>
          <w:p w14:paraId="64F6B0B8">
            <w:pPr>
              <w:spacing w:line="250" w:lineRule="auto"/>
              <w:rPr>
                <w:rFonts w:ascii="Arial"/>
                <w:sz w:val="21"/>
              </w:rPr>
            </w:pPr>
          </w:p>
          <w:p w14:paraId="4DF17C12">
            <w:pPr>
              <w:spacing w:line="250" w:lineRule="auto"/>
              <w:rPr>
                <w:rFonts w:ascii="Arial"/>
                <w:sz w:val="21"/>
              </w:rPr>
            </w:pPr>
          </w:p>
          <w:p w14:paraId="5F115978">
            <w:pPr>
              <w:spacing w:line="250" w:lineRule="auto"/>
              <w:rPr>
                <w:rFonts w:ascii="Arial"/>
                <w:sz w:val="21"/>
              </w:rPr>
            </w:pPr>
          </w:p>
          <w:p w14:paraId="79B2EF9A">
            <w:pPr>
              <w:spacing w:line="250" w:lineRule="auto"/>
              <w:rPr>
                <w:rFonts w:ascii="Arial"/>
                <w:sz w:val="21"/>
              </w:rPr>
            </w:pPr>
          </w:p>
          <w:p w14:paraId="78C1C14C">
            <w:pPr>
              <w:spacing w:line="250" w:lineRule="auto"/>
              <w:rPr>
                <w:rFonts w:ascii="Arial"/>
                <w:sz w:val="21"/>
              </w:rPr>
            </w:pPr>
          </w:p>
          <w:p w14:paraId="54C479F5">
            <w:pPr>
              <w:spacing w:line="250" w:lineRule="auto"/>
              <w:rPr>
                <w:rFonts w:ascii="Arial"/>
                <w:sz w:val="21"/>
              </w:rPr>
            </w:pPr>
          </w:p>
          <w:p w14:paraId="0F82A9A2">
            <w:pPr>
              <w:spacing w:line="250" w:lineRule="auto"/>
              <w:rPr>
                <w:rFonts w:ascii="Arial"/>
                <w:sz w:val="21"/>
              </w:rPr>
            </w:pPr>
          </w:p>
          <w:p w14:paraId="4FA82BD9">
            <w:pPr>
              <w:spacing w:line="250" w:lineRule="auto"/>
              <w:rPr>
                <w:rFonts w:ascii="Arial"/>
                <w:sz w:val="21"/>
              </w:rPr>
            </w:pPr>
          </w:p>
          <w:p w14:paraId="372A41CC">
            <w:pPr>
              <w:pStyle w:val="11"/>
              <w:spacing w:before="69" w:line="221" w:lineRule="auto"/>
              <w:ind w:left="5057"/>
            </w:pPr>
            <w:r>
              <w:rPr>
                <w:spacing w:val="-7"/>
              </w:rPr>
              <w:t>年</w:t>
            </w:r>
            <w:r>
              <w:rPr>
                <w:spacing w:val="5"/>
              </w:rPr>
              <w:t xml:space="preserve">   </w:t>
            </w:r>
            <w:r>
              <w:rPr>
                <w:spacing w:val="-7"/>
              </w:rPr>
              <w:t>月</w:t>
            </w:r>
            <w:r>
              <w:rPr>
                <w:spacing w:val="13"/>
              </w:rPr>
              <w:t xml:space="preserve">   </w:t>
            </w:r>
            <w:r>
              <w:rPr>
                <w:spacing w:val="-7"/>
              </w:rPr>
              <w:t>日</w:t>
            </w:r>
          </w:p>
        </w:tc>
      </w:tr>
    </w:tbl>
    <w:p w14:paraId="1CDC12A4">
      <w:pPr>
        <w:pStyle w:val="3"/>
      </w:pPr>
    </w:p>
    <w:p w14:paraId="165135F1">
      <w:pPr>
        <w:sectPr>
          <w:footerReference r:id="rId83" w:type="default"/>
          <w:pgSz w:w="11905" w:h="16839"/>
          <w:pgMar w:top="1431" w:right="1785" w:bottom="1004" w:left="1785" w:header="0" w:footer="828" w:gutter="0"/>
          <w:pgNumType w:fmt="decimal"/>
          <w:cols w:space="720" w:num="1"/>
        </w:sectPr>
      </w:pPr>
    </w:p>
    <w:p w14:paraId="5BAB5598">
      <w:pPr>
        <w:pStyle w:val="3"/>
        <w:spacing w:line="255" w:lineRule="auto"/>
      </w:pPr>
    </w:p>
    <w:p w14:paraId="2096440F">
      <w:pPr>
        <w:pStyle w:val="3"/>
        <w:spacing w:line="255" w:lineRule="auto"/>
      </w:pPr>
    </w:p>
    <w:p w14:paraId="5B4E230D">
      <w:pPr>
        <w:pStyle w:val="3"/>
        <w:spacing w:line="255" w:lineRule="auto"/>
      </w:pPr>
    </w:p>
    <w:p w14:paraId="1EACC2E0">
      <w:pPr>
        <w:pStyle w:val="3"/>
        <w:spacing w:line="255" w:lineRule="auto"/>
      </w:pPr>
    </w:p>
    <w:p w14:paraId="48E1AA00">
      <w:pPr>
        <w:pStyle w:val="3"/>
        <w:spacing w:line="255" w:lineRule="auto"/>
      </w:pPr>
    </w:p>
    <w:p w14:paraId="57D3DF6B">
      <w:pPr>
        <w:pStyle w:val="3"/>
        <w:spacing w:line="255" w:lineRule="auto"/>
      </w:pPr>
    </w:p>
    <w:p w14:paraId="37DAEF71">
      <w:pPr>
        <w:pStyle w:val="3"/>
        <w:spacing w:line="255" w:lineRule="auto"/>
      </w:pPr>
    </w:p>
    <w:p w14:paraId="2D4402CA">
      <w:pPr>
        <w:pStyle w:val="3"/>
        <w:spacing w:line="255" w:lineRule="auto"/>
      </w:pPr>
    </w:p>
    <w:p w14:paraId="7502CC2A">
      <w:pPr>
        <w:pStyle w:val="3"/>
        <w:spacing w:line="255" w:lineRule="auto"/>
      </w:pPr>
    </w:p>
    <w:p w14:paraId="6D7ADACA">
      <w:pPr>
        <w:pStyle w:val="3"/>
        <w:spacing w:line="255" w:lineRule="auto"/>
      </w:pPr>
    </w:p>
    <w:p w14:paraId="04E5C7D0">
      <w:pPr>
        <w:pStyle w:val="3"/>
        <w:spacing w:line="255" w:lineRule="auto"/>
      </w:pPr>
    </w:p>
    <w:p w14:paraId="5C9CAAB2">
      <w:pPr>
        <w:pStyle w:val="3"/>
        <w:spacing w:line="256" w:lineRule="auto"/>
      </w:pPr>
    </w:p>
    <w:p w14:paraId="3E446C53">
      <w:pPr>
        <w:pStyle w:val="3"/>
        <w:spacing w:line="256" w:lineRule="auto"/>
      </w:pPr>
    </w:p>
    <w:p w14:paraId="46DD97DE">
      <w:pPr>
        <w:pStyle w:val="3"/>
        <w:spacing w:line="256" w:lineRule="auto"/>
      </w:pPr>
    </w:p>
    <w:p w14:paraId="262DF31E">
      <w:pPr>
        <w:pStyle w:val="3"/>
        <w:spacing w:line="256" w:lineRule="auto"/>
      </w:pPr>
    </w:p>
    <w:p w14:paraId="6121DFC9">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第四章  合同条款及格式</w:t>
      </w:r>
    </w:p>
    <w:p w14:paraId="26DC55AA">
      <w:pPr>
        <w:spacing w:line="220" w:lineRule="auto"/>
        <w:rPr>
          <w:rFonts w:ascii="黑体" w:hAnsi="黑体" w:eastAsia="黑体" w:cs="黑体"/>
          <w:sz w:val="32"/>
          <w:szCs w:val="32"/>
        </w:rPr>
        <w:sectPr>
          <w:footerReference r:id="rId84" w:type="default"/>
          <w:pgSz w:w="11905" w:h="16839"/>
          <w:pgMar w:top="1431" w:right="1785" w:bottom="1004" w:left="1785" w:header="0" w:footer="828" w:gutter="0"/>
          <w:pgNumType w:fmt="decimal"/>
          <w:cols w:space="720" w:num="1"/>
        </w:sectPr>
      </w:pPr>
    </w:p>
    <w:p w14:paraId="732335ED">
      <w:bookmarkStart w:id="186" w:name="EBe55464b274cb4d2d9a7f27c1cab881ae"/>
    </w:p>
    <w:p w14:paraId="7FE65134">
      <w:pPr>
        <w:pStyle w:val="16"/>
        <w:jc w:val="left"/>
        <w:rPr>
          <w:rFonts w:ascii="Times New Roman" w:hAnsi="Times New Roman" w:eastAsia="仿宋_GB2312"/>
          <w:bCs/>
          <w:color w:val="000000"/>
          <w:sz w:val="32"/>
          <w:szCs w:val="32"/>
        </w:rPr>
      </w:pPr>
      <w:r>
        <w:rPr>
          <w:rFonts w:ascii="Times New Roman" w:hAnsi="Times New Roman" w:eastAsia="仿宋_GB2312"/>
          <w:bCs/>
          <w:color w:val="000000"/>
          <w:sz w:val="32"/>
          <w:szCs w:val="32"/>
        </w:rPr>
        <w:t>（GF—201</w:t>
      </w:r>
      <w:r>
        <w:rPr>
          <w:rFonts w:hint="eastAsia" w:ascii="Times New Roman" w:hAnsi="Times New Roman" w:eastAsia="仿宋_GB2312"/>
          <w:bCs/>
          <w:color w:val="000000"/>
          <w:sz w:val="32"/>
          <w:szCs w:val="32"/>
        </w:rPr>
        <w:t>7</w:t>
      </w:r>
      <w:r>
        <w:rPr>
          <w:rFonts w:ascii="Times New Roman" w:hAnsi="Times New Roman" w:eastAsia="仿宋_GB2312"/>
          <w:bCs/>
          <w:color w:val="000000"/>
          <w:sz w:val="32"/>
          <w:szCs w:val="32"/>
        </w:rPr>
        <w:t>—</w:t>
      </w:r>
      <w:r>
        <w:rPr>
          <w:rFonts w:hint="eastAsia" w:ascii="Times New Roman" w:hAnsi="Times New Roman" w:eastAsia="仿宋_GB2312"/>
          <w:bCs/>
          <w:color w:val="000000"/>
          <w:sz w:val="32"/>
          <w:szCs w:val="32"/>
        </w:rPr>
        <w:t>0201）</w:t>
      </w:r>
    </w:p>
    <w:p w14:paraId="70206D9B">
      <w:pPr>
        <w:pStyle w:val="16"/>
        <w:jc w:val="center"/>
        <w:rPr>
          <w:rFonts w:ascii="Times New Roman" w:hAnsi="Times New Roman" w:eastAsia="华文中宋"/>
          <w:b/>
          <w:color w:val="000000"/>
          <w:sz w:val="52"/>
          <w:szCs w:val="52"/>
        </w:rPr>
      </w:pPr>
    </w:p>
    <w:p w14:paraId="6B714AB8">
      <w:pPr>
        <w:pStyle w:val="16"/>
        <w:jc w:val="center"/>
        <w:rPr>
          <w:rFonts w:ascii="Times New Roman" w:hAnsi="Times New Roman" w:eastAsia="华文中宋"/>
          <w:b/>
          <w:color w:val="000000"/>
          <w:sz w:val="52"/>
          <w:szCs w:val="52"/>
        </w:rPr>
      </w:pPr>
    </w:p>
    <w:p w14:paraId="69B18682">
      <w:pPr>
        <w:pStyle w:val="16"/>
        <w:jc w:val="center"/>
        <w:rPr>
          <w:rFonts w:ascii="Times New Roman" w:hAnsi="Times New Roman" w:eastAsia="华文中宋"/>
          <w:b/>
          <w:color w:val="000000"/>
          <w:sz w:val="52"/>
          <w:szCs w:val="52"/>
        </w:rPr>
      </w:pPr>
    </w:p>
    <w:p w14:paraId="77329EAB">
      <w:pPr>
        <w:pStyle w:val="16"/>
        <w:jc w:val="center"/>
        <w:rPr>
          <w:rFonts w:ascii="Times New Roman" w:hAnsi="Times New Roman" w:eastAsia="华文中宋"/>
          <w:b/>
          <w:color w:val="000000"/>
          <w:sz w:val="52"/>
          <w:szCs w:val="52"/>
        </w:rPr>
      </w:pPr>
    </w:p>
    <w:p w14:paraId="7262481D">
      <w:pPr>
        <w:pStyle w:val="16"/>
        <w:jc w:val="center"/>
        <w:rPr>
          <w:rFonts w:ascii="Times New Roman" w:hAnsi="Times New Roman" w:eastAsia="华文中宋"/>
          <w:b/>
          <w:color w:val="000000"/>
          <w:sz w:val="52"/>
          <w:szCs w:val="52"/>
        </w:rPr>
      </w:pPr>
      <w:r>
        <w:rPr>
          <w:rFonts w:ascii="Times New Roman" w:hAnsi="Times New Roman" w:eastAsia="华文中宋"/>
          <w:b/>
          <w:color w:val="000000"/>
          <w:sz w:val="72"/>
          <w:szCs w:val="52"/>
        </w:rPr>
        <w:t>建设工程施工合同</w:t>
      </w:r>
      <w:r>
        <w:rPr>
          <w:rFonts w:ascii="Times New Roman" w:hAnsi="Times New Roman" w:eastAsia="华文中宋"/>
          <w:b/>
          <w:color w:val="000000"/>
          <w:sz w:val="52"/>
          <w:szCs w:val="52"/>
        </w:rPr>
        <w:br w:type="textWrapping"/>
      </w:r>
    </w:p>
    <w:p w14:paraId="7AF230CE">
      <w:pPr>
        <w:pStyle w:val="16"/>
        <w:jc w:val="center"/>
        <w:rPr>
          <w:rFonts w:ascii="Times New Roman" w:hAnsi="Times New Roman" w:eastAsia="华文中宋"/>
          <w:b/>
          <w:color w:val="000000"/>
          <w:sz w:val="52"/>
          <w:szCs w:val="52"/>
        </w:rPr>
      </w:pPr>
    </w:p>
    <w:p w14:paraId="25C92AC7">
      <w:pPr>
        <w:pStyle w:val="16"/>
        <w:jc w:val="center"/>
        <w:rPr>
          <w:rFonts w:ascii="Times New Roman" w:hAnsi="Times New Roman" w:eastAsia="黑体"/>
          <w:b/>
          <w:color w:val="000000"/>
          <w:sz w:val="72"/>
          <w:szCs w:val="72"/>
        </w:rPr>
      </w:pPr>
    </w:p>
    <w:p w14:paraId="03316A14">
      <w:pPr>
        <w:pStyle w:val="16"/>
        <w:jc w:val="center"/>
        <w:rPr>
          <w:rFonts w:ascii="Times New Roman" w:hAnsi="Times New Roman" w:eastAsia="楷体_GB2312"/>
          <w:b/>
          <w:color w:val="000000"/>
          <w:sz w:val="72"/>
          <w:szCs w:val="72"/>
        </w:rPr>
      </w:pPr>
    </w:p>
    <w:p w14:paraId="5494D47A">
      <w:pPr>
        <w:pStyle w:val="16"/>
        <w:jc w:val="center"/>
        <w:rPr>
          <w:rFonts w:ascii="Times New Roman" w:hAnsi="Times New Roman" w:eastAsia="黑体"/>
          <w:b/>
          <w:color w:val="000000"/>
          <w:sz w:val="52"/>
          <w:szCs w:val="52"/>
        </w:rPr>
      </w:pPr>
    </w:p>
    <w:p w14:paraId="78DF4169">
      <w:pPr>
        <w:pStyle w:val="16"/>
        <w:rPr>
          <w:rFonts w:ascii="Times New Roman" w:hAnsi="Times New Roman"/>
          <w:b/>
          <w:color w:val="000000"/>
          <w:sz w:val="28"/>
          <w:szCs w:val="28"/>
        </w:rPr>
      </w:pPr>
    </w:p>
    <w:p w14:paraId="429E09C9">
      <w:pPr>
        <w:pStyle w:val="16"/>
        <w:rPr>
          <w:rFonts w:ascii="Times New Roman" w:hAnsi="Times New Roman"/>
          <w:b/>
          <w:color w:val="000000"/>
          <w:sz w:val="28"/>
          <w:szCs w:val="28"/>
        </w:rPr>
      </w:pPr>
    </w:p>
    <w:p w14:paraId="45B8CA0A">
      <w:pPr>
        <w:pStyle w:val="16"/>
        <w:rPr>
          <w:rFonts w:ascii="Times New Roman" w:hAnsi="Times New Roman"/>
          <w:b/>
          <w:color w:val="000000"/>
          <w:sz w:val="28"/>
          <w:szCs w:val="28"/>
        </w:rPr>
      </w:pPr>
    </w:p>
    <w:p w14:paraId="4A6ECB98">
      <w:pPr>
        <w:pStyle w:val="16"/>
        <w:rPr>
          <w:rFonts w:ascii="Times New Roman" w:hAnsi="Times New Roman"/>
          <w:b/>
          <w:color w:val="000000"/>
          <w:sz w:val="28"/>
          <w:szCs w:val="28"/>
        </w:rPr>
      </w:pPr>
    </w:p>
    <w:p w14:paraId="6AB05739">
      <w:pPr>
        <w:pStyle w:val="16"/>
        <w:rPr>
          <w:rFonts w:ascii="Times New Roman" w:hAnsi="Times New Roman"/>
          <w:b/>
          <w:color w:val="000000"/>
          <w:sz w:val="28"/>
          <w:szCs w:val="28"/>
        </w:rPr>
      </w:pPr>
    </w:p>
    <w:p w14:paraId="2A09AC37">
      <w:pPr>
        <w:ind w:right="2719" w:rightChars="1295" w:firstLine="2738" w:firstLineChars="1304"/>
        <w:jc w:val="distribute"/>
        <w:rPr>
          <w:rFonts w:ascii="Times New Roman" w:hAnsi="Times New Roman"/>
          <w:b/>
          <w:color w:val="000000"/>
          <w:sz w:val="32"/>
          <w:szCs w:val="28"/>
        </w:rPr>
      </w:pPr>
      <w:bookmarkStart w:id="187" w:name="_Toc30472"/>
      <w:bookmarkStart w:id="188" w:name="_Toc507166965"/>
      <w:bookmarkStart w:id="189" w:name="_Toc29003"/>
      <w:bookmarkStart w:id="190" w:name="_Toc296503025"/>
      <w:bookmarkStart w:id="191" w:name="_Toc296890982"/>
      <w:r>
        <w:rPr>
          <w:rFonts w:ascii="Times New Roman" w:hAnsi="Times New Roman"/>
        </w:rPr>
        <mc:AlternateContent>
          <mc:Choice Requires="wps">
            <w:drawing>
              <wp:anchor distT="0" distB="0" distL="114300" distR="114300" simplePos="0" relativeHeight="251734016" behindDoc="0" locked="0" layoutInCell="1" allowOverlap="1">
                <wp:simplePos x="0" y="0"/>
                <wp:positionH relativeFrom="column">
                  <wp:posOffset>4322445</wp:posOffset>
                </wp:positionH>
                <wp:positionV relativeFrom="paragraph">
                  <wp:posOffset>120015</wp:posOffset>
                </wp:positionV>
                <wp:extent cx="1285875" cy="457200"/>
                <wp:effectExtent l="5080" t="4445" r="4445" b="10795"/>
                <wp:wrapNone/>
                <wp:docPr id="6" name="文本框 6"/>
                <wp:cNvGraphicFramePr/>
                <a:graphic xmlns:a="http://schemas.openxmlformats.org/drawingml/2006/main">
                  <a:graphicData uri="http://schemas.microsoft.com/office/word/2010/wordprocessingShape">
                    <wps:wsp>
                      <wps:cNvSpPr txBox="1"/>
                      <wps:spPr>
                        <a:xfrm>
                          <a:off x="0" y="0"/>
                          <a:ext cx="1285875" cy="457200"/>
                        </a:xfrm>
                        <a:prstGeom prst="rect">
                          <a:avLst/>
                        </a:prstGeom>
                        <a:noFill/>
                        <a:ln w="9525" cap="flat" cmpd="sng">
                          <a:solidFill>
                            <a:srgbClr val="FFFFFF"/>
                          </a:solidFill>
                          <a:prstDash val="solid"/>
                          <a:miter/>
                          <a:headEnd type="none" w="med" len="med"/>
                          <a:tailEnd type="none" w="med" len="med"/>
                        </a:ln>
                      </wps:spPr>
                      <wps:txbx>
                        <w:txbxContent>
                          <w:p w14:paraId="68561D85">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40.35pt;margin-top:9.45pt;height:36pt;width:101.25pt;z-index:251734016;mso-width-relative:page;mso-height-relative:page;" filled="f" stroked="t" coordsize="21600,21600" o:gfxdata="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XuBjNgAAAAJAQAADwAAAAAAAAABACAAAAAiAAAAZHJz&#10;L2Rvd25yZXYueG1sUEsBAhQAFAAAAAgAh07iQErZLTMEAgAADQQAAA4AAAAAAAAAAQAgAAAAJwEA&#10;AGRycy9lMm9Eb2MueG1sUEsFBgAAAAAGAAYAWQEAAJ0FAAAAAA==&#10;">
                <v:fill on="f" focussize="0,0"/>
                <v:stroke color="#FFFFFF" joinstyle="miter"/>
                <v:imagedata o:title=""/>
                <o:lock v:ext="edit" aspectratio="f"/>
                <v:textbox>
                  <w:txbxContent>
                    <w:p w14:paraId="68561D85">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住房城乡建设部</w:t>
      </w:r>
    </w:p>
    <w:p w14:paraId="14D43A54">
      <w:pPr>
        <w:ind w:right="2719" w:rightChars="1295" w:firstLine="2741" w:firstLineChars="856"/>
        <w:jc w:val="distribute"/>
        <w:rPr>
          <w:rFonts w:hint="eastAsia" w:ascii="Times New Roman" w:hAnsi="Times New Roman"/>
          <w:b/>
          <w:color w:val="000000"/>
          <w:sz w:val="32"/>
          <w:szCs w:val="28"/>
        </w:rPr>
      </w:pPr>
      <w:r>
        <w:rPr>
          <w:rFonts w:ascii="Times New Roman" w:hAnsi="Times New Roman"/>
          <w:b/>
          <w:color w:val="000000"/>
          <w:sz w:val="32"/>
          <w:szCs w:val="28"/>
        </w:rPr>
        <w:t>国家工商行政管理总局</w:t>
      </w:r>
    </w:p>
    <w:p w14:paraId="3D084B97">
      <w:pPr>
        <w:pStyle w:val="23"/>
        <w:spacing w:before="0" w:after="0" w:line="240" w:lineRule="auto"/>
        <w:jc w:val="center"/>
        <w:rPr>
          <w:rFonts w:hint="eastAsia" w:ascii="Calibri" w:hAnsi="Calibri"/>
          <w:lang w:val="zh-CN"/>
        </w:rPr>
      </w:pPr>
    </w:p>
    <w:p w14:paraId="0B3F80E5">
      <w:pPr>
        <w:pStyle w:val="23"/>
        <w:spacing w:before="0" w:after="0" w:line="240" w:lineRule="auto"/>
        <w:jc w:val="center"/>
        <w:rPr>
          <w:rFonts w:hint="eastAsia" w:ascii="仿宋_GB2312" w:eastAsia="仿宋_GB2312"/>
          <w:sz w:val="30"/>
          <w:szCs w:val="30"/>
        </w:rPr>
      </w:pPr>
      <w:r>
        <w:rPr>
          <w:rFonts w:hint="eastAsia" w:ascii="Calibri" w:hAnsi="Calibri"/>
          <w:lang w:val="zh-CN"/>
        </w:rPr>
        <w:t>说  明</w:t>
      </w:r>
      <w:bookmarkEnd w:id="187"/>
      <w:bookmarkEnd w:id="188"/>
      <w:bookmarkEnd w:id="189"/>
    </w:p>
    <w:p w14:paraId="63807AAC">
      <w:pPr>
        <w:pStyle w:val="16"/>
        <w:ind w:firstLine="600" w:firstLineChars="200"/>
        <w:rPr>
          <w:rFonts w:ascii="仿宋_GB2312" w:eastAsia="仿宋_GB2312"/>
          <w:sz w:val="30"/>
          <w:szCs w:val="30"/>
        </w:rPr>
      </w:pPr>
      <w:r>
        <w:rPr>
          <w:rFonts w:hint="eastAsia" w:ascii="仿宋_GB2312" w:eastAsia="仿宋_GB2312"/>
          <w:sz w:val="30"/>
          <w:szCs w:val="30"/>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9B3B5F6">
      <w:pPr>
        <w:pStyle w:val="23"/>
        <w:spacing w:before="0" w:after="0" w:line="240" w:lineRule="auto"/>
        <w:outlineLvl w:val="1"/>
        <w:rPr>
          <w:rFonts w:hint="eastAsia" w:ascii="Calibri" w:hAnsi="Calibri"/>
        </w:rPr>
      </w:pPr>
      <w:bookmarkStart w:id="192" w:name="_Toc31748"/>
      <w:bookmarkStart w:id="193" w:name="_Toc507166966"/>
      <w:bookmarkStart w:id="194" w:name="_Toc12763"/>
      <w:r>
        <w:rPr>
          <w:rFonts w:hint="eastAsia" w:ascii="Calibri" w:hAnsi="Calibri"/>
        </w:rPr>
        <w:t>一、《示范文本》的组成</w:t>
      </w:r>
      <w:bookmarkEnd w:id="192"/>
      <w:bookmarkEnd w:id="193"/>
      <w:bookmarkEnd w:id="194"/>
    </w:p>
    <w:p w14:paraId="766FA268">
      <w:pPr>
        <w:pStyle w:val="16"/>
        <w:ind w:firstLine="600" w:firstLineChars="200"/>
        <w:rPr>
          <w:rFonts w:hint="eastAsia" w:ascii="仿宋_GB2312" w:eastAsia="仿宋_GB2312"/>
          <w:sz w:val="30"/>
          <w:szCs w:val="30"/>
        </w:rPr>
      </w:pPr>
      <w:r>
        <w:rPr>
          <w:rFonts w:hint="eastAsia" w:ascii="仿宋_GB2312" w:eastAsia="仿宋_GB2312"/>
          <w:sz w:val="30"/>
          <w:szCs w:val="30"/>
        </w:rPr>
        <w:t>《示范文本》由合同协议书、通用合同条款和专用合同条款三部分组成。</w:t>
      </w:r>
    </w:p>
    <w:p w14:paraId="5560B847">
      <w:pPr>
        <w:pStyle w:val="15"/>
        <w:spacing w:before="0" w:after="0" w:line="240" w:lineRule="auto"/>
        <w:rPr>
          <w:rFonts w:hint="eastAsia"/>
        </w:rPr>
      </w:pPr>
      <w:bookmarkStart w:id="195" w:name="_Toc3177"/>
      <w:bookmarkStart w:id="196" w:name="_Toc507166967"/>
      <w:bookmarkStart w:id="197" w:name="_Toc27215"/>
      <w:r>
        <w:rPr>
          <w:rFonts w:hint="eastAsia"/>
        </w:rPr>
        <w:t>（一）合同协议书</w:t>
      </w:r>
      <w:bookmarkEnd w:id="195"/>
      <w:bookmarkEnd w:id="196"/>
      <w:bookmarkEnd w:id="197"/>
    </w:p>
    <w:p w14:paraId="5A5585E6">
      <w:pPr>
        <w:pStyle w:val="16"/>
        <w:ind w:firstLine="600" w:firstLineChars="200"/>
        <w:rPr>
          <w:rFonts w:hint="eastAsia" w:ascii="仿宋_GB2312" w:eastAsia="仿宋_GB2312"/>
          <w:sz w:val="30"/>
          <w:szCs w:val="30"/>
        </w:rPr>
      </w:pPr>
      <w:r>
        <w:rPr>
          <w:rFonts w:hint="eastAsia" w:ascii="仿宋_GB2312" w:eastAsia="仿宋_GB2312"/>
          <w:sz w:val="30"/>
          <w:szCs w:val="30"/>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6B5AF8B4">
      <w:pPr>
        <w:pStyle w:val="15"/>
        <w:spacing w:before="0" w:after="0" w:line="240" w:lineRule="auto"/>
        <w:rPr>
          <w:rFonts w:hint="eastAsia"/>
        </w:rPr>
      </w:pPr>
      <w:bookmarkStart w:id="198" w:name="_Toc507166968"/>
      <w:bookmarkStart w:id="199" w:name="_Toc8763"/>
      <w:bookmarkStart w:id="200" w:name="_Toc26269"/>
      <w:r>
        <w:rPr>
          <w:rFonts w:hint="eastAsia"/>
        </w:rPr>
        <w:t>（二）通用合同条款</w:t>
      </w:r>
      <w:bookmarkEnd w:id="198"/>
      <w:bookmarkEnd w:id="199"/>
      <w:bookmarkEnd w:id="200"/>
    </w:p>
    <w:p w14:paraId="2D1807FA">
      <w:pPr>
        <w:pStyle w:val="16"/>
        <w:ind w:firstLine="600" w:firstLineChars="200"/>
        <w:rPr>
          <w:rFonts w:hint="eastAsia" w:ascii="仿宋_GB2312" w:eastAsia="仿宋_GB2312"/>
          <w:sz w:val="30"/>
          <w:szCs w:val="30"/>
        </w:rPr>
      </w:pPr>
      <w:r>
        <w:rPr>
          <w:rFonts w:hint="eastAsia" w:ascii="仿宋_GB2312" w:eastAsia="仿宋_GB2312"/>
          <w:sz w:val="30"/>
          <w:szCs w:val="30"/>
        </w:rPr>
        <w:t>通用合同条款是合同当事人根据《中华人民共和国建筑法》、《中华人民共和国合同法》等法律法规的规定，就工程建设的实施及相关事项，对合同当事人的权利义务作出的原则性约定。</w:t>
      </w:r>
    </w:p>
    <w:p w14:paraId="7193300A">
      <w:pPr>
        <w:pStyle w:val="16"/>
        <w:ind w:firstLine="600" w:firstLineChars="200"/>
        <w:rPr>
          <w:rFonts w:hint="eastAsia" w:ascii="仿宋_GB2312" w:eastAsia="仿宋_GB2312"/>
          <w:sz w:val="30"/>
          <w:szCs w:val="30"/>
        </w:rPr>
      </w:pPr>
      <w:r>
        <w:rPr>
          <w:rFonts w:hint="eastAsia" w:ascii="仿宋_GB2312" w:eastAsia="仿宋_GB2312"/>
          <w:sz w:val="30"/>
          <w:szCs w:val="30"/>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57479CCF">
      <w:pPr>
        <w:pStyle w:val="15"/>
        <w:spacing w:before="0" w:after="0" w:line="240" w:lineRule="auto"/>
        <w:rPr>
          <w:rFonts w:hint="eastAsia"/>
        </w:rPr>
      </w:pPr>
      <w:bookmarkStart w:id="201" w:name="_Toc507166969"/>
      <w:bookmarkStart w:id="202" w:name="_Toc10109"/>
      <w:bookmarkStart w:id="203" w:name="_Toc14742"/>
      <w:r>
        <w:rPr>
          <w:rFonts w:hint="eastAsia"/>
        </w:rPr>
        <w:t>（三）专用合同条款</w:t>
      </w:r>
      <w:bookmarkEnd w:id="201"/>
      <w:bookmarkEnd w:id="202"/>
      <w:bookmarkEnd w:id="203"/>
    </w:p>
    <w:p w14:paraId="15D5F98E">
      <w:pPr>
        <w:pStyle w:val="16"/>
        <w:ind w:firstLine="600" w:firstLineChars="200"/>
        <w:rPr>
          <w:rFonts w:hint="eastAsia" w:ascii="仿宋_GB2312" w:eastAsia="仿宋_GB2312"/>
          <w:sz w:val="30"/>
          <w:szCs w:val="30"/>
        </w:rPr>
      </w:pPr>
      <w:r>
        <w:rPr>
          <w:rFonts w:hint="eastAsia" w:ascii="仿宋_GB2312" w:eastAsia="仿宋_GB2312"/>
          <w:sz w:val="30"/>
          <w:szCs w:val="30"/>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05081F3">
      <w:pPr>
        <w:pStyle w:val="16"/>
        <w:ind w:firstLine="600" w:firstLineChars="200"/>
        <w:rPr>
          <w:rFonts w:hint="eastAsia" w:ascii="仿宋_GB2312" w:eastAsia="仿宋_GB2312"/>
          <w:sz w:val="30"/>
          <w:szCs w:val="30"/>
        </w:rPr>
      </w:pPr>
      <w:r>
        <w:rPr>
          <w:rFonts w:hint="eastAsia" w:ascii="仿宋_GB2312" w:eastAsia="仿宋_GB2312"/>
          <w:sz w:val="30"/>
          <w:szCs w:val="30"/>
        </w:rPr>
        <w:t>1.专用合同条款的编号应与相应的通用合同条款的编号一致；</w:t>
      </w:r>
    </w:p>
    <w:p w14:paraId="1B85F41E">
      <w:pPr>
        <w:pStyle w:val="16"/>
        <w:ind w:firstLine="600" w:firstLineChars="200"/>
        <w:rPr>
          <w:rFonts w:hint="eastAsia" w:ascii="仿宋_GB2312" w:eastAsia="仿宋_GB2312"/>
          <w:sz w:val="30"/>
          <w:szCs w:val="30"/>
        </w:rPr>
      </w:pPr>
      <w:r>
        <w:rPr>
          <w:rFonts w:hint="eastAsia" w:ascii="仿宋_GB2312" w:eastAsia="仿宋_GB2312"/>
          <w:sz w:val="30"/>
          <w:szCs w:val="30"/>
        </w:rPr>
        <w:t>2.合同当事人可以通过对专用合同条款的修改，满足具体建设工程的特殊要求，避免直接修改通用合同条款；</w:t>
      </w:r>
    </w:p>
    <w:p w14:paraId="51120C02">
      <w:pPr>
        <w:pStyle w:val="16"/>
        <w:ind w:firstLine="600" w:firstLineChars="200"/>
        <w:rPr>
          <w:rFonts w:hint="eastAsia" w:ascii="仿宋_GB2312" w:eastAsia="仿宋_GB2312"/>
          <w:sz w:val="30"/>
          <w:szCs w:val="30"/>
        </w:rPr>
      </w:pPr>
      <w:r>
        <w:rPr>
          <w:rFonts w:hint="eastAsia" w:ascii="仿宋_GB2312" w:eastAsia="仿宋_GB2312"/>
          <w:sz w:val="30"/>
          <w:szCs w:val="30"/>
        </w:rPr>
        <w:t>3.在专用合同条款中有横道线的地方，合同当事人可针对相应的通用合同条款进行细化、完善、补充、修改或另行约定；如无细化、完善、补充、修改或另行约定，则填写“无”或划“/”。</w:t>
      </w:r>
    </w:p>
    <w:p w14:paraId="5509D720">
      <w:pPr>
        <w:pStyle w:val="23"/>
        <w:spacing w:before="0" w:after="0" w:line="240" w:lineRule="auto"/>
        <w:outlineLvl w:val="1"/>
        <w:rPr>
          <w:rFonts w:hint="eastAsia" w:ascii="Calibri" w:hAnsi="Calibri"/>
        </w:rPr>
      </w:pPr>
      <w:bookmarkStart w:id="204" w:name="_Toc507166970"/>
      <w:bookmarkStart w:id="205" w:name="_Toc32346"/>
      <w:bookmarkStart w:id="206" w:name="_Toc12377"/>
      <w:r>
        <w:rPr>
          <w:rFonts w:hint="eastAsia" w:ascii="Calibri" w:hAnsi="Calibri"/>
        </w:rPr>
        <w:t>二、《示范文本》的性质和适用范围</w:t>
      </w:r>
      <w:bookmarkEnd w:id="204"/>
      <w:bookmarkEnd w:id="205"/>
      <w:bookmarkEnd w:id="206"/>
    </w:p>
    <w:p w14:paraId="3AA7C65F">
      <w:pPr>
        <w:pStyle w:val="16"/>
        <w:ind w:firstLine="600" w:firstLineChars="200"/>
        <w:rPr>
          <w:rFonts w:ascii="仿宋_GB2312" w:eastAsia="仿宋_GB2312"/>
          <w:sz w:val="30"/>
          <w:szCs w:val="30"/>
        </w:rPr>
      </w:pPr>
      <w:r>
        <w:rPr>
          <w:rFonts w:hint="eastAsia" w:ascii="仿宋_GB2312" w:eastAsia="仿宋_GB2312"/>
          <w:sz w:val="30"/>
          <w:szCs w:val="30"/>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bookmarkEnd w:id="186"/>
    <w:bookmarkEnd w:id="190"/>
    <w:bookmarkEnd w:id="191"/>
    <w:p w14:paraId="07F106FD">
      <w:pPr>
        <w:rPr>
          <w:rFonts w:hint="eastAsia"/>
          <w:color w:val="000080"/>
          <w:sz w:val="20"/>
        </w:rPr>
      </w:pPr>
    </w:p>
    <w:p w14:paraId="6D621B2C"/>
    <w:p w14:paraId="64EE5324"/>
    <w:p w14:paraId="4DBD360E"/>
    <w:p w14:paraId="02276C8F">
      <w:pPr>
        <w:pStyle w:val="24"/>
        <w:adjustRightInd w:val="0"/>
        <w:snapToGrid w:val="0"/>
        <w:spacing w:line="360" w:lineRule="auto"/>
        <w:jc w:val="center"/>
        <w:rPr>
          <w:rFonts w:eastAsia="黑体"/>
          <w:sz w:val="28"/>
          <w:szCs w:val="28"/>
        </w:rPr>
      </w:pPr>
      <w:bookmarkStart w:id="207" w:name="_Toc359915877"/>
    </w:p>
    <w:p w14:paraId="4F6282B8">
      <w:pPr>
        <w:pStyle w:val="24"/>
        <w:adjustRightInd w:val="0"/>
        <w:snapToGrid w:val="0"/>
        <w:spacing w:line="360" w:lineRule="auto"/>
        <w:jc w:val="center"/>
        <w:rPr>
          <w:rFonts w:eastAsia="黑体"/>
          <w:sz w:val="28"/>
          <w:szCs w:val="28"/>
        </w:rPr>
      </w:pPr>
    </w:p>
    <w:bookmarkEnd w:id="207"/>
    <w:p w14:paraId="4631910C">
      <w:pPr>
        <w:pStyle w:val="20"/>
        <w:spacing w:before="0" w:after="0" w:line="360" w:lineRule="auto"/>
        <w:jc w:val="center"/>
      </w:pPr>
      <w:bookmarkStart w:id="208" w:name="_Toc94082357"/>
      <w:bookmarkStart w:id="209" w:name="_Toc80776545"/>
      <w:r>
        <w:rPr>
          <w:rFonts w:hint="eastAsia"/>
        </w:rPr>
        <w:t>第一部分</w:t>
      </w:r>
      <w:r>
        <w:t xml:space="preserve">  </w:t>
      </w:r>
      <w:r>
        <w:rPr>
          <w:rFonts w:hint="eastAsia"/>
        </w:rPr>
        <w:t>合同协议书</w:t>
      </w:r>
      <w:bookmarkEnd w:id="208"/>
      <w:bookmarkEnd w:id="209"/>
    </w:p>
    <w:p w14:paraId="05F9BEC9">
      <w:pPr>
        <w:pStyle w:val="21"/>
        <w:spacing w:line="400" w:lineRule="exact"/>
        <w:rPr>
          <w:rFonts w:ascii="宋体" w:hAnsi="宋体"/>
          <w:szCs w:val="21"/>
          <w:u w:val="single"/>
        </w:rPr>
      </w:pPr>
      <w:r>
        <w:rPr>
          <w:rFonts w:hint="eastAsia" w:ascii="宋体" w:hAnsi="宋体"/>
          <w:b/>
          <w:szCs w:val="21"/>
        </w:rPr>
        <w:t>发包人（全称）：</w:t>
      </w:r>
      <w:r>
        <w:rPr>
          <w:rFonts w:hint="eastAsia" w:ascii="宋体" w:hAnsi="宋体"/>
          <w:szCs w:val="21"/>
          <w:u w:val="single"/>
        </w:rPr>
        <w:t>营口市站前区住房和城乡建设局</w:t>
      </w:r>
    </w:p>
    <w:p w14:paraId="030AA90C">
      <w:pPr>
        <w:pStyle w:val="21"/>
        <w:spacing w:line="400" w:lineRule="exact"/>
        <w:rPr>
          <w:rFonts w:hint="eastAsia" w:ascii="宋体" w:hAnsi="宋体" w:eastAsia="宋体" w:cs="Times New Roman"/>
          <w:szCs w:val="21"/>
          <w:highlight w:val="none"/>
          <w:u w:val="single"/>
          <w:lang w:val="en-US" w:eastAsia="zh-CN"/>
        </w:rPr>
      </w:pPr>
      <w:r>
        <w:rPr>
          <w:rFonts w:hint="eastAsia" w:ascii="宋体" w:hAnsi="宋体"/>
          <w:b/>
          <w:szCs w:val="21"/>
        </w:rPr>
        <w:t>承包人（全称）：</w:t>
      </w:r>
      <w:r>
        <w:rPr>
          <w:rFonts w:hint="eastAsia" w:ascii="宋体" w:hAnsi="宋体" w:cs="Times New Roman"/>
          <w:szCs w:val="21"/>
          <w:highlight w:val="none"/>
          <w:u w:val="single"/>
        </w:rPr>
        <w:t></w:t>
      </w:r>
      <w:r>
        <w:rPr>
          <w:rFonts w:hint="eastAsia" w:ascii="宋体" w:hAnsi="宋体" w:cs="Times New Roman"/>
          <w:szCs w:val="21"/>
          <w:highlight w:val="none"/>
          <w:u w:val="single"/>
          <w:lang w:val="en-US" w:eastAsia="zh-CN"/>
        </w:rPr>
        <w:t xml:space="preserve">                        </w:t>
      </w:r>
      <w:r>
        <w:rPr>
          <w:rFonts w:hint="eastAsia" w:ascii="宋体" w:hAnsi="宋体" w:cs="Times New Roman"/>
          <w:szCs w:val="21"/>
          <w:highlight w:val="none"/>
          <w:u w:val="single"/>
        </w:rPr>
        <w:t xml:space="preserve">     </w:t>
      </w:r>
      <w:r>
        <w:rPr>
          <w:rFonts w:hint="eastAsia" w:ascii="宋体" w:hAnsi="宋体" w:eastAsia="宋体" w:cs="Times New Roman"/>
          <w:szCs w:val="21"/>
          <w:highlight w:val="none"/>
          <w:u w:val="single"/>
          <w:lang w:val="en-US" w:eastAsia="zh-CN"/>
        </w:rPr>
        <w:t xml:space="preserve"> </w:t>
      </w:r>
    </w:p>
    <w:p w14:paraId="6F7A79BA">
      <w:pPr>
        <w:pStyle w:val="21"/>
        <w:spacing w:line="400" w:lineRule="exact"/>
        <w:ind w:firstLine="480" w:firstLineChars="200"/>
        <w:rPr>
          <w:rFonts w:hint="eastAsia" w:ascii="宋体" w:hAnsi="宋体"/>
          <w:szCs w:val="21"/>
        </w:rPr>
      </w:pPr>
      <w:r>
        <w:rPr>
          <w:rFonts w:hint="eastAsia" w:ascii="宋体" w:hAnsi="宋体"/>
          <w:szCs w:val="21"/>
        </w:rPr>
        <w:t>根据《中华人民共和国民法典》、《中华人民共和国建筑法》及有关法律规定，遵循平等、自愿、公平和诚实信用的原则，双方就</w:t>
      </w:r>
      <w:r>
        <w:rPr>
          <w:rFonts w:hint="eastAsia" w:ascii="宋体" w:hAnsi="宋体" w:eastAsia="宋体"/>
          <w:szCs w:val="21"/>
          <w:highlight w:val="none"/>
          <w:u w:val="single"/>
          <w:lang w:val="en-US" w:eastAsia="zh-CN"/>
        </w:rPr>
        <w:t xml:space="preserve"> 站前区瓶改管改造工程施工</w:t>
      </w:r>
      <w:r>
        <w:rPr>
          <w:rFonts w:hint="eastAsia" w:ascii="宋体" w:hAnsi="宋体" w:cs="Times New Roman"/>
          <w:szCs w:val="21"/>
          <w:highlight w:val="none"/>
          <w:u w:val="single"/>
        </w:rPr>
        <w:t xml:space="preserve">   </w:t>
      </w:r>
      <w:r>
        <w:rPr>
          <w:rFonts w:hint="eastAsia" w:ascii="宋体" w:hAnsi="宋体"/>
          <w:szCs w:val="21"/>
        </w:rPr>
        <w:t>工程施工及有关事项协商一致，共同达成如下协议：</w:t>
      </w:r>
    </w:p>
    <w:p w14:paraId="58A8EAAE">
      <w:pPr>
        <w:pStyle w:val="25"/>
        <w:spacing w:before="0" w:after="0" w:line="400" w:lineRule="exact"/>
        <w:rPr>
          <w:rFonts w:hint="eastAsia" w:ascii="宋体" w:hAnsi="宋体" w:eastAsia="宋体"/>
          <w:sz w:val="21"/>
          <w:szCs w:val="21"/>
        </w:rPr>
      </w:pPr>
      <w:r>
        <w:rPr>
          <w:rFonts w:hint="eastAsia" w:ascii="宋体" w:hAnsi="宋体" w:eastAsia="宋体"/>
          <w:bCs/>
          <w:sz w:val="21"/>
          <w:szCs w:val="21"/>
        </w:rPr>
        <w:t xml:space="preserve">   </w:t>
      </w:r>
      <w:r>
        <w:rPr>
          <w:rFonts w:hint="eastAsia" w:ascii="宋体" w:hAnsi="宋体" w:eastAsia="宋体"/>
          <w:b w:val="0"/>
          <w:sz w:val="21"/>
          <w:szCs w:val="21"/>
        </w:rPr>
        <w:t xml:space="preserve"> </w:t>
      </w:r>
      <w:bookmarkStart w:id="210" w:name="_Toc77609246"/>
      <w:bookmarkStart w:id="211" w:name="_Toc80776546"/>
      <w:bookmarkStart w:id="212" w:name="_Toc94082358"/>
      <w:bookmarkStart w:id="213" w:name="_Toc351203481"/>
      <w:bookmarkStart w:id="214" w:name="_Toc77609403"/>
      <w:r>
        <w:rPr>
          <w:rFonts w:hint="eastAsia" w:ascii="宋体" w:hAnsi="宋体" w:eastAsia="宋体"/>
          <w:b w:val="0"/>
          <w:sz w:val="21"/>
          <w:szCs w:val="21"/>
        </w:rPr>
        <w:t>一、工程概况</w:t>
      </w:r>
      <w:bookmarkEnd w:id="210"/>
      <w:bookmarkEnd w:id="211"/>
      <w:bookmarkEnd w:id="212"/>
      <w:bookmarkEnd w:id="213"/>
      <w:bookmarkEnd w:id="214"/>
    </w:p>
    <w:p w14:paraId="2F695E29">
      <w:pPr>
        <w:pStyle w:val="21"/>
        <w:spacing w:line="400" w:lineRule="exact"/>
        <w:ind w:firstLine="470" w:firstLineChars="196"/>
        <w:rPr>
          <w:rFonts w:hint="eastAsia" w:ascii="宋体" w:hAnsi="宋体"/>
          <w:szCs w:val="21"/>
          <w:highlight w:val="none"/>
          <w:u w:val="single"/>
        </w:rPr>
      </w:pPr>
      <w:r>
        <w:rPr>
          <w:rFonts w:hint="eastAsia" w:ascii="宋体" w:hAnsi="宋体"/>
          <w:bCs/>
          <w:szCs w:val="21"/>
        </w:rPr>
        <w:t>1.工程名称</w:t>
      </w:r>
      <w:r>
        <w:rPr>
          <w:rFonts w:hint="eastAsia" w:ascii="宋体" w:hAnsi="宋体"/>
          <w:szCs w:val="21"/>
        </w:rPr>
        <w:t>：</w:t>
      </w:r>
      <w:r>
        <w:rPr>
          <w:rFonts w:hint="eastAsia" w:ascii="宋体" w:hAnsi="宋体"/>
          <w:szCs w:val="21"/>
          <w:highlight w:val="none"/>
          <w:u w:val="single"/>
        </w:rPr>
        <w:t xml:space="preserve">站前区瓶改管改造工程施工    </w:t>
      </w:r>
    </w:p>
    <w:p w14:paraId="005DF875">
      <w:pPr>
        <w:pStyle w:val="21"/>
        <w:spacing w:line="400" w:lineRule="exact"/>
        <w:ind w:firstLine="470" w:firstLineChars="196"/>
        <w:rPr>
          <w:rFonts w:hint="eastAsia" w:ascii="宋体" w:hAnsi="宋体"/>
          <w:szCs w:val="21"/>
          <w:u w:val="single"/>
        </w:rPr>
      </w:pPr>
      <w:r>
        <w:rPr>
          <w:rFonts w:hint="eastAsia" w:ascii="宋体" w:hAnsi="宋体"/>
          <w:bCs/>
          <w:szCs w:val="21"/>
        </w:rPr>
        <w:t>2.工程地点：</w:t>
      </w:r>
      <w:r>
        <w:rPr>
          <w:rFonts w:hint="eastAsia" w:ascii="宋体" w:hAnsi="宋体"/>
          <w:szCs w:val="21"/>
          <w:u w:val="single"/>
        </w:rPr>
        <w:t></w:t>
      </w:r>
      <w:r>
        <w:rPr>
          <w:rFonts w:hint="eastAsia"/>
          <w:u w:val="single"/>
          <w:lang w:eastAsia="zh-CN"/>
        </w:rPr>
        <w:t>营口市站前区</w:t>
      </w:r>
      <w:r>
        <w:rPr>
          <w:rFonts w:hint="eastAsia" w:ascii="宋体" w:hAnsi="宋体"/>
          <w:szCs w:val="21"/>
          <w:u w:val="single"/>
        </w:rPr>
        <w:t xml:space="preserve"> </w:t>
      </w:r>
    </w:p>
    <w:p w14:paraId="34630384">
      <w:pPr>
        <w:pStyle w:val="21"/>
        <w:spacing w:line="400" w:lineRule="exact"/>
        <w:ind w:firstLine="470" w:firstLineChars="196"/>
        <w:rPr>
          <w:rFonts w:hint="default" w:ascii="宋体" w:hAnsi="宋体" w:eastAsia="宋体"/>
          <w:szCs w:val="21"/>
          <w:u w:val="single"/>
          <w:lang w:val="en-US" w:eastAsia="zh-CN"/>
        </w:rPr>
      </w:pPr>
      <w:r>
        <w:rPr>
          <w:rFonts w:hint="eastAsia" w:ascii="宋体" w:hAnsi="宋体"/>
          <w:bCs/>
          <w:szCs w:val="21"/>
        </w:rPr>
        <w:t>3.工程立项批准文号：</w:t>
      </w:r>
      <w:r>
        <w:rPr>
          <w:rFonts w:hint="eastAsia" w:ascii="宋体" w:hAnsi="宋体" w:eastAsia="宋体"/>
          <w:bCs/>
          <w:szCs w:val="21"/>
          <w:u w:val="single"/>
          <w:lang w:val="en-US" w:eastAsia="zh-CN"/>
        </w:rPr>
        <w:t xml:space="preserve">    </w:t>
      </w:r>
    </w:p>
    <w:p w14:paraId="5A742C89">
      <w:pPr>
        <w:pStyle w:val="21"/>
        <w:spacing w:line="400" w:lineRule="exact"/>
        <w:ind w:firstLine="470" w:firstLineChars="196"/>
        <w:rPr>
          <w:rFonts w:hint="eastAsia" w:ascii="宋体" w:hAnsi="宋体"/>
          <w:bCs/>
          <w:szCs w:val="21"/>
          <w:u w:val="single"/>
        </w:rPr>
      </w:pPr>
      <w:r>
        <w:rPr>
          <w:rFonts w:hint="eastAsia" w:ascii="宋体" w:hAnsi="宋体"/>
          <w:bCs/>
          <w:szCs w:val="21"/>
        </w:rPr>
        <w:t>4.资金来源：</w:t>
      </w:r>
      <w:r>
        <w:rPr>
          <w:rFonts w:hint="eastAsia" w:ascii="宋体" w:hAnsi="宋体"/>
          <w:bCs/>
          <w:szCs w:val="21"/>
          <w:u w:val="single"/>
        </w:rPr>
        <w:t>超长期国债和区财政资金</w:t>
      </w:r>
      <w:r>
        <w:rPr>
          <w:rFonts w:hint="eastAsia" w:ascii="宋体" w:hAnsi="宋体"/>
          <w:szCs w:val="21"/>
          <w:u w:val="single"/>
        </w:rPr>
        <w:t xml:space="preserve">     </w:t>
      </w:r>
      <w:r>
        <w:rPr>
          <w:rFonts w:hint="eastAsia" w:ascii="宋体" w:hAnsi="宋体"/>
          <w:bCs/>
          <w:szCs w:val="21"/>
          <w:u w:val="single"/>
        </w:rPr>
        <w:t xml:space="preserve">   </w:t>
      </w:r>
    </w:p>
    <w:p w14:paraId="1FC1040F">
      <w:pPr>
        <w:pStyle w:val="21"/>
        <w:spacing w:line="400" w:lineRule="exact"/>
        <w:ind w:firstLine="470" w:firstLineChars="196"/>
        <w:rPr>
          <w:rFonts w:hint="eastAsia" w:ascii="宋体" w:hAnsi="宋体"/>
          <w:szCs w:val="21"/>
          <w:highlight w:val="yellow"/>
          <w:u w:val="single"/>
        </w:rPr>
      </w:pPr>
      <w:r>
        <w:rPr>
          <w:rFonts w:hint="eastAsia" w:ascii="宋体" w:hAnsi="宋体"/>
          <w:bCs/>
          <w:szCs w:val="21"/>
          <w:highlight w:val="none"/>
        </w:rPr>
        <w:t>5.工程内容：</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p>
    <w:p w14:paraId="131FF1C5">
      <w:pPr>
        <w:pStyle w:val="21"/>
        <w:spacing w:line="400" w:lineRule="exact"/>
        <w:ind w:firstLine="470" w:firstLineChars="196"/>
        <w:rPr>
          <w:rFonts w:hint="eastAsia" w:ascii="宋体" w:hAnsi="宋体"/>
          <w:bCs/>
          <w:szCs w:val="21"/>
        </w:rPr>
      </w:pPr>
      <w:r>
        <w:rPr>
          <w:rFonts w:hint="eastAsia" w:ascii="宋体" w:hAnsi="宋体"/>
          <w:szCs w:val="21"/>
        </w:rPr>
        <w:t>群体工程应附《承包人承揽工程项目一览表》（附件1）。</w:t>
      </w:r>
    </w:p>
    <w:p w14:paraId="7434DD99">
      <w:pPr>
        <w:pStyle w:val="21"/>
        <w:spacing w:line="400" w:lineRule="exact"/>
        <w:ind w:firstLine="470" w:firstLineChars="196"/>
        <w:rPr>
          <w:rFonts w:hint="eastAsia" w:ascii="宋体" w:hAnsi="宋体"/>
          <w:bCs/>
          <w:szCs w:val="21"/>
          <w:highlight w:val="none"/>
        </w:rPr>
      </w:pPr>
      <w:r>
        <w:rPr>
          <w:rFonts w:hint="eastAsia" w:ascii="宋体" w:hAnsi="宋体"/>
          <w:bCs/>
          <w:szCs w:val="21"/>
          <w:highlight w:val="none"/>
        </w:rPr>
        <w:t>6.工程承包范围：</w:t>
      </w:r>
      <w:r>
        <w:rPr>
          <w:rFonts w:hint="eastAsia" w:ascii="宋体" w:hAnsi="宋体" w:eastAsia="宋体"/>
          <w:szCs w:val="21"/>
          <w:highlight w:val="none"/>
          <w:u w:val="single"/>
          <w:lang w:val="en-US" w:eastAsia="zh-CN"/>
        </w:rPr>
        <w:t xml:space="preserve">           </w:t>
      </w:r>
    </w:p>
    <w:p w14:paraId="56FEDDF8">
      <w:pPr>
        <w:pStyle w:val="25"/>
        <w:spacing w:before="0" w:after="0" w:line="400" w:lineRule="exact"/>
        <w:rPr>
          <w:rFonts w:hint="eastAsia" w:ascii="宋体" w:hAnsi="宋体" w:eastAsia="宋体"/>
          <w:b w:val="0"/>
          <w:sz w:val="21"/>
          <w:szCs w:val="21"/>
        </w:rPr>
      </w:pPr>
      <w:r>
        <w:rPr>
          <w:rFonts w:hint="eastAsia" w:ascii="宋体" w:hAnsi="宋体" w:eastAsia="宋体"/>
          <w:b w:val="0"/>
          <w:sz w:val="21"/>
          <w:szCs w:val="21"/>
        </w:rPr>
        <w:t xml:space="preserve">   </w:t>
      </w:r>
      <w:bookmarkStart w:id="215" w:name="_Toc94082359"/>
      <w:bookmarkStart w:id="216" w:name="_Toc77609247"/>
      <w:bookmarkStart w:id="217" w:name="_Toc351203482"/>
      <w:bookmarkStart w:id="218" w:name="_Toc80776547"/>
      <w:bookmarkStart w:id="219" w:name="_Toc77609404"/>
      <w:r>
        <w:rPr>
          <w:rFonts w:hint="eastAsia" w:ascii="宋体" w:hAnsi="宋体" w:eastAsia="宋体"/>
          <w:b w:val="0"/>
          <w:sz w:val="21"/>
          <w:szCs w:val="21"/>
        </w:rPr>
        <w:t>二、合同工期</w:t>
      </w:r>
      <w:bookmarkEnd w:id="215"/>
      <w:bookmarkEnd w:id="216"/>
      <w:bookmarkEnd w:id="217"/>
      <w:bookmarkEnd w:id="218"/>
      <w:bookmarkEnd w:id="219"/>
    </w:p>
    <w:p w14:paraId="222EA624">
      <w:pPr>
        <w:pStyle w:val="21"/>
        <w:spacing w:line="400" w:lineRule="exact"/>
        <w:ind w:firstLine="459"/>
        <w:rPr>
          <w:rFonts w:hint="eastAsia" w:ascii="宋体" w:hAnsi="宋体" w:eastAsia="宋体"/>
          <w:sz w:val="21"/>
          <w:szCs w:val="21"/>
          <w:highlight w:val="none"/>
        </w:rPr>
      </w:pPr>
      <w:r>
        <w:rPr>
          <w:rFonts w:hint="eastAsia" w:ascii="宋体" w:hAnsi="宋体"/>
          <w:szCs w:val="21"/>
          <w:highlight w:val="none"/>
        </w:rPr>
        <w:t>计划开工日期：</w:t>
      </w:r>
      <w:r>
        <w:rPr>
          <w:rFonts w:hint="eastAsia" w:ascii="宋体" w:hAnsi="宋体"/>
          <w:szCs w:val="21"/>
          <w:highlight w:val="none"/>
          <w:u w:val="single"/>
        </w:rPr>
        <w:t></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日。</w:t>
      </w:r>
    </w:p>
    <w:p w14:paraId="23658B47">
      <w:pPr>
        <w:pStyle w:val="21"/>
        <w:spacing w:line="400" w:lineRule="exact"/>
        <w:ind w:firstLine="459"/>
        <w:rPr>
          <w:rFonts w:hint="eastAsia" w:ascii="宋体" w:hAnsi="宋体"/>
          <w:szCs w:val="21"/>
          <w:highlight w:val="none"/>
        </w:rPr>
      </w:pPr>
      <w:r>
        <w:rPr>
          <w:rFonts w:hint="eastAsia" w:ascii="宋体" w:hAnsi="宋体"/>
          <w:szCs w:val="21"/>
          <w:highlight w:val="none"/>
        </w:rPr>
        <w:t>计划竣工日期：</w:t>
      </w:r>
      <w:r>
        <w:rPr>
          <w:rFonts w:hint="eastAsia" w:ascii="宋体" w:hAnsi="宋体"/>
          <w:szCs w:val="21"/>
          <w:highlight w:val="none"/>
          <w:u w:val="single"/>
        </w:rPr>
        <w:t></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日。</w:t>
      </w:r>
    </w:p>
    <w:p w14:paraId="744A738F">
      <w:pPr>
        <w:pStyle w:val="21"/>
        <w:spacing w:line="400" w:lineRule="exact"/>
        <w:ind w:firstLine="459"/>
        <w:rPr>
          <w:rFonts w:hint="eastAsia" w:ascii="宋体" w:hAnsi="宋体"/>
          <w:szCs w:val="21"/>
        </w:rPr>
      </w:pPr>
      <w:r>
        <w:rPr>
          <w:rFonts w:hint="eastAsia" w:ascii="宋体" w:hAnsi="宋体"/>
          <w:szCs w:val="21"/>
          <w:highlight w:val="none"/>
        </w:rPr>
        <w:t>工期总日历天数：</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天。</w:t>
      </w:r>
      <w:r>
        <w:rPr>
          <w:rFonts w:hint="eastAsia" w:ascii="宋体" w:hAnsi="宋体"/>
          <w:szCs w:val="21"/>
        </w:rPr>
        <w:t>工期总日历天数与根据前述计划开竣工日期计算的工期天数不一致的，以工期总日历天数为准。</w:t>
      </w:r>
    </w:p>
    <w:p w14:paraId="13B537E0">
      <w:pPr>
        <w:pStyle w:val="25"/>
        <w:spacing w:before="0" w:after="0" w:line="400" w:lineRule="exact"/>
        <w:rPr>
          <w:rFonts w:hint="eastAsia" w:ascii="宋体" w:hAnsi="宋体" w:eastAsia="宋体"/>
          <w:sz w:val="21"/>
          <w:szCs w:val="21"/>
        </w:rPr>
      </w:pPr>
      <w:r>
        <w:rPr>
          <w:rFonts w:hint="eastAsia" w:ascii="宋体" w:hAnsi="宋体" w:eastAsia="宋体"/>
          <w:bCs/>
          <w:sz w:val="21"/>
          <w:szCs w:val="21"/>
        </w:rPr>
        <w:t xml:space="preserve">    </w:t>
      </w:r>
      <w:bookmarkStart w:id="220" w:name="_Toc94082360"/>
      <w:bookmarkStart w:id="221" w:name="_Toc80776548"/>
      <w:bookmarkStart w:id="222" w:name="_Toc77609248"/>
      <w:bookmarkStart w:id="223" w:name="_Toc77609405"/>
      <w:bookmarkStart w:id="224" w:name="_Toc351203483"/>
      <w:r>
        <w:rPr>
          <w:rFonts w:hint="eastAsia" w:ascii="宋体" w:hAnsi="宋体" w:eastAsia="宋体"/>
          <w:b w:val="0"/>
          <w:sz w:val="21"/>
          <w:szCs w:val="21"/>
        </w:rPr>
        <w:t>三、质量标准</w:t>
      </w:r>
      <w:bookmarkEnd w:id="220"/>
      <w:bookmarkEnd w:id="221"/>
      <w:bookmarkEnd w:id="222"/>
      <w:bookmarkEnd w:id="223"/>
      <w:bookmarkEnd w:id="224"/>
    </w:p>
    <w:p w14:paraId="61EADDE9">
      <w:pPr>
        <w:pStyle w:val="21"/>
        <w:spacing w:line="400" w:lineRule="exact"/>
        <w:ind w:firstLine="459"/>
        <w:rPr>
          <w:rFonts w:hint="eastAsia" w:ascii="宋体" w:hAnsi="宋体" w:eastAsia="宋体"/>
          <w:sz w:val="21"/>
          <w:szCs w:val="21"/>
        </w:rPr>
      </w:pPr>
      <w:r>
        <w:rPr>
          <w:rFonts w:hint="eastAsia" w:ascii="宋体" w:hAnsi="宋体"/>
          <w:szCs w:val="21"/>
        </w:rPr>
        <w:t>工程质量符合</w:t>
      </w:r>
      <w:r>
        <w:rPr>
          <w:rFonts w:hint="eastAsia" w:ascii="宋体" w:hAnsi="宋体"/>
          <w:szCs w:val="21"/>
          <w:u w:val="single"/>
        </w:rPr>
        <w:t>合格</w:t>
      </w:r>
      <w:r>
        <w:rPr>
          <w:rFonts w:hint="eastAsia" w:ascii="宋体" w:hAnsi="宋体"/>
          <w:szCs w:val="21"/>
        </w:rPr>
        <w:t>标准。</w:t>
      </w:r>
    </w:p>
    <w:p w14:paraId="4E7048CD">
      <w:pPr>
        <w:pStyle w:val="25"/>
        <w:spacing w:before="0" w:after="0" w:line="400" w:lineRule="exact"/>
        <w:rPr>
          <w:rFonts w:hint="eastAsia" w:ascii="宋体" w:hAnsi="宋体" w:eastAsia="宋体"/>
          <w:sz w:val="21"/>
          <w:szCs w:val="21"/>
        </w:rPr>
      </w:pPr>
      <w:r>
        <w:rPr>
          <w:rFonts w:hint="eastAsia" w:ascii="宋体" w:hAnsi="宋体" w:eastAsia="宋体"/>
          <w:bCs/>
          <w:sz w:val="21"/>
          <w:szCs w:val="21"/>
        </w:rPr>
        <w:t xml:space="preserve">   </w:t>
      </w:r>
      <w:r>
        <w:rPr>
          <w:rFonts w:hint="eastAsia" w:ascii="宋体" w:hAnsi="宋体" w:eastAsia="宋体"/>
          <w:b w:val="0"/>
          <w:sz w:val="21"/>
          <w:szCs w:val="21"/>
        </w:rPr>
        <w:t xml:space="preserve"> </w:t>
      </w:r>
      <w:bookmarkStart w:id="225" w:name="_Toc80776549"/>
      <w:bookmarkStart w:id="226" w:name="_Toc351203484"/>
      <w:bookmarkStart w:id="227" w:name="_Toc77609249"/>
      <w:bookmarkStart w:id="228" w:name="_Toc80775934"/>
      <w:bookmarkStart w:id="229" w:name="_Toc94082361"/>
      <w:bookmarkStart w:id="230" w:name="_Toc77609406"/>
      <w:r>
        <w:rPr>
          <w:rFonts w:hint="eastAsia" w:ascii="宋体" w:hAnsi="宋体" w:eastAsia="宋体"/>
          <w:b w:val="0"/>
          <w:sz w:val="21"/>
          <w:szCs w:val="21"/>
        </w:rPr>
        <w:t>四、签约合同价与合同价格形式</w:t>
      </w:r>
      <w:bookmarkEnd w:id="225"/>
      <w:bookmarkEnd w:id="226"/>
      <w:bookmarkEnd w:id="227"/>
      <w:bookmarkEnd w:id="228"/>
      <w:bookmarkEnd w:id="229"/>
      <w:bookmarkEnd w:id="230"/>
      <w:r>
        <w:rPr>
          <w:rFonts w:hint="eastAsia" w:ascii="宋体" w:hAnsi="宋体" w:eastAsia="宋体"/>
          <w:b w:val="0"/>
          <w:sz w:val="21"/>
          <w:szCs w:val="21"/>
        </w:rPr>
        <w:tab/>
      </w:r>
    </w:p>
    <w:p w14:paraId="445C0F34">
      <w:pPr>
        <w:pStyle w:val="21"/>
        <w:spacing w:line="400" w:lineRule="exact"/>
        <w:ind w:firstLine="480" w:firstLineChars="200"/>
        <w:rPr>
          <w:rFonts w:hint="eastAsia" w:ascii="宋体" w:hAnsi="宋体" w:eastAsia="宋体"/>
          <w:sz w:val="21"/>
          <w:szCs w:val="21"/>
        </w:rPr>
      </w:pPr>
      <w:r>
        <w:rPr>
          <w:rFonts w:hint="eastAsia" w:ascii="宋体" w:hAnsi="宋体"/>
          <w:szCs w:val="21"/>
        </w:rPr>
        <w:t>1.签约合同价为：</w:t>
      </w:r>
    </w:p>
    <w:p w14:paraId="1E089B80">
      <w:pPr>
        <w:pStyle w:val="21"/>
        <w:spacing w:line="400" w:lineRule="exact"/>
        <w:ind w:firstLine="600" w:firstLineChars="250"/>
        <w:rPr>
          <w:rFonts w:hint="eastAsia" w:ascii="宋体" w:hAnsi="宋体"/>
          <w:szCs w:val="21"/>
          <w:highlight w:val="yellow"/>
        </w:rPr>
      </w:pPr>
      <w:r>
        <w:rPr>
          <w:rFonts w:hint="eastAsia" w:ascii="宋体" w:hAnsi="宋体"/>
          <w:szCs w:val="21"/>
          <w:highlight w:val="none"/>
        </w:rPr>
        <w:t>人民币（大写）</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w:t>
      </w:r>
      <w:r>
        <w:rPr>
          <w:rFonts w:hint="eastAsia" w:ascii="宋体" w:hAnsi="宋体"/>
          <w:szCs w:val="21"/>
          <w:highlight w:val="none"/>
          <w:u w:val="single"/>
        </w:rPr>
        <w:t xml:space="preserve"> </w:t>
      </w:r>
      <w:r>
        <w:rPr>
          <w:rFonts w:hint="eastAsia" w:ascii="宋体" w:hAnsi="宋体" w:eastAsia="宋体" w:cs="宋体"/>
          <w:spacing w:val="-9"/>
          <w:sz w:val="24"/>
          <w:szCs w:val="24"/>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元)</w:t>
      </w:r>
    </w:p>
    <w:p w14:paraId="7240EB9A">
      <w:pPr>
        <w:pStyle w:val="21"/>
        <w:spacing w:line="400" w:lineRule="exact"/>
        <w:ind w:firstLine="600" w:firstLineChars="250"/>
        <w:rPr>
          <w:rFonts w:hint="eastAsia" w:ascii="宋体" w:hAnsi="宋体"/>
          <w:szCs w:val="21"/>
        </w:rPr>
      </w:pPr>
      <w:r>
        <w:rPr>
          <w:rFonts w:hint="eastAsia" w:ascii="宋体" w:hAnsi="宋体"/>
          <w:szCs w:val="21"/>
        </w:rPr>
        <w:t>其中：</w:t>
      </w:r>
    </w:p>
    <w:p w14:paraId="567AB0D1">
      <w:pPr>
        <w:pStyle w:val="21"/>
        <w:spacing w:line="400" w:lineRule="exact"/>
        <w:ind w:firstLine="480" w:firstLineChars="200"/>
        <w:rPr>
          <w:rFonts w:hint="eastAsia" w:ascii="宋体" w:hAnsi="宋体"/>
          <w:szCs w:val="21"/>
        </w:rPr>
      </w:pPr>
      <w:r>
        <w:rPr>
          <w:rFonts w:hint="eastAsia" w:ascii="宋体" w:hAnsi="宋体"/>
          <w:szCs w:val="21"/>
        </w:rPr>
        <w:t>（1）安全文明施工费：</w:t>
      </w:r>
    </w:p>
    <w:p w14:paraId="308235E3">
      <w:pPr>
        <w:pStyle w:val="21"/>
        <w:spacing w:line="400" w:lineRule="exact"/>
        <w:ind w:firstLine="1080" w:firstLineChars="450"/>
        <w:rPr>
          <w:rFonts w:hint="eastAsia" w:ascii="宋体" w:hAnsi="宋体"/>
          <w:szCs w:val="21"/>
          <w:highlight w:val="none"/>
        </w:rPr>
      </w:pPr>
      <w:r>
        <w:rPr>
          <w:rFonts w:hint="eastAsia" w:ascii="宋体" w:hAnsi="宋体"/>
          <w:szCs w:val="21"/>
          <w:highlight w:val="none"/>
        </w:rPr>
        <w:t>人民币（大写）</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元)；</w:t>
      </w:r>
    </w:p>
    <w:p w14:paraId="1350AE1E">
      <w:pPr>
        <w:pStyle w:val="21"/>
        <w:spacing w:line="400" w:lineRule="exact"/>
        <w:ind w:firstLine="480" w:firstLineChars="200"/>
        <w:rPr>
          <w:rFonts w:hint="eastAsia" w:ascii="宋体" w:hAnsi="宋体"/>
          <w:szCs w:val="21"/>
        </w:rPr>
      </w:pPr>
      <w:r>
        <w:rPr>
          <w:rFonts w:hint="eastAsia" w:ascii="宋体" w:hAnsi="宋体"/>
          <w:szCs w:val="21"/>
        </w:rPr>
        <w:t>（2）材料和工程设备暂估价金额：</w:t>
      </w:r>
    </w:p>
    <w:p w14:paraId="154860A6">
      <w:pPr>
        <w:pStyle w:val="21"/>
        <w:spacing w:line="400" w:lineRule="exact"/>
        <w:ind w:firstLine="1080" w:firstLineChars="450"/>
        <w:rPr>
          <w:rFonts w:hint="eastAsia" w:ascii="宋体" w:hAnsi="宋体"/>
          <w:szCs w:val="21"/>
        </w:rPr>
      </w:pP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元)；</w:t>
      </w:r>
    </w:p>
    <w:p w14:paraId="18E63E95">
      <w:pPr>
        <w:pStyle w:val="21"/>
        <w:spacing w:line="400" w:lineRule="exact"/>
        <w:ind w:firstLine="480" w:firstLineChars="200"/>
        <w:rPr>
          <w:rFonts w:hint="eastAsia" w:ascii="宋体" w:hAnsi="宋体"/>
          <w:szCs w:val="21"/>
        </w:rPr>
      </w:pPr>
      <w:r>
        <w:rPr>
          <w:rFonts w:hint="eastAsia" w:ascii="宋体" w:hAnsi="宋体"/>
          <w:szCs w:val="21"/>
        </w:rPr>
        <w:t>（3）专业工程暂估价金额：</w:t>
      </w:r>
    </w:p>
    <w:p w14:paraId="7181A7EF">
      <w:pPr>
        <w:pStyle w:val="21"/>
        <w:spacing w:line="400" w:lineRule="exact"/>
        <w:ind w:firstLine="1080" w:firstLineChars="450"/>
        <w:rPr>
          <w:rFonts w:hint="eastAsia" w:ascii="宋体" w:hAnsi="宋体"/>
          <w:szCs w:val="21"/>
        </w:rPr>
      </w:pP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元)；</w:t>
      </w:r>
    </w:p>
    <w:p w14:paraId="54CDC688">
      <w:pPr>
        <w:pStyle w:val="21"/>
        <w:spacing w:line="400" w:lineRule="exact"/>
        <w:ind w:firstLine="480" w:firstLineChars="200"/>
        <w:rPr>
          <w:rFonts w:hint="eastAsia" w:ascii="宋体" w:hAnsi="宋体"/>
          <w:szCs w:val="21"/>
          <w:highlight w:val="none"/>
        </w:rPr>
      </w:pPr>
      <w:r>
        <w:rPr>
          <w:rFonts w:hint="eastAsia" w:ascii="宋体" w:hAnsi="宋体"/>
          <w:szCs w:val="21"/>
          <w:highlight w:val="none"/>
        </w:rPr>
        <w:t>（4）暂列金额：</w:t>
      </w:r>
    </w:p>
    <w:p w14:paraId="22614650">
      <w:pPr>
        <w:pStyle w:val="21"/>
        <w:spacing w:line="400" w:lineRule="exact"/>
        <w:ind w:firstLine="1080" w:firstLineChars="450"/>
        <w:rPr>
          <w:rFonts w:hint="eastAsia" w:ascii="宋体" w:hAnsi="宋体"/>
          <w:szCs w:val="21"/>
          <w:highlight w:val="yellow"/>
        </w:rPr>
      </w:pPr>
      <w:r>
        <w:rPr>
          <w:rFonts w:hint="eastAsia" w:ascii="宋体" w:hAnsi="宋体"/>
          <w:szCs w:val="21"/>
          <w:highlight w:val="none"/>
        </w:rPr>
        <w:t>人民币（大写）</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 xml:space="preserve"> (¥</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元)。</w:t>
      </w:r>
    </w:p>
    <w:p w14:paraId="5087EFC7">
      <w:pPr>
        <w:pStyle w:val="21"/>
        <w:spacing w:line="400" w:lineRule="exact"/>
        <w:ind w:firstLine="480" w:firstLineChars="200"/>
        <w:rPr>
          <w:rFonts w:hint="eastAsia" w:ascii="宋体" w:hAnsi="宋体"/>
          <w:szCs w:val="21"/>
        </w:rPr>
      </w:pPr>
      <w:r>
        <w:rPr>
          <w:rFonts w:hint="eastAsia" w:ascii="宋体" w:hAnsi="宋体"/>
          <w:szCs w:val="21"/>
        </w:rPr>
        <w:t>2.合同价格形式：</w:t>
      </w:r>
      <w:r>
        <w:rPr>
          <w:rFonts w:hint="eastAsia" w:ascii="宋体" w:hAnsi="宋体"/>
          <w:szCs w:val="21"/>
          <w:u w:val="single"/>
        </w:rPr>
        <w:t></w:t>
      </w:r>
      <w:r>
        <w:rPr>
          <w:rFonts w:hint="eastAsia" w:ascii="宋体" w:hAnsi="宋体"/>
          <w:b/>
          <w:szCs w:val="21"/>
          <w:u w:val="single"/>
        </w:rPr>
        <w:t>固定单价合同 </w:t>
      </w:r>
      <w:r>
        <w:rPr>
          <w:rFonts w:hint="eastAsia" w:ascii="宋体" w:hAnsi="宋体"/>
          <w:szCs w:val="21"/>
        </w:rPr>
        <w:t>。</w:t>
      </w:r>
    </w:p>
    <w:p w14:paraId="5C06547C">
      <w:pPr>
        <w:pStyle w:val="25"/>
        <w:spacing w:before="0" w:after="0" w:line="400" w:lineRule="exact"/>
        <w:rPr>
          <w:rFonts w:hint="eastAsia" w:ascii="宋体" w:hAnsi="宋体" w:eastAsia="宋体"/>
          <w:b w:val="0"/>
          <w:sz w:val="21"/>
          <w:szCs w:val="21"/>
        </w:rPr>
      </w:pPr>
      <w:r>
        <w:rPr>
          <w:rFonts w:hint="eastAsia" w:ascii="宋体" w:hAnsi="宋体" w:eastAsia="宋体"/>
          <w:bCs/>
          <w:sz w:val="21"/>
          <w:szCs w:val="21"/>
        </w:rPr>
        <w:t xml:space="preserve">   </w:t>
      </w:r>
      <w:r>
        <w:rPr>
          <w:rFonts w:hint="eastAsia" w:ascii="宋体" w:hAnsi="宋体" w:eastAsia="宋体"/>
          <w:b w:val="0"/>
          <w:sz w:val="21"/>
          <w:szCs w:val="21"/>
        </w:rPr>
        <w:t xml:space="preserve"> </w:t>
      </w:r>
      <w:bookmarkStart w:id="231" w:name="_Toc351203485"/>
      <w:bookmarkStart w:id="232" w:name="_Toc77609250"/>
      <w:bookmarkStart w:id="233" w:name="_Toc94082362"/>
      <w:bookmarkStart w:id="234" w:name="_Toc77609407"/>
      <w:bookmarkStart w:id="235" w:name="_Toc80776550"/>
      <w:bookmarkStart w:id="236" w:name="_Toc80775935"/>
      <w:r>
        <w:rPr>
          <w:rFonts w:hint="eastAsia" w:ascii="宋体" w:hAnsi="宋体" w:eastAsia="宋体"/>
          <w:b w:val="0"/>
          <w:sz w:val="21"/>
          <w:szCs w:val="21"/>
        </w:rPr>
        <w:t>五、</w:t>
      </w:r>
      <w:bookmarkEnd w:id="231"/>
      <w:r>
        <w:rPr>
          <w:rFonts w:hint="eastAsia" w:ascii="宋体" w:hAnsi="宋体" w:eastAsia="宋体"/>
          <w:b w:val="0"/>
          <w:sz w:val="21"/>
          <w:szCs w:val="21"/>
        </w:rPr>
        <w:t>项目经理</w:t>
      </w:r>
      <w:bookmarkEnd w:id="232"/>
      <w:bookmarkEnd w:id="233"/>
      <w:bookmarkEnd w:id="234"/>
      <w:bookmarkEnd w:id="235"/>
      <w:bookmarkEnd w:id="236"/>
    </w:p>
    <w:p w14:paraId="7F81FEA5">
      <w:pPr>
        <w:pStyle w:val="21"/>
        <w:spacing w:line="400" w:lineRule="exact"/>
        <w:ind w:firstLine="480" w:firstLineChars="200"/>
        <w:rPr>
          <w:rFonts w:hint="eastAsia" w:ascii="宋体" w:hAnsi="宋体" w:eastAsia="宋体"/>
          <w:sz w:val="21"/>
          <w:szCs w:val="21"/>
          <w:highlight w:val="none"/>
        </w:rPr>
      </w:pPr>
      <w:r>
        <w:rPr>
          <w:rFonts w:hint="eastAsia" w:ascii="宋体" w:hAnsi="宋体"/>
          <w:szCs w:val="21"/>
          <w:highlight w:val="none"/>
        </w:rPr>
        <w:t>承包人项目经理：</w:t>
      </w:r>
      <w:r>
        <w:rPr>
          <w:rFonts w:hint="eastAsia" w:ascii="宋体" w:hAnsi="宋体"/>
          <w:szCs w:val="21"/>
          <w:highlight w:val="none"/>
          <w:u w:val="single"/>
        </w:rPr>
        <w:t></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w:t>
      </w:r>
    </w:p>
    <w:p w14:paraId="3B476E1A">
      <w:pPr>
        <w:pStyle w:val="25"/>
        <w:spacing w:before="0" w:after="0" w:line="400" w:lineRule="exact"/>
        <w:rPr>
          <w:rFonts w:hint="eastAsia" w:ascii="宋体" w:hAnsi="宋体" w:eastAsia="宋体"/>
          <w:sz w:val="21"/>
          <w:szCs w:val="21"/>
        </w:rPr>
      </w:pPr>
      <w:r>
        <w:rPr>
          <w:rFonts w:hint="eastAsia" w:ascii="宋体" w:hAnsi="宋体" w:eastAsia="宋体"/>
          <w:bCs/>
          <w:sz w:val="21"/>
          <w:szCs w:val="21"/>
        </w:rPr>
        <w:t xml:space="preserve">   </w:t>
      </w:r>
      <w:r>
        <w:rPr>
          <w:rFonts w:hint="eastAsia" w:ascii="宋体" w:hAnsi="宋体" w:eastAsia="宋体"/>
          <w:b w:val="0"/>
          <w:sz w:val="21"/>
          <w:szCs w:val="21"/>
        </w:rPr>
        <w:t xml:space="preserve"> </w:t>
      </w:r>
      <w:bookmarkStart w:id="237" w:name="_Toc80776551"/>
      <w:bookmarkStart w:id="238" w:name="_Toc94082363"/>
      <w:bookmarkStart w:id="239" w:name="_Toc77609408"/>
      <w:bookmarkStart w:id="240" w:name="_Toc77609251"/>
      <w:bookmarkStart w:id="241" w:name="_Toc351203486"/>
      <w:bookmarkStart w:id="242" w:name="_Toc80775936"/>
      <w:r>
        <w:rPr>
          <w:rFonts w:hint="eastAsia" w:ascii="宋体" w:hAnsi="宋体" w:eastAsia="宋体"/>
          <w:b w:val="0"/>
          <w:sz w:val="21"/>
          <w:szCs w:val="21"/>
        </w:rPr>
        <w:t>六、合同文件构成</w:t>
      </w:r>
      <w:bookmarkEnd w:id="237"/>
      <w:bookmarkEnd w:id="238"/>
      <w:bookmarkEnd w:id="239"/>
      <w:bookmarkEnd w:id="240"/>
      <w:bookmarkEnd w:id="241"/>
      <w:bookmarkEnd w:id="242"/>
    </w:p>
    <w:p w14:paraId="79A5026B">
      <w:pPr>
        <w:pStyle w:val="21"/>
        <w:spacing w:line="400" w:lineRule="exact"/>
        <w:ind w:firstLine="480" w:firstLineChars="200"/>
        <w:rPr>
          <w:rFonts w:hint="eastAsia" w:ascii="宋体" w:hAnsi="宋体" w:eastAsia="宋体"/>
          <w:bCs/>
          <w:sz w:val="21"/>
          <w:szCs w:val="21"/>
        </w:rPr>
      </w:pPr>
      <w:r>
        <w:rPr>
          <w:rFonts w:hint="eastAsia" w:ascii="宋体" w:hAnsi="宋体"/>
          <w:bCs/>
          <w:szCs w:val="21"/>
        </w:rPr>
        <w:t>本协议书与下列文件一起构成合同文件：</w:t>
      </w:r>
    </w:p>
    <w:p w14:paraId="334EAB8F">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（1）中标通知书（如果有）；</w:t>
      </w:r>
    </w:p>
    <w:p w14:paraId="2FCB6602">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（2）投标函及其附录（如果有）；</w:t>
      </w:r>
    </w:p>
    <w:p w14:paraId="4E965DC1">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（3）专用合同条款及其附件；</w:t>
      </w:r>
    </w:p>
    <w:p w14:paraId="189EFFCD">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（4）通用合同条款；</w:t>
      </w:r>
    </w:p>
    <w:p w14:paraId="62CD7532">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（5）技术标准和要求；</w:t>
      </w:r>
    </w:p>
    <w:p w14:paraId="6DBA22C3">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（6）图纸；</w:t>
      </w:r>
    </w:p>
    <w:p w14:paraId="55F10E32">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（7）已标价工程量清单或预算书；</w:t>
      </w:r>
    </w:p>
    <w:p w14:paraId="4AABBD55">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（8）其他合同文件。</w:t>
      </w:r>
    </w:p>
    <w:p w14:paraId="2D8ED004">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在合同订立及履行过程中形成的与合同有关的文件均构成合同文件组成部分。</w:t>
      </w:r>
    </w:p>
    <w:p w14:paraId="63BBA1FD">
      <w:pPr>
        <w:pStyle w:val="21"/>
        <w:autoSpaceDE w:val="0"/>
        <w:autoSpaceDN w:val="0"/>
        <w:adjustRightInd w:val="0"/>
        <w:spacing w:line="400" w:lineRule="exact"/>
        <w:ind w:firstLine="480" w:firstLineChars="200"/>
        <w:rPr>
          <w:rFonts w:hint="eastAsia" w:ascii="宋体" w:hAnsi="宋体"/>
          <w:szCs w:val="21"/>
        </w:rPr>
      </w:pPr>
      <w:r>
        <w:rPr>
          <w:rFonts w:hint="eastAsia" w:ascii="宋体" w:hAnsi="宋体"/>
          <w:szCs w:val="21"/>
        </w:rPr>
        <w:t>上述各项合同文件包括合同当事人就该项合同文件所作出的补充和修改，属于同一类内容的文件，应以最新签署的为准。专用合同条款及其附件须经合同当事人签字或盖章。</w:t>
      </w:r>
    </w:p>
    <w:p w14:paraId="03B918F5">
      <w:pPr>
        <w:pStyle w:val="25"/>
        <w:spacing w:before="0" w:after="0" w:line="400" w:lineRule="exact"/>
        <w:rPr>
          <w:rFonts w:hint="eastAsia" w:ascii="宋体" w:hAnsi="宋体" w:eastAsia="宋体"/>
          <w:b w:val="0"/>
          <w:sz w:val="21"/>
          <w:szCs w:val="21"/>
        </w:rPr>
      </w:pPr>
      <w:r>
        <w:rPr>
          <w:rFonts w:hint="eastAsia" w:ascii="宋体" w:hAnsi="宋体" w:eastAsia="宋体"/>
          <w:b w:val="0"/>
          <w:bCs/>
          <w:sz w:val="21"/>
          <w:szCs w:val="21"/>
        </w:rPr>
        <w:t xml:space="preserve">   </w:t>
      </w:r>
      <w:r>
        <w:rPr>
          <w:rFonts w:hint="eastAsia" w:ascii="宋体" w:hAnsi="宋体" w:eastAsia="宋体"/>
          <w:b w:val="0"/>
          <w:sz w:val="21"/>
          <w:szCs w:val="21"/>
        </w:rPr>
        <w:t xml:space="preserve"> </w:t>
      </w:r>
      <w:bookmarkStart w:id="243" w:name="_Toc94082364"/>
      <w:bookmarkStart w:id="244" w:name="_Toc351203487"/>
      <w:bookmarkStart w:id="245" w:name="_Toc80776552"/>
      <w:bookmarkStart w:id="246" w:name="_Toc77609252"/>
      <w:bookmarkStart w:id="247" w:name="_Toc77609409"/>
      <w:bookmarkStart w:id="248" w:name="_Toc80775937"/>
      <w:r>
        <w:rPr>
          <w:rFonts w:hint="eastAsia" w:ascii="宋体" w:hAnsi="宋体" w:eastAsia="宋体"/>
          <w:b w:val="0"/>
          <w:sz w:val="21"/>
          <w:szCs w:val="21"/>
        </w:rPr>
        <w:t>七、承诺</w:t>
      </w:r>
      <w:bookmarkEnd w:id="243"/>
      <w:bookmarkEnd w:id="244"/>
      <w:bookmarkEnd w:id="245"/>
      <w:bookmarkEnd w:id="246"/>
      <w:bookmarkEnd w:id="247"/>
      <w:bookmarkEnd w:id="248"/>
    </w:p>
    <w:p w14:paraId="6CDFB46B">
      <w:pPr>
        <w:pStyle w:val="21"/>
        <w:spacing w:line="400" w:lineRule="exact"/>
        <w:ind w:firstLine="480" w:firstLineChars="200"/>
        <w:rPr>
          <w:rFonts w:hint="eastAsia" w:ascii="宋体" w:hAnsi="宋体" w:eastAsia="宋体"/>
          <w:bCs/>
          <w:sz w:val="21"/>
          <w:szCs w:val="21"/>
        </w:rPr>
      </w:pPr>
      <w:r>
        <w:rPr>
          <w:rFonts w:hint="eastAsia" w:ascii="宋体" w:hAnsi="宋体"/>
          <w:bCs/>
          <w:szCs w:val="21"/>
        </w:rPr>
        <w:t>1.发包人承诺按照法律规定履行项目审批手续、筹集工程建设资金并按照合同约定的期限和方式支付合同价款。</w:t>
      </w:r>
    </w:p>
    <w:p w14:paraId="23813D21">
      <w:pPr>
        <w:pStyle w:val="21"/>
        <w:spacing w:line="400" w:lineRule="exact"/>
        <w:ind w:firstLine="480" w:firstLineChars="200"/>
        <w:rPr>
          <w:rFonts w:hint="eastAsia" w:ascii="宋体" w:hAnsi="宋体" w:eastAsia="宋体"/>
          <w:bCs/>
          <w:szCs w:val="21"/>
          <w:highlight w:val="none"/>
          <w:lang w:eastAsia="zh-CN"/>
        </w:rPr>
      </w:pPr>
      <w:r>
        <w:rPr>
          <w:rFonts w:hint="eastAsia" w:ascii="宋体" w:hAnsi="宋体"/>
          <w:bCs/>
          <w:szCs w:val="21"/>
        </w:rPr>
        <w:t>2.承包人承诺按照法律规定及合同约定组织完成工程施工，确保工程质量和安全，不进行转包及违法分包</w:t>
      </w:r>
      <w:r>
        <w:rPr>
          <w:rFonts w:hint="eastAsia" w:ascii="宋体" w:hAnsi="宋体" w:eastAsia="宋体"/>
          <w:bCs/>
          <w:szCs w:val="21"/>
          <w:lang w:eastAsia="zh-CN"/>
        </w:rPr>
        <w:t>，</w:t>
      </w:r>
      <w:r>
        <w:rPr>
          <w:rFonts w:hint="eastAsia" w:ascii="宋体" w:hAnsi="宋体" w:eastAsia="宋体"/>
          <w:bCs/>
          <w:color w:val="auto"/>
          <w:szCs w:val="21"/>
          <w:highlight w:val="none"/>
          <w:lang w:eastAsia="zh-CN"/>
        </w:rPr>
        <w:t>如违反上述约定，承包人需向发包人支付合同价款</w:t>
      </w:r>
      <w:r>
        <w:rPr>
          <w:rFonts w:hint="eastAsia" w:ascii="宋体" w:hAnsi="宋体" w:eastAsia="宋体"/>
          <w:bCs/>
          <w:color w:val="auto"/>
          <w:szCs w:val="21"/>
          <w:highlight w:val="none"/>
          <w:lang w:val="en-US" w:eastAsia="zh-CN"/>
        </w:rPr>
        <w:t>30%的违约金，并承担由此给发包人造成的一切损失。承包人承诺</w:t>
      </w:r>
      <w:r>
        <w:rPr>
          <w:rFonts w:hint="eastAsia" w:ascii="宋体" w:hAnsi="宋体"/>
          <w:bCs/>
          <w:color w:val="auto"/>
          <w:szCs w:val="21"/>
          <w:highlight w:val="none"/>
        </w:rPr>
        <w:t>在缺陷责任期及保修期内承担相应的工程维修责任</w:t>
      </w:r>
      <w:r>
        <w:rPr>
          <w:rFonts w:hint="eastAsia" w:ascii="宋体" w:hAnsi="宋体" w:eastAsia="宋体"/>
          <w:bCs/>
          <w:color w:val="auto"/>
          <w:szCs w:val="21"/>
          <w:highlight w:val="none"/>
          <w:lang w:eastAsia="zh-CN"/>
        </w:rPr>
        <w:t>，由此产生的一切费用均由承包人承担。</w:t>
      </w:r>
    </w:p>
    <w:p w14:paraId="303A5B79">
      <w:pPr>
        <w:pStyle w:val="21"/>
        <w:spacing w:line="400" w:lineRule="exact"/>
        <w:ind w:firstLine="480" w:firstLineChars="200"/>
        <w:rPr>
          <w:rFonts w:hint="eastAsia" w:ascii="宋体" w:hAnsi="宋体"/>
          <w:bCs/>
          <w:szCs w:val="21"/>
        </w:rPr>
      </w:pPr>
      <w:r>
        <w:rPr>
          <w:rFonts w:hint="eastAsia" w:ascii="宋体" w:hAnsi="宋体"/>
          <w:bCs/>
          <w:szCs w:val="21"/>
        </w:rPr>
        <w:t>3.发包人和承包人通过招投标形式签订合同的，双方理解并承诺不再就同一工程另行签订与合同实质性内容相背离的协议。</w:t>
      </w:r>
    </w:p>
    <w:p w14:paraId="593440E2">
      <w:pPr>
        <w:pStyle w:val="21"/>
        <w:spacing w:line="400" w:lineRule="exact"/>
        <w:rPr>
          <w:rFonts w:hint="eastAsia" w:ascii="宋体" w:hAnsi="宋体"/>
          <w:bCs/>
          <w:szCs w:val="21"/>
        </w:rPr>
      </w:pPr>
      <w:bookmarkStart w:id="249" w:name="_Toc351203488"/>
      <w:r>
        <w:rPr>
          <w:rFonts w:hint="eastAsia" w:ascii="宋体" w:hAnsi="宋体"/>
          <w:b/>
          <w:szCs w:val="21"/>
        </w:rPr>
        <w:t xml:space="preserve">    八、词语含义</w:t>
      </w:r>
      <w:bookmarkEnd w:id="249"/>
    </w:p>
    <w:p w14:paraId="4A852E15">
      <w:pPr>
        <w:pStyle w:val="21"/>
        <w:spacing w:line="400" w:lineRule="exact"/>
        <w:ind w:firstLine="480" w:firstLineChars="200"/>
        <w:rPr>
          <w:rFonts w:hint="eastAsia" w:ascii="宋体" w:hAnsi="宋体"/>
          <w:bCs/>
          <w:szCs w:val="21"/>
        </w:rPr>
      </w:pPr>
      <w:r>
        <w:rPr>
          <w:rFonts w:hint="eastAsia" w:ascii="宋体" w:hAnsi="宋体"/>
          <w:bCs/>
          <w:szCs w:val="21"/>
        </w:rPr>
        <w:t>本协议书中词语含义与第二部分通用合同条款中赋予的含义相同。</w:t>
      </w:r>
    </w:p>
    <w:p w14:paraId="2CF046F7">
      <w:pPr>
        <w:pStyle w:val="25"/>
        <w:spacing w:before="0" w:after="0" w:line="400" w:lineRule="exact"/>
        <w:rPr>
          <w:rFonts w:hint="eastAsia" w:ascii="宋体" w:hAnsi="宋体" w:eastAsia="宋体"/>
          <w:bCs/>
          <w:sz w:val="21"/>
          <w:szCs w:val="21"/>
        </w:rPr>
      </w:pPr>
      <w:r>
        <w:rPr>
          <w:rFonts w:hint="eastAsia" w:ascii="宋体" w:hAnsi="宋体" w:eastAsia="宋体"/>
          <w:bCs/>
          <w:sz w:val="21"/>
          <w:szCs w:val="21"/>
        </w:rPr>
        <w:t xml:space="preserve">  </w:t>
      </w:r>
      <w:r>
        <w:rPr>
          <w:rFonts w:hint="eastAsia" w:ascii="宋体" w:hAnsi="宋体" w:eastAsia="宋体"/>
          <w:b w:val="0"/>
          <w:sz w:val="21"/>
          <w:szCs w:val="21"/>
        </w:rPr>
        <w:t xml:space="preserve">  </w:t>
      </w:r>
      <w:bookmarkStart w:id="250" w:name="_Toc351203489"/>
      <w:bookmarkStart w:id="251" w:name="_Toc94082365"/>
      <w:bookmarkStart w:id="252" w:name="_Toc77609410"/>
      <w:bookmarkStart w:id="253" w:name="_Toc80776553"/>
      <w:bookmarkStart w:id="254" w:name="_Toc80775938"/>
      <w:bookmarkStart w:id="255" w:name="_Toc77609253"/>
      <w:r>
        <w:rPr>
          <w:rFonts w:hint="eastAsia" w:ascii="宋体" w:hAnsi="宋体" w:eastAsia="宋体"/>
          <w:b w:val="0"/>
          <w:sz w:val="21"/>
          <w:szCs w:val="21"/>
        </w:rPr>
        <w:t>九、签订时间</w:t>
      </w:r>
      <w:bookmarkEnd w:id="250"/>
      <w:bookmarkEnd w:id="251"/>
      <w:bookmarkEnd w:id="252"/>
      <w:bookmarkEnd w:id="253"/>
      <w:bookmarkEnd w:id="254"/>
      <w:bookmarkEnd w:id="255"/>
    </w:p>
    <w:p w14:paraId="0A97D400">
      <w:pPr>
        <w:pStyle w:val="21"/>
        <w:spacing w:line="400" w:lineRule="exact"/>
        <w:ind w:firstLine="480" w:firstLineChars="200"/>
        <w:rPr>
          <w:rFonts w:hint="eastAsia" w:ascii="宋体" w:hAnsi="宋体" w:eastAsia="宋体"/>
          <w:bCs/>
          <w:sz w:val="21"/>
          <w:szCs w:val="21"/>
          <w:highlight w:val="yellow"/>
        </w:rPr>
      </w:pPr>
      <w:r>
        <w:rPr>
          <w:rFonts w:hint="eastAsia" w:ascii="宋体" w:hAnsi="宋体"/>
          <w:bCs/>
          <w:szCs w:val="21"/>
          <w:highlight w:val="none"/>
        </w:rPr>
        <w:t>本合同于</w:t>
      </w:r>
      <w:r>
        <w:rPr>
          <w:rFonts w:hint="eastAsia" w:ascii="宋体" w:hAnsi="宋体"/>
          <w:bCs/>
          <w:szCs w:val="21"/>
          <w:highlight w:val="none"/>
          <w:u w:val="single"/>
        </w:rPr>
        <w:t xml:space="preserve"> </w:t>
      </w:r>
      <w:r>
        <w:rPr>
          <w:rFonts w:hint="eastAsia" w:ascii="宋体" w:hAnsi="宋体" w:eastAsia="宋体"/>
          <w:bCs/>
          <w:szCs w:val="21"/>
          <w:highlight w:val="none"/>
          <w:u w:val="single"/>
          <w:lang w:val="en-US" w:eastAsia="zh-CN"/>
        </w:rPr>
        <w:t xml:space="preserve">    </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eastAsia="宋体"/>
          <w:bCs/>
          <w:szCs w:val="21"/>
          <w:highlight w:val="none"/>
          <w:u w:val="single"/>
          <w:lang w:val="en-US" w:eastAsia="zh-CN"/>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eastAsia="宋体"/>
          <w:bCs/>
          <w:szCs w:val="21"/>
          <w:highlight w:val="none"/>
          <w:u w:val="single"/>
          <w:lang w:val="en-US" w:eastAsia="zh-CN"/>
        </w:rPr>
        <w:t xml:space="preserve">      </w:t>
      </w:r>
      <w:r>
        <w:rPr>
          <w:rFonts w:hint="eastAsia" w:ascii="宋体" w:hAnsi="宋体"/>
          <w:bCs/>
          <w:szCs w:val="21"/>
          <w:highlight w:val="none"/>
          <w:u w:val="single"/>
        </w:rPr>
        <w:t xml:space="preserve"> </w:t>
      </w:r>
      <w:r>
        <w:rPr>
          <w:rFonts w:hint="eastAsia" w:ascii="宋体" w:hAnsi="宋体"/>
          <w:bCs/>
          <w:szCs w:val="21"/>
          <w:highlight w:val="none"/>
        </w:rPr>
        <w:t>日签订。</w:t>
      </w:r>
    </w:p>
    <w:p w14:paraId="759BE052">
      <w:pPr>
        <w:pStyle w:val="25"/>
        <w:spacing w:before="0" w:after="0" w:line="400" w:lineRule="exact"/>
        <w:rPr>
          <w:rFonts w:hint="eastAsia" w:ascii="宋体" w:hAnsi="宋体" w:eastAsia="宋体"/>
          <w:bCs/>
          <w:sz w:val="21"/>
          <w:szCs w:val="21"/>
        </w:rPr>
      </w:pPr>
      <w:r>
        <w:rPr>
          <w:rFonts w:hint="eastAsia" w:ascii="宋体" w:hAnsi="宋体" w:eastAsia="宋体"/>
          <w:bCs/>
          <w:sz w:val="21"/>
          <w:szCs w:val="21"/>
        </w:rPr>
        <w:t xml:space="preserve">    </w:t>
      </w:r>
      <w:bookmarkStart w:id="256" w:name="_Toc351203490"/>
      <w:bookmarkStart w:id="257" w:name="_Toc77609254"/>
      <w:bookmarkStart w:id="258" w:name="_Toc94082366"/>
      <w:bookmarkStart w:id="259" w:name="_Toc80775939"/>
      <w:bookmarkStart w:id="260" w:name="_Toc80776554"/>
      <w:bookmarkStart w:id="261" w:name="_Toc77609411"/>
      <w:r>
        <w:rPr>
          <w:rFonts w:hint="eastAsia" w:ascii="宋体" w:hAnsi="宋体" w:eastAsia="宋体"/>
          <w:b w:val="0"/>
          <w:sz w:val="21"/>
          <w:szCs w:val="21"/>
        </w:rPr>
        <w:t>十、签订地点</w:t>
      </w:r>
      <w:bookmarkEnd w:id="256"/>
      <w:bookmarkEnd w:id="257"/>
      <w:bookmarkEnd w:id="258"/>
      <w:bookmarkEnd w:id="259"/>
      <w:bookmarkEnd w:id="260"/>
      <w:bookmarkEnd w:id="261"/>
    </w:p>
    <w:p w14:paraId="07ACB1A4">
      <w:pPr>
        <w:pStyle w:val="21"/>
        <w:spacing w:line="400" w:lineRule="exact"/>
        <w:ind w:firstLine="480" w:firstLineChars="200"/>
        <w:rPr>
          <w:rFonts w:hint="eastAsia" w:ascii="宋体" w:hAnsi="宋体" w:eastAsia="宋体"/>
          <w:bCs/>
          <w:sz w:val="21"/>
          <w:szCs w:val="21"/>
        </w:rPr>
      </w:pPr>
      <w:r>
        <w:rPr>
          <w:rFonts w:hint="eastAsia" w:ascii="宋体" w:hAnsi="宋体"/>
          <w:bCs/>
          <w:szCs w:val="21"/>
        </w:rPr>
        <w:t>本合同在</w:t>
      </w:r>
      <w:r>
        <w:rPr>
          <w:rFonts w:hint="eastAsia" w:ascii="宋体" w:hAnsi="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签订。</w:t>
      </w:r>
    </w:p>
    <w:p w14:paraId="74BF0DDC">
      <w:pPr>
        <w:pStyle w:val="25"/>
        <w:spacing w:before="0" w:after="0" w:line="400" w:lineRule="exact"/>
        <w:rPr>
          <w:rFonts w:hint="eastAsia" w:ascii="宋体" w:hAnsi="宋体" w:eastAsia="宋体"/>
          <w:bCs/>
          <w:sz w:val="21"/>
          <w:szCs w:val="21"/>
        </w:rPr>
      </w:pPr>
      <w:r>
        <w:rPr>
          <w:rFonts w:hint="eastAsia" w:ascii="宋体" w:hAnsi="宋体" w:eastAsia="宋体"/>
          <w:bCs/>
          <w:sz w:val="21"/>
          <w:szCs w:val="21"/>
        </w:rPr>
        <w:t xml:space="preserve">    </w:t>
      </w:r>
      <w:bookmarkStart w:id="262" w:name="_Toc94082367"/>
      <w:bookmarkStart w:id="263" w:name="_Toc80775940"/>
      <w:bookmarkStart w:id="264" w:name="_Toc77609412"/>
      <w:bookmarkStart w:id="265" w:name="_Toc80776555"/>
      <w:bookmarkStart w:id="266" w:name="_Toc77609255"/>
      <w:bookmarkStart w:id="267" w:name="_Toc351203491"/>
      <w:r>
        <w:rPr>
          <w:rFonts w:hint="eastAsia" w:ascii="宋体" w:hAnsi="宋体" w:eastAsia="宋体"/>
          <w:b w:val="0"/>
          <w:sz w:val="21"/>
          <w:szCs w:val="21"/>
        </w:rPr>
        <w:t>十一、补充协议</w:t>
      </w:r>
      <w:bookmarkEnd w:id="262"/>
      <w:bookmarkEnd w:id="263"/>
      <w:bookmarkEnd w:id="264"/>
      <w:bookmarkEnd w:id="265"/>
      <w:bookmarkEnd w:id="266"/>
      <w:bookmarkEnd w:id="267"/>
    </w:p>
    <w:p w14:paraId="694F641B">
      <w:pPr>
        <w:pStyle w:val="21"/>
        <w:spacing w:line="400" w:lineRule="exact"/>
        <w:ind w:firstLine="480" w:firstLineChars="200"/>
        <w:rPr>
          <w:rFonts w:hint="eastAsia" w:ascii="宋体" w:hAnsi="宋体" w:eastAsia="宋体"/>
          <w:b/>
          <w:bCs/>
          <w:sz w:val="21"/>
          <w:szCs w:val="21"/>
          <w:highlight w:val="none"/>
          <w:lang w:eastAsia="zh-CN"/>
        </w:rPr>
      </w:pPr>
      <w:r>
        <w:rPr>
          <w:rFonts w:hint="eastAsia" w:ascii="宋体" w:hAnsi="宋体"/>
          <w:bCs/>
          <w:szCs w:val="21"/>
        </w:rPr>
        <w:t>合同未尽事宜，合同当事人另行签订补充协议，补充协议是合同的组成部分</w:t>
      </w:r>
      <w:r>
        <w:rPr>
          <w:rFonts w:hint="eastAsia" w:ascii="宋体" w:hAnsi="宋体" w:eastAsia="宋体"/>
          <w:bCs/>
          <w:szCs w:val="21"/>
          <w:lang w:eastAsia="zh-CN"/>
        </w:rPr>
        <w:t>，</w:t>
      </w:r>
      <w:r>
        <w:rPr>
          <w:rFonts w:hint="eastAsia" w:ascii="宋体" w:hAnsi="宋体" w:cs="宋体"/>
          <w:bCs/>
          <w:sz w:val="24"/>
          <w:szCs w:val="24"/>
          <w:highlight w:val="none"/>
          <w:lang w:eastAsia="zh-CN"/>
        </w:rPr>
        <w:t>与本合同具有同等法律效力</w:t>
      </w:r>
      <w:r>
        <w:rPr>
          <w:rFonts w:hint="eastAsia" w:ascii="宋体" w:hAnsi="宋体" w:cs="宋体"/>
          <w:bCs/>
          <w:sz w:val="24"/>
          <w:szCs w:val="24"/>
          <w:highlight w:val="none"/>
        </w:rPr>
        <w:t>。</w:t>
      </w:r>
    </w:p>
    <w:p w14:paraId="2B5D4530">
      <w:pPr>
        <w:pStyle w:val="25"/>
        <w:spacing w:before="0" w:after="0" w:line="400" w:lineRule="exact"/>
        <w:rPr>
          <w:rFonts w:hint="eastAsia" w:ascii="宋体" w:hAnsi="宋体" w:eastAsia="宋体"/>
          <w:bCs/>
          <w:sz w:val="21"/>
          <w:szCs w:val="21"/>
        </w:rPr>
      </w:pPr>
      <w:r>
        <w:rPr>
          <w:rFonts w:hint="eastAsia" w:ascii="宋体" w:hAnsi="宋体" w:eastAsia="宋体"/>
          <w:bCs/>
          <w:sz w:val="21"/>
          <w:szCs w:val="21"/>
        </w:rPr>
        <w:t xml:space="preserve">    </w:t>
      </w:r>
      <w:bookmarkStart w:id="268" w:name="_Toc80775941"/>
      <w:bookmarkStart w:id="269" w:name="_Toc77609256"/>
      <w:bookmarkStart w:id="270" w:name="_Toc94082368"/>
      <w:bookmarkStart w:id="271" w:name="_Toc80776556"/>
      <w:bookmarkStart w:id="272" w:name="_Toc77609413"/>
      <w:bookmarkStart w:id="273" w:name="_Toc351203492"/>
      <w:r>
        <w:rPr>
          <w:rFonts w:hint="eastAsia" w:ascii="宋体" w:hAnsi="宋体" w:eastAsia="宋体"/>
          <w:b w:val="0"/>
          <w:sz w:val="21"/>
          <w:szCs w:val="21"/>
        </w:rPr>
        <w:t>十二、合同生效</w:t>
      </w:r>
      <w:bookmarkEnd w:id="268"/>
      <w:bookmarkEnd w:id="269"/>
      <w:bookmarkEnd w:id="270"/>
      <w:bookmarkEnd w:id="271"/>
      <w:bookmarkEnd w:id="272"/>
      <w:bookmarkEnd w:id="273"/>
    </w:p>
    <w:p w14:paraId="6745CB38">
      <w:pPr>
        <w:pStyle w:val="21"/>
        <w:spacing w:line="400" w:lineRule="exact"/>
        <w:ind w:firstLine="480" w:firstLineChars="200"/>
        <w:rPr>
          <w:rFonts w:hint="eastAsia" w:ascii="宋体" w:hAnsi="宋体" w:eastAsia="宋体"/>
          <w:bCs/>
          <w:sz w:val="21"/>
          <w:szCs w:val="21"/>
        </w:rPr>
      </w:pPr>
      <w:r>
        <w:rPr>
          <w:rFonts w:hint="eastAsia" w:ascii="宋体" w:hAnsi="宋体"/>
          <w:bCs/>
          <w:szCs w:val="21"/>
        </w:rPr>
        <w:t>本合同自</w:t>
      </w:r>
      <w:r>
        <w:rPr>
          <w:rFonts w:hint="eastAsia" w:ascii="宋体" w:hAnsi="宋体"/>
          <w:bCs/>
          <w:szCs w:val="21"/>
          <w:highlight w:val="none"/>
          <w:u w:val="single"/>
        </w:rPr>
        <w:t xml:space="preserve">    </w:t>
      </w:r>
      <w:r>
        <w:rPr>
          <w:rFonts w:hint="eastAsia" w:ascii="宋体" w:hAnsi="宋体" w:eastAsia="宋体"/>
          <w:bCs/>
          <w:szCs w:val="21"/>
          <w:highlight w:val="none"/>
          <w:u w:val="single"/>
          <w:lang w:val="en-US" w:eastAsia="zh-CN"/>
        </w:rPr>
        <w:t>双方签字盖章后</w:t>
      </w:r>
      <w:r>
        <w:rPr>
          <w:rFonts w:hint="eastAsia" w:ascii="宋体" w:hAnsi="宋体"/>
          <w:bCs/>
          <w:szCs w:val="21"/>
          <w:highlight w:val="none"/>
          <w:u w:val="single"/>
        </w:rPr>
        <w:t xml:space="preserve">  </w:t>
      </w:r>
      <w:r>
        <w:rPr>
          <w:rFonts w:hint="eastAsia" w:ascii="宋体" w:hAnsi="宋体"/>
          <w:bCs/>
          <w:szCs w:val="21"/>
          <w:highlight w:val="none"/>
        </w:rPr>
        <w:t>生</w:t>
      </w:r>
      <w:r>
        <w:rPr>
          <w:rFonts w:hint="eastAsia" w:ascii="宋体" w:hAnsi="宋体"/>
          <w:bCs/>
          <w:szCs w:val="21"/>
        </w:rPr>
        <w:t>效。</w:t>
      </w:r>
    </w:p>
    <w:p w14:paraId="1150D738">
      <w:pPr>
        <w:pStyle w:val="25"/>
        <w:spacing w:before="0" w:after="0" w:line="400" w:lineRule="exact"/>
        <w:rPr>
          <w:rFonts w:hint="eastAsia" w:ascii="宋体" w:hAnsi="宋体" w:eastAsia="宋体"/>
          <w:bCs/>
          <w:sz w:val="21"/>
          <w:szCs w:val="21"/>
        </w:rPr>
      </w:pPr>
      <w:r>
        <w:rPr>
          <w:rFonts w:hint="eastAsia" w:ascii="宋体" w:hAnsi="宋体" w:eastAsia="宋体"/>
          <w:bCs/>
          <w:sz w:val="21"/>
          <w:szCs w:val="21"/>
        </w:rPr>
        <w:t xml:space="preserve">    </w:t>
      </w:r>
      <w:bookmarkStart w:id="274" w:name="_Toc77609257"/>
      <w:bookmarkStart w:id="275" w:name="_Toc80775942"/>
      <w:bookmarkStart w:id="276" w:name="_Toc94082369"/>
      <w:bookmarkStart w:id="277" w:name="_Toc77609414"/>
      <w:bookmarkStart w:id="278" w:name="_Toc351203493"/>
      <w:bookmarkStart w:id="279" w:name="_Toc80776557"/>
      <w:r>
        <w:rPr>
          <w:rFonts w:hint="eastAsia" w:ascii="宋体" w:hAnsi="宋体" w:eastAsia="宋体"/>
          <w:b w:val="0"/>
          <w:sz w:val="21"/>
          <w:szCs w:val="21"/>
        </w:rPr>
        <w:t>十三、合同份数</w:t>
      </w:r>
      <w:bookmarkEnd w:id="274"/>
      <w:bookmarkEnd w:id="275"/>
      <w:bookmarkEnd w:id="276"/>
      <w:bookmarkEnd w:id="277"/>
      <w:bookmarkEnd w:id="278"/>
      <w:bookmarkEnd w:id="279"/>
    </w:p>
    <w:p w14:paraId="6BD7C0D8">
      <w:pPr>
        <w:pStyle w:val="21"/>
        <w:spacing w:line="400" w:lineRule="exact"/>
        <w:ind w:firstLine="480" w:firstLineChars="200"/>
        <w:rPr>
          <w:rFonts w:hint="eastAsia" w:ascii="宋体" w:hAnsi="宋体" w:eastAsia="宋体"/>
          <w:bCs/>
          <w:sz w:val="21"/>
          <w:szCs w:val="21"/>
        </w:rPr>
      </w:pPr>
      <w:r>
        <w:rPr>
          <w:rFonts w:hint="eastAsia" w:ascii="宋体" w:hAnsi="宋体"/>
          <w:bCs/>
          <w:szCs w:val="21"/>
        </w:rPr>
        <w:t>本合同一式</w:t>
      </w:r>
      <w:r>
        <w:rPr>
          <w:rFonts w:hint="eastAsia" w:ascii="宋体" w:hAnsi="宋体"/>
          <w:bCs/>
          <w:szCs w:val="21"/>
          <w:u w:val="single"/>
        </w:rPr>
        <w:t xml:space="preserve"> 8 </w:t>
      </w:r>
      <w:r>
        <w:rPr>
          <w:rFonts w:hint="eastAsia" w:ascii="宋体" w:hAnsi="宋体"/>
          <w:bCs/>
          <w:szCs w:val="21"/>
        </w:rPr>
        <w:t>份，均具有同等法律效力，发包人执</w:t>
      </w:r>
      <w:r>
        <w:rPr>
          <w:rFonts w:hint="eastAsia" w:ascii="宋体" w:hAnsi="宋体"/>
          <w:bCs/>
          <w:szCs w:val="21"/>
          <w:u w:val="single"/>
        </w:rPr>
        <w:t xml:space="preserve"> 6 </w:t>
      </w:r>
      <w:r>
        <w:rPr>
          <w:rFonts w:hint="eastAsia" w:ascii="宋体" w:hAnsi="宋体"/>
          <w:bCs/>
          <w:szCs w:val="21"/>
        </w:rPr>
        <w:t>份，承包人执</w:t>
      </w:r>
      <w:r>
        <w:rPr>
          <w:rFonts w:hint="eastAsia" w:ascii="宋体" w:hAnsi="宋体"/>
          <w:bCs/>
          <w:szCs w:val="21"/>
          <w:u w:val="single"/>
        </w:rPr>
        <w:t xml:space="preserve"> 2 </w:t>
      </w:r>
      <w:r>
        <w:rPr>
          <w:rFonts w:hint="eastAsia" w:ascii="宋体" w:hAnsi="宋体"/>
          <w:bCs/>
          <w:szCs w:val="21"/>
        </w:rPr>
        <w:t>份。</w:t>
      </w:r>
    </w:p>
    <w:p w14:paraId="537A3033">
      <w:pPr>
        <w:pStyle w:val="21"/>
        <w:spacing w:line="400" w:lineRule="exact"/>
        <w:rPr>
          <w:rFonts w:hint="eastAsia" w:ascii="宋体" w:hAnsi="宋体"/>
          <w:bCs/>
          <w:szCs w:val="21"/>
        </w:rPr>
      </w:pPr>
    </w:p>
    <w:p w14:paraId="3A695805">
      <w:pPr>
        <w:pStyle w:val="21"/>
        <w:spacing w:line="400" w:lineRule="exact"/>
        <w:rPr>
          <w:rFonts w:hint="eastAsia" w:ascii="宋体" w:hAnsi="宋体"/>
          <w:szCs w:val="21"/>
        </w:rPr>
      </w:pPr>
    </w:p>
    <w:p w14:paraId="6EBED460">
      <w:pPr>
        <w:pStyle w:val="21"/>
        <w:spacing w:line="400" w:lineRule="exact"/>
        <w:ind w:left="6240" w:hanging="6240" w:hangingChars="2600"/>
        <w:rPr>
          <w:rFonts w:hint="eastAsia" w:ascii="宋体" w:hAnsi="宋体"/>
          <w:szCs w:val="21"/>
          <w:highlight w:val="none"/>
        </w:rPr>
      </w:pPr>
      <w:r>
        <w:rPr>
          <w:rFonts w:hint="eastAsia" w:ascii="宋体" w:hAnsi="宋体"/>
          <w:szCs w:val="21"/>
        </w:rPr>
        <w:t>发包人：</w:t>
      </w:r>
      <w:r>
        <w:rPr>
          <w:rFonts w:hint="eastAsia" w:ascii="宋体" w:hAnsi="宋体" w:eastAsia="宋体"/>
          <w:szCs w:val="21"/>
          <w:lang w:val="en-US" w:eastAsia="zh-CN"/>
        </w:rPr>
        <w:t xml:space="preserve">营口市站前区住房和城乡建设局  </w:t>
      </w:r>
      <w:r>
        <w:rPr>
          <w:rFonts w:hint="eastAsia" w:ascii="宋体" w:hAnsi="宋体"/>
          <w:szCs w:val="21"/>
          <w:highlight w:val="none"/>
        </w:rPr>
        <w:t>承包人：</w:t>
      </w:r>
      <w:r>
        <w:rPr>
          <w:rFonts w:hint="eastAsia" w:ascii="宋体" w:hAnsi="宋体" w:eastAsia="宋体"/>
          <w:szCs w:val="21"/>
          <w:highlight w:val="none"/>
          <w:lang w:val="en-US" w:eastAsia="zh-CN"/>
        </w:rPr>
        <w:t xml:space="preserve"> </w:t>
      </w:r>
      <w:r>
        <w:rPr>
          <w:rFonts w:hint="eastAsia" w:ascii="宋体" w:hAnsi="宋体"/>
          <w:szCs w:val="21"/>
          <w:highlight w:val="none"/>
        </w:rPr>
        <w:t xml:space="preserve"> </w:t>
      </w:r>
    </w:p>
    <w:p w14:paraId="71B16554">
      <w:pPr>
        <w:pStyle w:val="21"/>
        <w:spacing w:line="400" w:lineRule="exact"/>
        <w:ind w:left="6240" w:hanging="6240" w:hangingChars="2600"/>
        <w:rPr>
          <w:rFonts w:hint="default" w:ascii="宋体" w:hAnsi="宋体" w:eastAsia="宋体"/>
          <w:szCs w:val="21"/>
          <w:highlight w:val="none"/>
          <w:lang w:val="en-US" w:eastAsia="zh-CN"/>
        </w:rPr>
      </w:pPr>
      <w:r>
        <w:rPr>
          <w:rFonts w:hint="eastAsia" w:ascii="宋体" w:hAnsi="宋体"/>
          <w:szCs w:val="21"/>
          <w:highlight w:val="none"/>
        </w:rPr>
        <w:t>(公章)</w:t>
      </w:r>
      <w:r>
        <w:rPr>
          <w:rFonts w:hint="eastAsia" w:ascii="宋体" w:hAnsi="宋体" w:eastAsia="宋体"/>
          <w:szCs w:val="21"/>
          <w:highlight w:val="none"/>
          <w:lang w:val="en-US" w:eastAsia="zh-CN"/>
        </w:rPr>
        <w:t xml:space="preserve">                                </w:t>
      </w:r>
      <w:r>
        <w:rPr>
          <w:rFonts w:hint="eastAsia" w:ascii="宋体" w:hAnsi="宋体"/>
          <w:szCs w:val="21"/>
          <w:highlight w:val="none"/>
        </w:rPr>
        <w:t>(公章)</w:t>
      </w:r>
      <w:r>
        <w:rPr>
          <w:rFonts w:hint="eastAsia" w:ascii="宋体" w:hAnsi="宋体" w:eastAsia="宋体"/>
          <w:szCs w:val="21"/>
          <w:highlight w:val="none"/>
          <w:lang w:val="en-US" w:eastAsia="zh-CN"/>
        </w:rPr>
        <w:t xml:space="preserve"> </w:t>
      </w:r>
    </w:p>
    <w:p w14:paraId="0C5E4CDE">
      <w:pPr>
        <w:pStyle w:val="21"/>
        <w:spacing w:line="400" w:lineRule="exact"/>
        <w:rPr>
          <w:rFonts w:hint="eastAsia" w:ascii="宋体" w:hAnsi="宋体"/>
          <w:szCs w:val="21"/>
          <w:u w:val="single"/>
        </w:rPr>
      </w:pPr>
      <w:r>
        <w:rPr>
          <w:rFonts w:hint="eastAsia" w:ascii="宋体" w:hAnsi="宋体"/>
          <w:szCs w:val="21"/>
        </w:rPr>
        <w:t xml:space="preserve">                                 </w:t>
      </w:r>
    </w:p>
    <w:p w14:paraId="390B44F1">
      <w:pPr>
        <w:pStyle w:val="21"/>
        <w:spacing w:line="400" w:lineRule="exact"/>
        <w:rPr>
          <w:rFonts w:hint="eastAsia" w:ascii="宋体" w:hAnsi="宋体"/>
          <w:szCs w:val="21"/>
        </w:rPr>
      </w:pPr>
      <w:r>
        <w:rPr>
          <w:rFonts w:hint="eastAsia" w:ascii="宋体" w:hAnsi="宋体"/>
          <w:szCs w:val="21"/>
        </w:rPr>
        <w:t xml:space="preserve">法定代表人或其委托代理人：  </w:t>
      </w:r>
      <w:r>
        <w:rPr>
          <w:rFonts w:hint="eastAsia" w:ascii="宋体" w:hAnsi="宋体" w:eastAsia="宋体"/>
          <w:szCs w:val="21"/>
          <w:lang w:val="en-US" w:eastAsia="zh-CN"/>
        </w:rPr>
        <w:t xml:space="preserve">          </w:t>
      </w:r>
      <w:r>
        <w:rPr>
          <w:rFonts w:hint="eastAsia" w:ascii="宋体" w:hAnsi="宋体"/>
          <w:szCs w:val="21"/>
        </w:rPr>
        <w:t>法定代表人或其委托代理人：</w:t>
      </w:r>
    </w:p>
    <w:p w14:paraId="4D2D3533">
      <w:pPr>
        <w:pStyle w:val="21"/>
        <w:spacing w:line="400" w:lineRule="exact"/>
        <w:rPr>
          <w:rFonts w:hint="eastAsia" w:ascii="宋体" w:hAnsi="宋体"/>
          <w:szCs w:val="21"/>
        </w:rPr>
      </w:pPr>
      <w:r>
        <w:rPr>
          <w:rFonts w:hint="eastAsia" w:ascii="宋体" w:hAnsi="宋体"/>
          <w:szCs w:val="21"/>
        </w:rPr>
        <w:t xml:space="preserve">（签字）                    </w:t>
      </w:r>
      <w:r>
        <w:rPr>
          <w:rFonts w:hint="eastAsia" w:ascii="宋体" w:hAnsi="宋体" w:eastAsia="宋体"/>
          <w:szCs w:val="21"/>
          <w:lang w:val="en-US" w:eastAsia="zh-CN"/>
        </w:rPr>
        <w:t xml:space="preserve">         </w:t>
      </w:r>
      <w:r>
        <w:rPr>
          <w:rFonts w:hint="eastAsia" w:ascii="宋体" w:hAnsi="宋体"/>
          <w:szCs w:val="21"/>
        </w:rPr>
        <w:t>（签字）</w:t>
      </w:r>
    </w:p>
    <w:p w14:paraId="46D8DF5F">
      <w:pPr>
        <w:pStyle w:val="21"/>
        <w:spacing w:line="400" w:lineRule="exact"/>
        <w:rPr>
          <w:rFonts w:hint="eastAsia" w:ascii="宋体" w:hAnsi="宋体"/>
          <w:szCs w:val="21"/>
          <w:u w:val="single"/>
        </w:rPr>
      </w:pPr>
    </w:p>
    <w:p w14:paraId="368D01E7">
      <w:pPr>
        <w:pStyle w:val="21"/>
        <w:tabs>
          <w:tab w:val="left" w:pos="4410"/>
        </w:tabs>
        <w:spacing w:line="400" w:lineRule="exact"/>
        <w:rPr>
          <w:rFonts w:hint="eastAsia" w:ascii="宋体" w:hAnsi="宋体"/>
          <w:szCs w:val="21"/>
        </w:rPr>
      </w:pPr>
      <w:r>
        <w:rPr>
          <w:rFonts w:hint="eastAsia" w:ascii="宋体" w:hAnsi="宋体"/>
          <w:szCs w:val="21"/>
        </w:rPr>
        <w:t>组织机构代码：</w:t>
      </w:r>
      <w:r>
        <w:rPr>
          <w:rFonts w:hint="eastAsia" w:ascii="宋体" w:hAnsi="宋体" w:eastAsia="宋体"/>
          <w:szCs w:val="21"/>
          <w:u w:val="single"/>
          <w:lang w:val="en-US" w:eastAsia="zh-CN"/>
        </w:rPr>
        <w:t>11210802MB0X460415</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组织机构代码：</w:t>
      </w:r>
      <w:r>
        <w:rPr>
          <w:rFonts w:hint="eastAsia" w:ascii="宋体" w:hAnsi="宋体" w:eastAsia="宋体" w:cs="宋体"/>
          <w:spacing w:val="1"/>
          <w:sz w:val="24"/>
          <w:szCs w:val="24"/>
          <w:u w:val="single" w:color="auto"/>
          <w:lang w:val="en-US" w:eastAsia="zh-CN"/>
        </w:rPr>
        <w:t xml:space="preserve">           </w:t>
      </w:r>
      <w:r>
        <w:rPr>
          <w:rFonts w:hint="eastAsia" w:ascii="宋体" w:hAnsi="宋体"/>
          <w:szCs w:val="21"/>
          <w:u w:val="single"/>
        </w:rPr>
        <w:t xml:space="preserve"> </w:t>
      </w:r>
      <w:r>
        <w:rPr>
          <w:rFonts w:hint="eastAsia" w:ascii="宋体" w:hAnsi="宋体"/>
          <w:szCs w:val="21"/>
        </w:rPr>
        <w:t xml:space="preserve"> </w:t>
      </w:r>
    </w:p>
    <w:p w14:paraId="763D143E">
      <w:pPr>
        <w:pStyle w:val="21"/>
        <w:spacing w:line="400" w:lineRule="exact"/>
        <w:ind w:left="5040" w:hanging="5040" w:hangingChars="2100"/>
        <w:rPr>
          <w:rFonts w:hint="eastAsia" w:ascii="宋体" w:hAnsi="宋体"/>
          <w:szCs w:val="21"/>
        </w:rPr>
      </w:pPr>
      <w:r>
        <w:rPr>
          <w:rFonts w:hint="eastAsia" w:ascii="宋体" w:hAnsi="宋体"/>
          <w:szCs w:val="21"/>
        </w:rPr>
        <w:t>地  址：</w:t>
      </w:r>
      <w:r>
        <w:rPr>
          <w:rFonts w:hint="eastAsia" w:ascii="宋体" w:hAnsi="宋体" w:eastAsia="宋体"/>
          <w:szCs w:val="21"/>
          <w:u w:val="single"/>
          <w:lang w:eastAsia="zh-CN"/>
        </w:rPr>
        <w:t>营口市站前区辽河大街东</w:t>
      </w:r>
      <w:r>
        <w:rPr>
          <w:rFonts w:hint="eastAsia" w:ascii="宋体" w:hAnsi="宋体" w:eastAsia="宋体"/>
          <w:szCs w:val="21"/>
          <w:u w:val="single"/>
          <w:lang w:val="en-US" w:eastAsia="zh-CN"/>
        </w:rPr>
        <w:t>31号</w:t>
      </w:r>
      <w:r>
        <w:rPr>
          <w:rFonts w:hint="eastAsia" w:ascii="宋体" w:hAnsi="宋体"/>
          <w:szCs w:val="21"/>
          <w:u w:val="single"/>
        </w:rPr>
        <w:t xml:space="preserve"> </w:t>
      </w:r>
      <w:r>
        <w:rPr>
          <w:rFonts w:hint="eastAsia" w:ascii="宋体" w:hAnsi="宋体"/>
          <w:szCs w:val="21"/>
        </w:rPr>
        <w:t xml:space="preserve">  地  址：</w:t>
      </w:r>
      <w:r>
        <w:rPr>
          <w:rFonts w:hint="eastAsia" w:ascii="宋体" w:hAnsi="宋体"/>
          <w:szCs w:val="21"/>
          <w:u w:val="single"/>
        </w:rPr>
        <w:t></w:t>
      </w:r>
      <w:r>
        <w:rPr>
          <w:rFonts w:hint="eastAsia" w:ascii="宋体" w:hAnsi="宋体" w:eastAsia="宋体" w:cs="宋体"/>
          <w:sz w:val="24"/>
          <w:szCs w:val="24"/>
          <w:u w:val="single" w:color="auto"/>
          <w:lang w:val="en-US" w:eastAsia="zh-CN"/>
        </w:rPr>
        <w:t xml:space="preserve">        </w:t>
      </w:r>
      <w:r>
        <w:rPr>
          <w:rFonts w:hint="eastAsia" w:ascii="宋体" w:hAnsi="宋体"/>
          <w:szCs w:val="21"/>
          <w:u w:val="single"/>
        </w:rPr>
        <w:t xml:space="preserve"> </w:t>
      </w:r>
    </w:p>
    <w:p w14:paraId="62B83431">
      <w:pPr>
        <w:pStyle w:val="21"/>
        <w:spacing w:line="400" w:lineRule="exact"/>
        <w:rPr>
          <w:rFonts w:hint="eastAsia" w:ascii="宋体" w:hAnsi="宋体"/>
          <w:szCs w:val="21"/>
        </w:rPr>
      </w:pPr>
      <w:r>
        <w:rPr>
          <w:rFonts w:hint="eastAsia" w:ascii="宋体" w:hAnsi="宋体"/>
          <w:szCs w:val="21"/>
        </w:rPr>
        <w:t>邮政编码：</w:t>
      </w:r>
      <w:r>
        <w:rPr>
          <w:rFonts w:hint="eastAsia" w:ascii="宋体" w:hAnsi="宋体"/>
          <w:szCs w:val="21"/>
          <w:u w:val="single"/>
        </w:rPr>
        <w:t xml:space="preserve"> </w:t>
      </w:r>
      <w:r>
        <w:rPr>
          <w:rFonts w:hint="eastAsia" w:ascii="宋体" w:hAnsi="宋体" w:eastAsia="宋体"/>
          <w:szCs w:val="21"/>
          <w:u w:val="single"/>
          <w:lang w:val="en-US" w:eastAsia="zh-CN"/>
        </w:rPr>
        <w:t>115000</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邮政编码：</w:t>
      </w:r>
      <w:r>
        <w:rPr>
          <w:rFonts w:hint="eastAsia" w:ascii="宋体" w:hAnsi="宋体"/>
          <w:szCs w:val="21"/>
          <w:u w:val="single"/>
        </w:rPr>
        <w:t></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hint="eastAsia" w:ascii="宋体" w:hAnsi="宋体"/>
          <w:szCs w:val="21"/>
          <w:u w:val="single"/>
        </w:rPr>
        <w:t xml:space="preserve">   </w:t>
      </w:r>
    </w:p>
    <w:p w14:paraId="5E6D52E9">
      <w:pPr>
        <w:pStyle w:val="21"/>
        <w:spacing w:line="400" w:lineRule="exact"/>
        <w:rPr>
          <w:rFonts w:hint="eastAsia" w:ascii="宋体" w:hAnsi="宋体"/>
          <w:szCs w:val="21"/>
        </w:rPr>
      </w:pPr>
      <w:r>
        <w:rPr>
          <w:rFonts w:hint="eastAsia" w:ascii="宋体" w:hAnsi="宋体"/>
          <w:szCs w:val="21"/>
        </w:rPr>
        <w:t>法定代表人：</w:t>
      </w:r>
      <w:r>
        <w:rPr>
          <w:rFonts w:hint="eastAsia" w:ascii="宋体" w:hAnsi="宋体"/>
          <w:szCs w:val="21"/>
          <w:u w:val="single"/>
        </w:rPr>
        <w:t xml:space="preserve">     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法定代表人：</w:t>
      </w:r>
      <w:r>
        <w:rPr>
          <w:rFonts w:hint="eastAsia" w:ascii="宋体" w:hAnsi="宋体"/>
          <w:szCs w:val="21"/>
          <w:u w:val="single"/>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hint="eastAsia" w:ascii="宋体" w:hAnsi="宋体"/>
          <w:szCs w:val="21"/>
          <w:u w:val="single"/>
        </w:rPr>
        <w:t xml:space="preserve">       </w:t>
      </w:r>
    </w:p>
    <w:p w14:paraId="547F2BF8">
      <w:pPr>
        <w:pStyle w:val="21"/>
        <w:spacing w:line="400" w:lineRule="exact"/>
        <w:rPr>
          <w:rFonts w:hint="eastAsia"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委托代理人：</w:t>
      </w:r>
      <w:r>
        <w:rPr>
          <w:rFonts w:hint="eastAsia" w:ascii="宋体" w:hAnsi="宋体"/>
          <w:szCs w:val="21"/>
          <w:u w:val="single"/>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hint="eastAsia" w:ascii="宋体" w:hAnsi="宋体"/>
          <w:szCs w:val="21"/>
          <w:u w:val="single"/>
        </w:rPr>
        <w:t xml:space="preserve">     </w:t>
      </w:r>
    </w:p>
    <w:p w14:paraId="031D43FA">
      <w:pPr>
        <w:pStyle w:val="21"/>
        <w:spacing w:line="400" w:lineRule="exact"/>
        <w:rPr>
          <w:rFonts w:hint="eastAsia" w:ascii="宋体" w:hAnsi="宋体"/>
          <w:szCs w:val="21"/>
        </w:rPr>
      </w:pPr>
      <w:r>
        <w:rPr>
          <w:rFonts w:hint="eastAsia" w:ascii="宋体" w:hAnsi="宋体"/>
          <w:szCs w:val="21"/>
        </w:rPr>
        <w:t>电  话：</w:t>
      </w:r>
      <w:r>
        <w:rPr>
          <w:rFonts w:hint="eastAsia" w:ascii="宋体" w:hAnsi="宋体"/>
          <w:szCs w:val="21"/>
          <w:u w:val="single"/>
        </w:rPr>
        <w:t></w:t>
      </w:r>
      <w:r>
        <w:rPr>
          <w:rFonts w:hint="eastAsia" w:ascii="宋体" w:hAnsi="宋体" w:eastAsia="宋体"/>
          <w:szCs w:val="21"/>
          <w:u w:val="single"/>
          <w:lang w:val="en-US" w:eastAsia="zh-CN"/>
        </w:rPr>
        <w:t xml:space="preserve">0417-2149308  </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电  话：</w:t>
      </w:r>
      <w:r>
        <w:rPr>
          <w:rFonts w:hint="eastAsia" w:ascii="宋体" w:hAnsi="宋体"/>
          <w:szCs w:val="21"/>
          <w:u w:val="single"/>
        </w:rPr>
        <w:t></w:t>
      </w:r>
      <w:r>
        <w:rPr>
          <w:rFonts w:hint="eastAsia" w:ascii="宋体" w:hAnsi="宋体" w:eastAsia="宋体" w:cs="宋体"/>
          <w:sz w:val="24"/>
          <w:szCs w:val="24"/>
          <w:u w:val="single" w:color="auto"/>
          <w:lang w:val="en-US" w:eastAsia="zh-CN"/>
        </w:rPr>
        <w:t xml:space="preserve">    </w:t>
      </w:r>
      <w:r>
        <w:rPr>
          <w:rFonts w:hint="eastAsia" w:ascii="宋体" w:hAnsi="宋体"/>
          <w:szCs w:val="21"/>
          <w:u w:val="single"/>
        </w:rPr>
        <w:t xml:space="preserve">    </w:t>
      </w:r>
    </w:p>
    <w:p w14:paraId="6FE53FB9">
      <w:pPr>
        <w:pStyle w:val="21"/>
        <w:spacing w:line="400" w:lineRule="exact"/>
        <w:rPr>
          <w:rFonts w:hint="eastAsia" w:ascii="宋体" w:hAnsi="宋体"/>
          <w:szCs w:val="21"/>
        </w:rPr>
      </w:pPr>
      <w:r>
        <w:rPr>
          <w:rFonts w:hint="eastAsia" w:ascii="宋体" w:hAnsi="宋体"/>
          <w:szCs w:val="21"/>
        </w:rPr>
        <w:t>传  真：</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传  真：</w:t>
      </w:r>
      <w:r>
        <w:rPr>
          <w:rFonts w:hint="eastAsia" w:ascii="宋体" w:hAnsi="宋体"/>
          <w:szCs w:val="21"/>
          <w:u w:val="single"/>
        </w:rPr>
        <w:t></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hint="eastAsia" w:ascii="宋体" w:hAnsi="宋体"/>
          <w:szCs w:val="21"/>
          <w:u w:val="single"/>
        </w:rPr>
        <w:t xml:space="preserve">     </w:t>
      </w:r>
    </w:p>
    <w:p w14:paraId="11B7BB6E">
      <w:pPr>
        <w:pStyle w:val="21"/>
        <w:spacing w:line="400" w:lineRule="exact"/>
        <w:rPr>
          <w:rFonts w:hint="eastAsia" w:ascii="宋体" w:hAnsi="宋体"/>
          <w:szCs w:val="21"/>
        </w:rPr>
      </w:pPr>
      <w:r>
        <w:rPr>
          <w:rFonts w:hint="eastAsia" w:ascii="宋体" w:hAnsi="宋体"/>
          <w:szCs w:val="21"/>
        </w:rPr>
        <w:t>电子信箱：</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电子信箱：</w:t>
      </w:r>
      <w:r>
        <w:rPr>
          <w:rFonts w:hint="eastAsia" w:ascii="宋体" w:hAnsi="宋体"/>
          <w:szCs w:val="21"/>
          <w:u w:val="single"/>
        </w:rPr>
        <w:t></w:t>
      </w:r>
      <w:r>
        <w:rPr>
          <w:rFonts w:hint="eastAsia" w:ascii="宋体" w:hAnsi="宋体" w:eastAsia="宋体" w:cs="宋体"/>
          <w:sz w:val="24"/>
          <w:szCs w:val="24"/>
          <w:u w:val="single" w:color="auto"/>
          <w:lang w:val="en-US" w:eastAsia="zh-CN"/>
        </w:rPr>
        <w:t xml:space="preserve">        </w:t>
      </w:r>
      <w:r>
        <w:rPr>
          <w:rFonts w:hint="eastAsia" w:ascii="宋体" w:hAnsi="宋体"/>
          <w:szCs w:val="21"/>
          <w:u w:val="single"/>
        </w:rPr>
        <w:t xml:space="preserve">   </w:t>
      </w:r>
    </w:p>
    <w:p w14:paraId="1B2504D9">
      <w:pPr>
        <w:pStyle w:val="21"/>
        <w:spacing w:line="400" w:lineRule="exact"/>
        <w:ind w:left="5760" w:hanging="5760" w:hangingChars="2400"/>
        <w:rPr>
          <w:rFonts w:hint="eastAsia" w:ascii="宋体" w:hAnsi="宋体"/>
          <w:szCs w:val="21"/>
        </w:rPr>
      </w:pPr>
      <w:r>
        <w:rPr>
          <w:rFonts w:hint="eastAsia" w:ascii="宋体" w:hAnsi="宋体"/>
          <w:szCs w:val="21"/>
        </w:rPr>
        <w:t>开户银行：</w:t>
      </w:r>
      <w:r>
        <w:rPr>
          <w:rFonts w:hint="eastAsia" w:ascii="宋体" w:hAnsi="宋体"/>
          <w:szCs w:val="21"/>
          <w:u w:val="single"/>
        </w:rPr>
        <w:t></w:t>
      </w:r>
      <w:r>
        <w:rPr>
          <w:rFonts w:hint="eastAsia" w:ascii="宋体" w:hAnsi="宋体" w:eastAsia="宋体"/>
          <w:szCs w:val="21"/>
          <w:u w:val="single"/>
          <w:lang w:eastAsia="zh-CN"/>
        </w:rPr>
        <w:t>工商银行站前支行</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开户银行：</w:t>
      </w:r>
      <w:r>
        <w:rPr>
          <w:rFonts w:hint="eastAsia" w:ascii="宋体" w:hAnsi="宋体"/>
          <w:szCs w:val="21"/>
          <w:u w:val="single"/>
        </w:rPr>
        <w:t></w:t>
      </w:r>
      <w:r>
        <w:rPr>
          <w:rFonts w:hint="eastAsia" w:ascii="瀹嬩綋" w:hAnsi="瀹嬩綋" w:eastAsia="宋体" w:cs="瀹嬩綋"/>
          <w:color w:val="000000"/>
          <w:sz w:val="21"/>
          <w:szCs w:val="21"/>
          <w:u w:val="single"/>
          <w:lang w:val="en-US" w:eastAsia="zh-CN"/>
        </w:rPr>
        <w:t xml:space="preserve">              </w:t>
      </w:r>
      <w:r>
        <w:rPr>
          <w:rFonts w:ascii="宋体" w:hAnsi="宋体" w:eastAsia="宋体" w:cs="宋体"/>
          <w:sz w:val="24"/>
          <w:szCs w:val="24"/>
          <w:u w:val="single" w:color="auto"/>
        </w:rPr>
        <w:t xml:space="preserve"> </w:t>
      </w:r>
      <w:r>
        <w:rPr>
          <w:rFonts w:hint="eastAsia" w:ascii="宋体" w:hAnsi="宋体"/>
          <w:szCs w:val="21"/>
          <w:u w:val="single"/>
        </w:rPr>
        <w:t xml:space="preserve">  </w:t>
      </w:r>
    </w:p>
    <w:p w14:paraId="6D04291F">
      <w:pPr>
        <w:pStyle w:val="21"/>
        <w:spacing w:line="400" w:lineRule="exact"/>
        <w:rPr>
          <w:rFonts w:hint="eastAsia" w:ascii="宋体" w:hAnsi="宋体"/>
          <w:szCs w:val="21"/>
        </w:rPr>
      </w:pPr>
      <w:r>
        <w:rPr>
          <w:rFonts w:hint="eastAsia" w:ascii="宋体" w:hAnsi="宋体"/>
          <w:szCs w:val="21"/>
        </w:rPr>
        <w:t>账  号：</w:t>
      </w:r>
      <w:r>
        <w:rPr>
          <w:rFonts w:hint="eastAsia" w:ascii="宋体" w:hAnsi="宋体"/>
          <w:szCs w:val="21"/>
          <w:u w:val="single"/>
        </w:rPr>
        <w:t></w:t>
      </w:r>
      <w:r>
        <w:rPr>
          <w:rFonts w:hint="eastAsia" w:ascii="宋体" w:hAnsi="宋体" w:eastAsia="宋体"/>
          <w:szCs w:val="21"/>
          <w:u w:val="single"/>
          <w:lang w:val="en-US" w:eastAsia="zh-CN"/>
        </w:rPr>
        <w:t xml:space="preserve">0709000309200029146  </w:t>
      </w:r>
      <w:r>
        <w:rPr>
          <w:rFonts w:hint="eastAsia" w:ascii="宋体" w:hAnsi="宋体"/>
          <w:szCs w:val="21"/>
          <w:u w:val="single"/>
        </w:rPr>
        <w:t xml:space="preserve"> </w:t>
      </w:r>
      <w:r>
        <w:rPr>
          <w:rFonts w:hint="eastAsia" w:ascii="宋体" w:hAnsi="宋体"/>
          <w:szCs w:val="21"/>
        </w:rPr>
        <w:t xml:space="preserve">   </w:t>
      </w:r>
      <w:r>
        <w:rPr>
          <w:rFonts w:hint="eastAsia" w:ascii="宋体" w:hAnsi="宋体" w:eastAsia="宋体"/>
          <w:szCs w:val="21"/>
          <w:lang w:val="en-US" w:eastAsia="zh-CN"/>
        </w:rPr>
        <w:t xml:space="preserve">   </w:t>
      </w:r>
      <w:r>
        <w:rPr>
          <w:rFonts w:hint="eastAsia" w:ascii="宋体" w:hAnsi="宋体"/>
          <w:szCs w:val="21"/>
        </w:rPr>
        <w:t>账  号：</w:t>
      </w:r>
      <w:r>
        <w:rPr>
          <w:rFonts w:hint="eastAsia" w:ascii="宋体" w:hAnsi="宋体"/>
          <w:szCs w:val="21"/>
          <w:u w:val="single"/>
        </w:rPr>
        <w:t></w:t>
      </w:r>
      <w:r>
        <w:rPr>
          <w:rFonts w:hint="eastAsia" w:ascii="宋体" w:hAnsi="宋体" w:eastAsia="宋体" w:cs="宋体"/>
          <w:spacing w:val="-7"/>
          <w:sz w:val="24"/>
          <w:szCs w:val="24"/>
          <w:u w:val="single" w:color="auto"/>
          <w:lang w:val="en-US" w:eastAsia="zh-CN"/>
        </w:rPr>
        <w:t xml:space="preserve">          </w:t>
      </w:r>
      <w:r>
        <w:rPr>
          <w:rFonts w:ascii="宋体" w:hAnsi="宋体" w:eastAsia="宋体" w:cs="宋体"/>
          <w:spacing w:val="-7"/>
          <w:sz w:val="24"/>
          <w:szCs w:val="24"/>
          <w:u w:val="single" w:color="auto"/>
        </w:rPr>
        <w:t xml:space="preserve"> </w:t>
      </w:r>
      <w:r>
        <w:rPr>
          <w:rFonts w:hint="eastAsia" w:ascii="宋体" w:hAnsi="宋体"/>
          <w:szCs w:val="21"/>
          <w:u w:val="single"/>
        </w:rPr>
        <w:t xml:space="preserve">    </w:t>
      </w:r>
    </w:p>
    <w:p w14:paraId="62B5022F">
      <w:pPr>
        <w:pStyle w:val="26"/>
        <w:adjustRightInd w:val="0"/>
        <w:snapToGrid w:val="0"/>
        <w:spacing w:line="360" w:lineRule="auto"/>
        <w:jc w:val="center"/>
        <w:rPr>
          <w:rFonts w:hint="eastAsia" w:ascii="宋体" w:hAnsi="宋体"/>
          <w:szCs w:val="18"/>
        </w:rPr>
      </w:pPr>
    </w:p>
    <w:p w14:paraId="7CC6AD17">
      <w:pPr>
        <w:pStyle w:val="20"/>
        <w:spacing w:before="0" w:after="0" w:line="360" w:lineRule="auto"/>
        <w:jc w:val="center"/>
        <w:rPr>
          <w:rFonts w:hint="eastAsia"/>
        </w:rPr>
      </w:pPr>
      <w:r>
        <w:rPr>
          <w:rFonts w:hint="eastAsia" w:ascii="宋体" w:hAnsi="宋体"/>
          <w:b w:val="0"/>
          <w:szCs w:val="18"/>
        </w:rPr>
        <w:br w:type="page"/>
      </w:r>
      <w:bookmarkStart w:id="280" w:name="_Toc94082370"/>
      <w:bookmarkStart w:id="281" w:name="_Toc80776558"/>
      <w:r>
        <w:rPr>
          <w:rFonts w:hint="eastAsia"/>
        </w:rPr>
        <w:t>第二部分</w:t>
      </w:r>
      <w:r>
        <w:t xml:space="preserve"> </w:t>
      </w:r>
      <w:bookmarkStart w:id="282" w:name="_Hlk80776127"/>
      <w:r>
        <w:rPr>
          <w:rFonts w:hint="eastAsia"/>
        </w:rPr>
        <w:t>通用合同条款</w:t>
      </w:r>
      <w:bookmarkEnd w:id="280"/>
      <w:bookmarkEnd w:id="281"/>
      <w:bookmarkEnd w:id="282"/>
    </w:p>
    <w:p w14:paraId="40071787">
      <w:pPr>
        <w:pStyle w:val="21"/>
        <w:shd w:val="clear" w:color="auto" w:fill="FFFFFF"/>
        <w:rPr>
          <w:rFonts w:ascii="宋体" w:hAnsi="宋体" w:cs="宋体"/>
          <w:szCs w:val="21"/>
        </w:rPr>
      </w:pPr>
      <w:r>
        <w:rPr>
          <w:rFonts w:hint="eastAsia" w:ascii="宋体" w:hAnsi="宋体" w:cs="宋体"/>
          <w:szCs w:val="21"/>
        </w:rPr>
        <w:t>　  1. 一般约定</w:t>
      </w:r>
    </w:p>
    <w:p w14:paraId="1B452126">
      <w:pPr>
        <w:pStyle w:val="21"/>
        <w:shd w:val="clear" w:color="auto" w:fill="FFFFFF"/>
        <w:rPr>
          <w:rFonts w:hint="eastAsia" w:ascii="宋体" w:hAnsi="宋体" w:cs="宋体"/>
          <w:szCs w:val="21"/>
        </w:rPr>
      </w:pPr>
      <w:r>
        <w:rPr>
          <w:rFonts w:hint="eastAsia" w:ascii="宋体" w:hAnsi="宋体" w:cs="宋体"/>
          <w:szCs w:val="21"/>
        </w:rPr>
        <w:t>1.1词语定义与解释</w:t>
      </w:r>
    </w:p>
    <w:p w14:paraId="59D17B9D">
      <w:pPr>
        <w:pStyle w:val="21"/>
        <w:shd w:val="clear" w:color="auto" w:fill="FFFFFF"/>
        <w:rPr>
          <w:rFonts w:hint="eastAsia" w:ascii="宋体" w:hAnsi="宋体" w:cs="宋体"/>
          <w:szCs w:val="21"/>
        </w:rPr>
      </w:pPr>
      <w:r>
        <w:rPr>
          <w:rFonts w:hint="eastAsia" w:ascii="宋体" w:hAnsi="宋体" w:cs="宋体"/>
          <w:szCs w:val="21"/>
        </w:rPr>
        <w:t>合同协议书、通用合同条款、专用合同条款中的下列词语具有本款所赋予的含义：</w:t>
      </w:r>
    </w:p>
    <w:p w14:paraId="7DD8DA6B">
      <w:pPr>
        <w:pStyle w:val="21"/>
        <w:shd w:val="clear" w:color="auto" w:fill="FFFFFF"/>
        <w:rPr>
          <w:rFonts w:hint="eastAsia" w:ascii="宋体" w:hAnsi="宋体" w:cs="宋体"/>
          <w:szCs w:val="21"/>
        </w:rPr>
      </w:pPr>
      <w:r>
        <w:rPr>
          <w:rFonts w:hint="eastAsia" w:ascii="宋体" w:hAnsi="宋体" w:cs="宋体"/>
          <w:szCs w:val="21"/>
        </w:rPr>
        <w:t xml:space="preserve">    1.1.1 合同</w:t>
      </w:r>
    </w:p>
    <w:p w14:paraId="378EEA98">
      <w:pPr>
        <w:pStyle w:val="21"/>
        <w:shd w:val="clear" w:color="auto" w:fill="FFFFFF"/>
        <w:rPr>
          <w:rFonts w:hint="eastAsia" w:ascii="宋体" w:hAnsi="宋体" w:cs="宋体"/>
          <w:szCs w:val="21"/>
        </w:rPr>
      </w:pPr>
      <w:r>
        <w:rPr>
          <w:rFonts w:hint="eastAsia" w:ascii="宋体" w:hAnsi="宋体" w:cs="宋体"/>
          <w:szCs w:val="21"/>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0E371F5E">
      <w:pPr>
        <w:pStyle w:val="21"/>
        <w:shd w:val="clear" w:color="auto" w:fill="FFFFFF"/>
        <w:rPr>
          <w:rFonts w:hint="eastAsia" w:ascii="宋体" w:hAnsi="宋体" w:cs="宋体"/>
          <w:szCs w:val="21"/>
        </w:rPr>
      </w:pPr>
      <w:r>
        <w:rPr>
          <w:rFonts w:hint="eastAsia" w:ascii="宋体" w:hAnsi="宋体" w:cs="宋体"/>
          <w:szCs w:val="21"/>
        </w:rPr>
        <w:t>1.1.1.2 合同协议书：是指构成合同的由发包人和承包人共同签署的称为“合同协议书”的书面文件。</w:t>
      </w:r>
    </w:p>
    <w:p w14:paraId="5F73EB44">
      <w:pPr>
        <w:pStyle w:val="21"/>
        <w:shd w:val="clear" w:color="auto" w:fill="FFFFFF"/>
        <w:rPr>
          <w:rFonts w:hint="eastAsia" w:ascii="宋体" w:hAnsi="宋体" w:cs="宋体"/>
          <w:szCs w:val="21"/>
        </w:rPr>
      </w:pPr>
      <w:r>
        <w:rPr>
          <w:rFonts w:hint="eastAsia" w:ascii="宋体" w:hAnsi="宋体" w:cs="宋体"/>
          <w:szCs w:val="21"/>
        </w:rPr>
        <w:t>1.1.1.3 中标通知书：是指构成合同的由发包人通知承包人中标的书面文件。</w:t>
      </w:r>
    </w:p>
    <w:p w14:paraId="38735582">
      <w:pPr>
        <w:pStyle w:val="21"/>
        <w:shd w:val="clear" w:color="auto" w:fill="FFFFFF"/>
        <w:rPr>
          <w:rFonts w:hint="eastAsia" w:ascii="宋体" w:hAnsi="宋体" w:cs="宋体"/>
          <w:szCs w:val="21"/>
        </w:rPr>
      </w:pPr>
      <w:r>
        <w:rPr>
          <w:rFonts w:hint="eastAsia" w:ascii="宋体" w:hAnsi="宋体" w:cs="宋体"/>
          <w:szCs w:val="21"/>
        </w:rPr>
        <w:t>1.1.1.4 投标函：是指构成合同的由承包人填写并签署的用于投标的称为“投标函”的文件。</w:t>
      </w:r>
    </w:p>
    <w:p w14:paraId="44B736D3">
      <w:pPr>
        <w:pStyle w:val="21"/>
        <w:shd w:val="clear" w:color="auto" w:fill="FFFFFF"/>
        <w:rPr>
          <w:rFonts w:hint="eastAsia" w:ascii="宋体" w:hAnsi="宋体" w:cs="宋体"/>
          <w:szCs w:val="21"/>
        </w:rPr>
      </w:pPr>
      <w:r>
        <w:rPr>
          <w:rFonts w:hint="eastAsia" w:ascii="宋体" w:hAnsi="宋体" w:cs="宋体"/>
          <w:szCs w:val="21"/>
        </w:rPr>
        <w:t>1.1.1.5 投标函附录：是指构成合同的附在投标函后的称为“投标函附录”的文件。</w:t>
      </w:r>
    </w:p>
    <w:p w14:paraId="6842942C">
      <w:pPr>
        <w:pStyle w:val="21"/>
        <w:shd w:val="clear" w:color="auto" w:fill="FFFFFF"/>
        <w:rPr>
          <w:rFonts w:hint="eastAsia" w:ascii="宋体" w:hAnsi="宋体" w:cs="宋体"/>
          <w:szCs w:val="21"/>
        </w:rPr>
      </w:pPr>
      <w:r>
        <w:rPr>
          <w:rFonts w:hint="eastAsia" w:ascii="宋体" w:hAnsi="宋体" w:cs="宋体"/>
          <w:szCs w:val="21"/>
        </w:rPr>
        <w:t>1.1.1.6 技术标准和要求：是指构成合同的施工应当遵守的或指导施工的国家、行业或地方的技术标准和要求，以及合同约定的技术标准和要求。</w:t>
      </w:r>
    </w:p>
    <w:p w14:paraId="4BC1C32B">
      <w:pPr>
        <w:pStyle w:val="21"/>
        <w:shd w:val="clear" w:color="auto" w:fill="FFFFFF"/>
        <w:rPr>
          <w:rFonts w:hint="eastAsia" w:ascii="宋体" w:hAnsi="宋体" w:cs="宋体"/>
          <w:szCs w:val="21"/>
        </w:rPr>
      </w:pPr>
      <w:r>
        <w:rPr>
          <w:rFonts w:hint="eastAsia" w:ascii="宋体" w:hAnsi="宋体" w:cs="宋体"/>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546CBB9A">
      <w:pPr>
        <w:pStyle w:val="21"/>
        <w:shd w:val="clear" w:color="auto" w:fill="FFFFFF"/>
        <w:rPr>
          <w:rFonts w:hint="eastAsia" w:ascii="宋体" w:hAnsi="宋体" w:cs="宋体"/>
          <w:szCs w:val="21"/>
        </w:rPr>
      </w:pPr>
      <w:r>
        <w:rPr>
          <w:rFonts w:hint="eastAsia" w:ascii="宋体" w:hAnsi="宋体" w:cs="宋体"/>
          <w:szCs w:val="21"/>
        </w:rPr>
        <w:t>1.1.1.8 已标价工程量清单：是指构成合同的由承包人按照规定的格式和要求填写并标明价格的工程量清单，包括说明和表格。</w:t>
      </w:r>
    </w:p>
    <w:p w14:paraId="279AD539">
      <w:pPr>
        <w:pStyle w:val="21"/>
        <w:shd w:val="clear" w:color="auto" w:fill="FFFFFF"/>
        <w:rPr>
          <w:rFonts w:hint="eastAsia" w:ascii="宋体" w:hAnsi="宋体" w:cs="宋体"/>
          <w:szCs w:val="21"/>
        </w:rPr>
      </w:pPr>
      <w:r>
        <w:rPr>
          <w:rFonts w:hint="eastAsia" w:ascii="宋体" w:hAnsi="宋体" w:cs="宋体"/>
          <w:szCs w:val="21"/>
        </w:rPr>
        <w:t>1.1.1.9 预算书：是指构成合同的由承包人按照发包人规定的格式和要求编制的工程预算文件。</w:t>
      </w:r>
    </w:p>
    <w:p w14:paraId="673D5B6A">
      <w:pPr>
        <w:pStyle w:val="21"/>
        <w:shd w:val="clear" w:color="auto" w:fill="FFFFFF"/>
        <w:rPr>
          <w:rFonts w:hint="eastAsia" w:ascii="宋体" w:hAnsi="宋体" w:cs="宋体"/>
          <w:szCs w:val="21"/>
        </w:rPr>
      </w:pPr>
      <w:r>
        <w:rPr>
          <w:rFonts w:hint="eastAsia" w:ascii="宋体" w:hAnsi="宋体" w:cs="宋体"/>
          <w:szCs w:val="21"/>
        </w:rPr>
        <w:t>1.1.1.10 其他合同文件：是指经合同当事人约定的与工程施工有关的具有合同约束力的文件或书面协议。合同当事人可以在专用合同条款中进行约定。</w:t>
      </w:r>
    </w:p>
    <w:p w14:paraId="2D4516B2">
      <w:pPr>
        <w:pStyle w:val="21"/>
        <w:shd w:val="clear" w:color="auto" w:fill="FFFFFF"/>
        <w:rPr>
          <w:rFonts w:hint="eastAsia" w:ascii="宋体" w:hAnsi="宋体" w:cs="宋体"/>
          <w:szCs w:val="21"/>
        </w:rPr>
      </w:pPr>
      <w:r>
        <w:rPr>
          <w:rFonts w:hint="eastAsia" w:ascii="宋体" w:hAnsi="宋体" w:cs="宋体"/>
          <w:szCs w:val="21"/>
        </w:rPr>
        <w:t xml:space="preserve">    1.1.2 合同当事人及其他相关方</w:t>
      </w:r>
    </w:p>
    <w:p w14:paraId="02F0617C">
      <w:pPr>
        <w:pStyle w:val="21"/>
        <w:shd w:val="clear" w:color="auto" w:fill="FFFFFF"/>
        <w:rPr>
          <w:rFonts w:hint="eastAsia" w:ascii="宋体" w:hAnsi="宋体" w:cs="宋体"/>
          <w:szCs w:val="21"/>
        </w:rPr>
      </w:pPr>
      <w:r>
        <w:rPr>
          <w:rFonts w:hint="eastAsia" w:ascii="宋体" w:hAnsi="宋体" w:cs="宋体"/>
          <w:szCs w:val="21"/>
        </w:rPr>
        <w:t>1.1.2.1 合同当事人：是指发包人和（或）承包人。</w:t>
      </w:r>
    </w:p>
    <w:p w14:paraId="2DBE6577">
      <w:pPr>
        <w:pStyle w:val="21"/>
        <w:shd w:val="clear" w:color="auto" w:fill="FFFFFF"/>
        <w:rPr>
          <w:rFonts w:hint="eastAsia" w:ascii="宋体" w:hAnsi="宋体" w:cs="宋体"/>
          <w:szCs w:val="21"/>
        </w:rPr>
      </w:pPr>
      <w:r>
        <w:rPr>
          <w:rFonts w:hint="eastAsia" w:ascii="宋体" w:hAnsi="宋体" w:cs="宋体"/>
          <w:szCs w:val="21"/>
        </w:rPr>
        <w:t>1.1.2.2 发包人：是指与承包人签订合同协议书的当事人及取得该当事人资格的合法继承人。</w:t>
      </w:r>
    </w:p>
    <w:p w14:paraId="089ABC09">
      <w:pPr>
        <w:pStyle w:val="21"/>
        <w:shd w:val="clear" w:color="auto" w:fill="FFFFFF"/>
        <w:rPr>
          <w:rFonts w:hint="eastAsia" w:ascii="宋体" w:hAnsi="宋体" w:cs="宋体"/>
          <w:szCs w:val="21"/>
        </w:rPr>
      </w:pPr>
      <w:r>
        <w:rPr>
          <w:rFonts w:hint="eastAsia" w:ascii="宋体" w:hAnsi="宋体" w:cs="宋体"/>
          <w:szCs w:val="21"/>
        </w:rPr>
        <w:t>1.1.2.3 承包人：是指与发包人签订合同协议书的，具有相应工程施工承包资质的当事人及取得该当事人资格的合法继承人。</w:t>
      </w:r>
    </w:p>
    <w:p w14:paraId="650793B9">
      <w:pPr>
        <w:pStyle w:val="21"/>
        <w:shd w:val="clear" w:color="auto" w:fill="FFFFFF"/>
        <w:rPr>
          <w:rFonts w:hint="eastAsia" w:ascii="宋体" w:hAnsi="宋体" w:cs="宋体"/>
          <w:szCs w:val="21"/>
        </w:rPr>
      </w:pPr>
      <w:r>
        <w:rPr>
          <w:rFonts w:hint="eastAsia" w:ascii="宋体" w:hAnsi="宋体" w:cs="宋体"/>
          <w:szCs w:val="21"/>
        </w:rPr>
        <w:t>1.1.2.4 监理人：是指在专用合同条款中指明的，受发包人委托按照法律规定进行工程监督管理的法人或其他组织。</w:t>
      </w:r>
    </w:p>
    <w:p w14:paraId="3C05BED1">
      <w:pPr>
        <w:pStyle w:val="21"/>
        <w:shd w:val="clear" w:color="auto" w:fill="FFFFFF"/>
        <w:rPr>
          <w:rFonts w:hint="eastAsia" w:ascii="宋体" w:hAnsi="宋体" w:cs="宋体"/>
          <w:szCs w:val="21"/>
        </w:rPr>
      </w:pPr>
      <w:r>
        <w:rPr>
          <w:rFonts w:hint="eastAsia" w:ascii="宋体" w:hAnsi="宋体" w:cs="宋体"/>
          <w:szCs w:val="21"/>
        </w:rPr>
        <w:t>1.1.2.5 设计人：是指在专用合同条款中指明的，受发包人委托负责工程设计并具备相应工程设计资质的法人或其他组织。</w:t>
      </w:r>
    </w:p>
    <w:p w14:paraId="299B80FF">
      <w:pPr>
        <w:pStyle w:val="21"/>
        <w:shd w:val="clear" w:color="auto" w:fill="FFFFFF"/>
        <w:rPr>
          <w:rFonts w:hint="eastAsia" w:ascii="宋体" w:hAnsi="宋体" w:cs="宋体"/>
          <w:szCs w:val="21"/>
        </w:rPr>
      </w:pPr>
      <w:r>
        <w:rPr>
          <w:rFonts w:hint="eastAsia" w:ascii="宋体" w:hAnsi="宋体" w:cs="宋体"/>
          <w:szCs w:val="21"/>
        </w:rPr>
        <w:t>1.1.2.6 分包人：是指按照法律规定和合同约定，分包部分工程或工作，并与承包人签订分包合同的具有相应资质的法人。</w:t>
      </w:r>
    </w:p>
    <w:p w14:paraId="0BFDCA11">
      <w:pPr>
        <w:pStyle w:val="21"/>
        <w:shd w:val="clear" w:color="auto" w:fill="FFFFFF"/>
        <w:rPr>
          <w:rFonts w:hint="eastAsia" w:ascii="宋体" w:hAnsi="宋体" w:cs="宋体"/>
          <w:szCs w:val="21"/>
        </w:rPr>
      </w:pPr>
      <w:r>
        <w:rPr>
          <w:rFonts w:hint="eastAsia" w:ascii="宋体" w:hAnsi="宋体" w:cs="宋体"/>
          <w:szCs w:val="21"/>
        </w:rPr>
        <w:t>1.1.2.7 发包人代表：是指由发包人任命并派驻施工现场在发包人授权范围内行使发包人权利的人。</w:t>
      </w:r>
    </w:p>
    <w:p w14:paraId="05BEFEF1">
      <w:pPr>
        <w:pStyle w:val="21"/>
        <w:shd w:val="clear" w:color="auto" w:fill="FFFFFF"/>
        <w:rPr>
          <w:rFonts w:hint="eastAsia" w:ascii="宋体" w:hAnsi="宋体" w:cs="宋体"/>
          <w:szCs w:val="21"/>
        </w:rPr>
      </w:pPr>
      <w:r>
        <w:rPr>
          <w:rFonts w:hint="eastAsia" w:ascii="宋体" w:hAnsi="宋体" w:cs="宋体"/>
          <w:szCs w:val="21"/>
        </w:rPr>
        <w:t>1.1.2.8 项目经理：是指由承包人任命并派驻施工现场，在承包人授权范围内负责合同履行，且按照法律规定具有相应资格的项目负责人。</w:t>
      </w:r>
    </w:p>
    <w:p w14:paraId="3510F7B7">
      <w:pPr>
        <w:pStyle w:val="21"/>
        <w:shd w:val="clear" w:color="auto" w:fill="FFFFFF"/>
        <w:rPr>
          <w:rFonts w:hint="eastAsia" w:ascii="宋体" w:hAnsi="宋体" w:cs="宋体"/>
          <w:szCs w:val="21"/>
        </w:rPr>
      </w:pPr>
      <w:r>
        <w:rPr>
          <w:rFonts w:hint="eastAsia" w:ascii="宋体" w:hAnsi="宋体" w:cs="宋体"/>
          <w:szCs w:val="21"/>
        </w:rPr>
        <w:t>1.1.2.9 总监理工程师：是指由监理人任命并派驻施工现场进行工程监理的总负责人。</w:t>
      </w:r>
    </w:p>
    <w:p w14:paraId="12081AC3">
      <w:pPr>
        <w:pStyle w:val="21"/>
        <w:shd w:val="clear" w:color="auto" w:fill="FFFFFF"/>
        <w:rPr>
          <w:rFonts w:hint="eastAsia" w:ascii="宋体" w:hAnsi="宋体" w:cs="宋体"/>
          <w:szCs w:val="21"/>
        </w:rPr>
      </w:pPr>
      <w:r>
        <w:rPr>
          <w:rFonts w:hint="eastAsia" w:ascii="宋体" w:hAnsi="宋体" w:cs="宋体"/>
          <w:szCs w:val="21"/>
        </w:rPr>
        <w:t>1.1.3 工程和设备</w:t>
      </w:r>
    </w:p>
    <w:p w14:paraId="5A89545B">
      <w:pPr>
        <w:pStyle w:val="21"/>
        <w:shd w:val="clear" w:color="auto" w:fill="FFFFFF"/>
        <w:rPr>
          <w:rFonts w:hint="eastAsia" w:ascii="宋体" w:hAnsi="宋体" w:cs="宋体"/>
          <w:szCs w:val="21"/>
        </w:rPr>
      </w:pPr>
      <w:r>
        <w:rPr>
          <w:rFonts w:hint="eastAsia" w:ascii="宋体" w:hAnsi="宋体" w:cs="宋体"/>
          <w:szCs w:val="21"/>
        </w:rPr>
        <w:t>1.1.3.1 工程：是指与合同协议书中工程承包范围对应的永久工程和（或）临时工程。</w:t>
      </w:r>
    </w:p>
    <w:p w14:paraId="1FA7AC4D">
      <w:pPr>
        <w:pStyle w:val="21"/>
        <w:shd w:val="clear" w:color="auto" w:fill="FFFFFF"/>
        <w:rPr>
          <w:rFonts w:hint="eastAsia" w:ascii="宋体" w:hAnsi="宋体" w:cs="宋体"/>
          <w:szCs w:val="21"/>
        </w:rPr>
      </w:pPr>
      <w:r>
        <w:rPr>
          <w:rFonts w:hint="eastAsia" w:ascii="宋体" w:hAnsi="宋体" w:cs="宋体"/>
          <w:szCs w:val="21"/>
        </w:rPr>
        <w:t>1.1.3.2 永久工程：是指按合同约定建造并移交给发包人的工程，包括工程设备。</w:t>
      </w:r>
    </w:p>
    <w:p w14:paraId="6BE70977">
      <w:pPr>
        <w:pStyle w:val="21"/>
        <w:shd w:val="clear" w:color="auto" w:fill="FFFFFF"/>
        <w:rPr>
          <w:rFonts w:hint="eastAsia" w:ascii="宋体" w:hAnsi="宋体" w:cs="宋体"/>
          <w:szCs w:val="21"/>
        </w:rPr>
      </w:pPr>
      <w:r>
        <w:rPr>
          <w:rFonts w:hint="eastAsia" w:ascii="宋体" w:hAnsi="宋体" w:cs="宋体"/>
          <w:szCs w:val="21"/>
        </w:rPr>
        <w:t>1.1.3.3 临时工程：是指为完成合同约定的永久工程所修建的各类临时性工程，不包括施工设备。</w:t>
      </w:r>
    </w:p>
    <w:p w14:paraId="54B21581">
      <w:pPr>
        <w:pStyle w:val="21"/>
        <w:shd w:val="clear" w:color="auto" w:fill="FFFFFF"/>
        <w:rPr>
          <w:rFonts w:hint="eastAsia" w:ascii="宋体" w:hAnsi="宋体" w:cs="宋体"/>
          <w:szCs w:val="21"/>
        </w:rPr>
      </w:pPr>
      <w:r>
        <w:rPr>
          <w:rFonts w:hint="eastAsia" w:ascii="宋体" w:hAnsi="宋体" w:cs="宋体"/>
          <w:szCs w:val="21"/>
        </w:rPr>
        <w:t>1.1.3.4 单位工程：是指在合同协议书中指明的，具备独立施工条件并能形成独立使用功能的永久工程。</w:t>
      </w:r>
    </w:p>
    <w:p w14:paraId="7F3A2F65">
      <w:pPr>
        <w:pStyle w:val="21"/>
        <w:shd w:val="clear" w:color="auto" w:fill="FFFFFF"/>
        <w:rPr>
          <w:rFonts w:hint="eastAsia" w:ascii="宋体" w:hAnsi="宋体" w:cs="宋体"/>
          <w:szCs w:val="21"/>
        </w:rPr>
      </w:pPr>
      <w:r>
        <w:rPr>
          <w:rFonts w:hint="eastAsia" w:ascii="宋体" w:hAnsi="宋体" w:cs="宋体"/>
          <w:szCs w:val="21"/>
        </w:rPr>
        <w:t>1.1.3.5 工程设备：是指构成永久工程的机电设备、金属结构设备、仪器及其他类似的设备和装置。</w:t>
      </w:r>
    </w:p>
    <w:p w14:paraId="5DCF251D">
      <w:pPr>
        <w:pStyle w:val="21"/>
        <w:shd w:val="clear" w:color="auto" w:fill="FFFFFF"/>
        <w:rPr>
          <w:rFonts w:hint="eastAsia" w:ascii="宋体" w:hAnsi="宋体" w:cs="宋体"/>
          <w:szCs w:val="21"/>
        </w:rPr>
      </w:pPr>
      <w:r>
        <w:rPr>
          <w:rFonts w:hint="eastAsia" w:ascii="宋体" w:hAnsi="宋体" w:cs="宋体"/>
          <w:szCs w:val="21"/>
        </w:rPr>
        <w:t>1.1.3.6 施工设备：是指为完成合同约定的各项工作所需的设备、器具和其他物品，但不包括工程设备、临时工程和材料。</w:t>
      </w:r>
    </w:p>
    <w:p w14:paraId="4672F0C8">
      <w:pPr>
        <w:pStyle w:val="21"/>
        <w:shd w:val="clear" w:color="auto" w:fill="FFFFFF"/>
        <w:rPr>
          <w:rFonts w:hint="eastAsia" w:ascii="宋体" w:hAnsi="宋体" w:cs="宋体"/>
          <w:szCs w:val="21"/>
        </w:rPr>
      </w:pPr>
      <w:r>
        <w:rPr>
          <w:rFonts w:hint="eastAsia" w:ascii="宋体" w:hAnsi="宋体" w:cs="宋体"/>
          <w:szCs w:val="21"/>
        </w:rPr>
        <w:t>1.1.3.7 施工现场：是指用于工程施工的场所，以及在专用合同条款中指明作为施工场所组成部分的其他场所，包括永久占地和临时占地。</w:t>
      </w:r>
    </w:p>
    <w:p w14:paraId="11EEDDFA">
      <w:pPr>
        <w:pStyle w:val="21"/>
        <w:shd w:val="clear" w:color="auto" w:fill="FFFFFF"/>
        <w:rPr>
          <w:rFonts w:hint="eastAsia" w:ascii="宋体" w:hAnsi="宋体" w:cs="宋体"/>
          <w:szCs w:val="21"/>
        </w:rPr>
      </w:pPr>
      <w:r>
        <w:rPr>
          <w:rFonts w:hint="eastAsia" w:ascii="宋体" w:hAnsi="宋体" w:cs="宋体"/>
          <w:szCs w:val="21"/>
        </w:rPr>
        <w:t>1.1.3.8临时设施：是指为完成合同约定的各项工作所服务的临时性生产和生活设施。</w:t>
      </w:r>
    </w:p>
    <w:p w14:paraId="239C0F9C">
      <w:pPr>
        <w:pStyle w:val="21"/>
        <w:shd w:val="clear" w:color="auto" w:fill="FFFFFF"/>
        <w:rPr>
          <w:rFonts w:hint="eastAsia" w:ascii="宋体" w:hAnsi="宋体" w:cs="宋体"/>
          <w:szCs w:val="21"/>
        </w:rPr>
      </w:pPr>
      <w:r>
        <w:rPr>
          <w:rFonts w:hint="eastAsia" w:ascii="宋体" w:hAnsi="宋体" w:cs="宋体"/>
          <w:szCs w:val="21"/>
        </w:rPr>
        <w:t>1.1.3.9 永久占地：是指专用合同条款中指明为实施工程需永久占用的土地。</w:t>
      </w:r>
    </w:p>
    <w:p w14:paraId="6CAA13DD">
      <w:pPr>
        <w:pStyle w:val="21"/>
        <w:shd w:val="clear" w:color="auto" w:fill="FFFFFF"/>
        <w:rPr>
          <w:rFonts w:hint="eastAsia" w:ascii="宋体" w:hAnsi="宋体" w:cs="宋体"/>
          <w:szCs w:val="21"/>
        </w:rPr>
      </w:pPr>
      <w:r>
        <w:rPr>
          <w:rFonts w:hint="eastAsia" w:ascii="宋体" w:hAnsi="宋体" w:cs="宋体"/>
          <w:szCs w:val="21"/>
        </w:rPr>
        <w:t>1.1.3.10 临时占地：是指专用合同条款中指明为实施工程需要临时占用的土地。</w:t>
      </w:r>
    </w:p>
    <w:p w14:paraId="2FC2532D">
      <w:pPr>
        <w:pStyle w:val="21"/>
        <w:shd w:val="clear" w:color="auto" w:fill="FFFFFF"/>
        <w:rPr>
          <w:rFonts w:hint="eastAsia" w:ascii="宋体" w:hAnsi="宋体" w:cs="宋体"/>
          <w:szCs w:val="21"/>
        </w:rPr>
      </w:pPr>
      <w:r>
        <w:rPr>
          <w:rFonts w:hint="eastAsia" w:ascii="宋体" w:hAnsi="宋体" w:cs="宋体"/>
          <w:szCs w:val="21"/>
        </w:rPr>
        <w:t>1.1.4 日期和期限</w:t>
      </w:r>
    </w:p>
    <w:p w14:paraId="0A544EE6">
      <w:pPr>
        <w:pStyle w:val="21"/>
        <w:shd w:val="clear" w:color="auto" w:fill="FFFFFF"/>
        <w:rPr>
          <w:rFonts w:hint="eastAsia" w:ascii="宋体" w:hAnsi="宋体" w:cs="宋体"/>
          <w:szCs w:val="21"/>
        </w:rPr>
      </w:pPr>
      <w:r>
        <w:rPr>
          <w:rFonts w:hint="eastAsia" w:ascii="宋体" w:hAnsi="宋体" w:cs="宋体"/>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458AA943">
      <w:pPr>
        <w:pStyle w:val="21"/>
        <w:shd w:val="clear" w:color="auto" w:fill="FFFFFF"/>
        <w:rPr>
          <w:rFonts w:hint="eastAsia" w:ascii="宋体" w:hAnsi="宋体" w:cs="宋体"/>
          <w:szCs w:val="21"/>
        </w:rPr>
      </w:pPr>
      <w:r>
        <w:rPr>
          <w:rFonts w:hint="eastAsia" w:ascii="宋体" w:hAnsi="宋体" w:cs="宋体"/>
          <w:szCs w:val="21"/>
        </w:rPr>
        <w:t xml:space="preserve">1.1.4.2 竣工日期：包括计划竣工日期和实际竣工日期。计划竣工日期是指合同协议书约定的竣工日期；实际竣工日期按照第13.2.3项〔竣工日期〕的约定确定。 </w:t>
      </w:r>
    </w:p>
    <w:p w14:paraId="0632C22D">
      <w:pPr>
        <w:pStyle w:val="21"/>
        <w:shd w:val="clear" w:color="auto" w:fill="FFFFFF"/>
        <w:rPr>
          <w:rFonts w:hint="eastAsia" w:ascii="宋体" w:hAnsi="宋体" w:cs="宋体"/>
          <w:szCs w:val="21"/>
        </w:rPr>
      </w:pPr>
      <w:r>
        <w:rPr>
          <w:rFonts w:hint="eastAsia" w:ascii="宋体" w:hAnsi="宋体" w:cs="宋体"/>
          <w:szCs w:val="21"/>
        </w:rPr>
        <w:t>1.1.4.3 工期：是指在合同协议书约定的承包人完成工程所需的期限，包括按照合同约定所作的期限变更。</w:t>
      </w:r>
    </w:p>
    <w:p w14:paraId="23924C5B">
      <w:pPr>
        <w:pStyle w:val="21"/>
        <w:shd w:val="clear" w:color="auto" w:fill="FFFFFF"/>
        <w:rPr>
          <w:rFonts w:hint="eastAsia" w:ascii="宋体" w:hAnsi="宋体" w:cs="宋体"/>
          <w:szCs w:val="21"/>
        </w:rPr>
      </w:pPr>
      <w:r>
        <w:rPr>
          <w:rFonts w:hint="eastAsia" w:ascii="宋体" w:hAnsi="宋体" w:cs="宋体"/>
          <w:szCs w:val="21"/>
        </w:rPr>
        <w:t>1.1.4.4 缺陷责任期：是指承包人按照合同约定承担缺陷修复义务，且发包人预留质量保证金（已缴纳履约保证金的除外）的期限，自工程实际竣工日期起计算。</w:t>
      </w:r>
    </w:p>
    <w:p w14:paraId="4CC1CA10">
      <w:pPr>
        <w:pStyle w:val="21"/>
        <w:shd w:val="clear" w:color="auto" w:fill="FFFFFF"/>
        <w:rPr>
          <w:rFonts w:hint="eastAsia" w:ascii="宋体" w:hAnsi="宋体" w:cs="宋体"/>
          <w:szCs w:val="21"/>
        </w:rPr>
      </w:pPr>
      <w:r>
        <w:rPr>
          <w:rFonts w:hint="eastAsia" w:ascii="宋体" w:hAnsi="宋体" w:cs="宋体"/>
          <w:szCs w:val="21"/>
        </w:rPr>
        <w:t>1.1.4.5 保修期：是指承包人按照合同约定对工程承担保修责任的期限，从工程竣工验收合格之日起计算。</w:t>
      </w:r>
    </w:p>
    <w:p w14:paraId="5CCE9B20">
      <w:pPr>
        <w:pStyle w:val="21"/>
        <w:shd w:val="clear" w:color="auto" w:fill="FFFFFF"/>
        <w:rPr>
          <w:rFonts w:hint="eastAsia" w:ascii="宋体" w:hAnsi="宋体" w:cs="宋体"/>
          <w:szCs w:val="21"/>
        </w:rPr>
      </w:pPr>
      <w:r>
        <w:rPr>
          <w:rFonts w:hint="eastAsia" w:ascii="宋体" w:hAnsi="宋体" w:cs="宋体"/>
          <w:szCs w:val="21"/>
        </w:rPr>
        <w:t>1.1.4.6 基准日期：招标发包的工程以投标截止日前28天的日期为基准日期，直接发包的工程以合同签订日前28天的日期为基准日期。</w:t>
      </w:r>
    </w:p>
    <w:p w14:paraId="26417765">
      <w:pPr>
        <w:pStyle w:val="21"/>
        <w:shd w:val="clear" w:color="auto" w:fill="FFFFFF"/>
        <w:rPr>
          <w:rFonts w:hint="eastAsia" w:ascii="宋体" w:hAnsi="宋体" w:cs="宋体"/>
          <w:szCs w:val="21"/>
        </w:rPr>
      </w:pPr>
      <w:r>
        <w:rPr>
          <w:rFonts w:hint="eastAsia" w:ascii="宋体" w:hAnsi="宋体" w:cs="宋体"/>
          <w:szCs w:val="21"/>
        </w:rPr>
        <w:t>1.1.4.7 天：除特别指明外，均指日历天。合同中按天计算时间的，开始当天不计入，从次日开始计算，期限最后一天的截止时间为当天24:00时。</w:t>
      </w:r>
    </w:p>
    <w:p w14:paraId="4DB443D0">
      <w:pPr>
        <w:pStyle w:val="21"/>
        <w:shd w:val="clear" w:color="auto" w:fill="FFFFFF"/>
        <w:rPr>
          <w:rFonts w:hint="eastAsia" w:ascii="宋体" w:hAnsi="宋体" w:cs="宋体"/>
          <w:szCs w:val="21"/>
        </w:rPr>
      </w:pPr>
      <w:r>
        <w:rPr>
          <w:rFonts w:hint="eastAsia" w:ascii="宋体" w:hAnsi="宋体" w:cs="宋体"/>
          <w:szCs w:val="21"/>
        </w:rPr>
        <w:t>1.1.5 合同价格和费用</w:t>
      </w:r>
    </w:p>
    <w:p w14:paraId="4C90F498">
      <w:pPr>
        <w:pStyle w:val="21"/>
        <w:shd w:val="clear" w:color="auto" w:fill="FFFFFF"/>
        <w:rPr>
          <w:rFonts w:hint="eastAsia" w:ascii="宋体" w:hAnsi="宋体" w:cs="宋体"/>
          <w:szCs w:val="21"/>
        </w:rPr>
      </w:pPr>
      <w:r>
        <w:rPr>
          <w:rFonts w:hint="eastAsia" w:ascii="宋体" w:hAnsi="宋体" w:cs="宋体"/>
          <w:szCs w:val="21"/>
        </w:rPr>
        <w:t>1.1.5.1 签约合同价：是指发包人和承包人在合同协议书中确定的总金额，包括安全文明施工费、暂估价及暂列金额等。</w:t>
      </w:r>
    </w:p>
    <w:p w14:paraId="407A80DF">
      <w:pPr>
        <w:pStyle w:val="21"/>
        <w:shd w:val="clear" w:color="auto" w:fill="FFFFFF"/>
        <w:rPr>
          <w:rFonts w:hint="eastAsia" w:ascii="宋体" w:hAnsi="宋体" w:cs="宋体"/>
          <w:szCs w:val="21"/>
        </w:rPr>
      </w:pPr>
      <w:r>
        <w:rPr>
          <w:rFonts w:hint="eastAsia" w:ascii="宋体" w:hAnsi="宋体" w:cs="宋体"/>
          <w:szCs w:val="21"/>
        </w:rPr>
        <w:t>1.1.5.2 合同价格：是指发包人用于支付承包人按照合同约定完成承包范围内全部工作的金额，包括合同履行过程中按合同约定发生的价格变化。</w:t>
      </w:r>
    </w:p>
    <w:p w14:paraId="0D1CEDDF">
      <w:pPr>
        <w:pStyle w:val="21"/>
        <w:shd w:val="clear" w:color="auto" w:fill="FFFFFF"/>
        <w:rPr>
          <w:rFonts w:hint="eastAsia" w:ascii="宋体" w:hAnsi="宋体" w:cs="宋体"/>
          <w:szCs w:val="21"/>
        </w:rPr>
      </w:pPr>
      <w:r>
        <w:rPr>
          <w:rFonts w:hint="eastAsia" w:ascii="宋体" w:hAnsi="宋体" w:cs="宋体"/>
          <w:szCs w:val="21"/>
        </w:rPr>
        <w:t>1.1.5.3 费用：是指为履行合同所发生的或将要发生的所有必需的开支，包括管理费和应分摊的其他费用，但不包括利润。</w:t>
      </w:r>
    </w:p>
    <w:p w14:paraId="5400EECB">
      <w:pPr>
        <w:pStyle w:val="21"/>
        <w:shd w:val="clear" w:color="auto" w:fill="FFFFFF"/>
        <w:rPr>
          <w:rFonts w:hint="eastAsia" w:ascii="宋体" w:hAnsi="宋体" w:cs="宋体"/>
          <w:szCs w:val="21"/>
        </w:rPr>
      </w:pPr>
      <w:r>
        <w:rPr>
          <w:rFonts w:hint="eastAsia" w:ascii="宋体" w:hAnsi="宋体" w:cs="宋体"/>
          <w:szCs w:val="21"/>
        </w:rPr>
        <w:t>1.1.5.4 暂估价：是指发包人在工程量清单或预算书中提供的用于支付必然发生但暂时不能确定价格的材料、工程设备的单价、专业工程以及服务工作的金额。</w:t>
      </w:r>
    </w:p>
    <w:p w14:paraId="1C5090D3">
      <w:pPr>
        <w:pStyle w:val="21"/>
        <w:shd w:val="clear" w:color="auto" w:fill="FFFFFF"/>
        <w:rPr>
          <w:rFonts w:hint="eastAsia" w:ascii="宋体" w:hAnsi="宋体" w:cs="宋体"/>
          <w:szCs w:val="21"/>
        </w:rPr>
      </w:pPr>
      <w:r>
        <w:rPr>
          <w:rFonts w:hint="eastAsia" w:ascii="宋体" w:hAnsi="宋体" w:cs="宋体"/>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E423249">
      <w:pPr>
        <w:pStyle w:val="21"/>
        <w:shd w:val="clear" w:color="auto" w:fill="FFFFFF"/>
        <w:rPr>
          <w:rFonts w:hint="eastAsia" w:ascii="宋体" w:hAnsi="宋体" w:cs="宋体"/>
          <w:szCs w:val="21"/>
        </w:rPr>
      </w:pPr>
      <w:r>
        <w:rPr>
          <w:rFonts w:hint="eastAsia" w:ascii="宋体" w:hAnsi="宋体" w:cs="宋体"/>
          <w:szCs w:val="21"/>
        </w:rPr>
        <w:t>1.1.5.6 计日工：是指合同履行过程中，承包人完成发包人提出的零星工作或需要采用计日工计价的变更工作时，按合同中约定的单价计价的一种方式。</w:t>
      </w:r>
    </w:p>
    <w:p w14:paraId="0AA5DB79">
      <w:pPr>
        <w:pStyle w:val="21"/>
        <w:shd w:val="clear" w:color="auto" w:fill="FFFFFF"/>
        <w:rPr>
          <w:rFonts w:hint="eastAsia" w:ascii="宋体" w:hAnsi="宋体" w:cs="宋体"/>
          <w:szCs w:val="21"/>
        </w:rPr>
      </w:pPr>
      <w:r>
        <w:rPr>
          <w:rFonts w:hint="eastAsia" w:ascii="宋体" w:hAnsi="宋体" w:cs="宋体"/>
          <w:szCs w:val="21"/>
        </w:rPr>
        <w:t>1.1.5.7 质量保证金：是指按照第15.3款〔质量保证金〕约定承包人用于保证其在缺陷责任期内履行缺陷修补义务的担保。</w:t>
      </w:r>
    </w:p>
    <w:p w14:paraId="55EB894D">
      <w:pPr>
        <w:pStyle w:val="21"/>
        <w:shd w:val="clear" w:color="auto" w:fill="FFFFFF"/>
        <w:rPr>
          <w:rFonts w:hint="eastAsia" w:ascii="宋体" w:hAnsi="宋体" w:cs="宋体"/>
          <w:szCs w:val="21"/>
        </w:rPr>
      </w:pPr>
      <w:r>
        <w:rPr>
          <w:rFonts w:hint="eastAsia" w:ascii="宋体" w:hAnsi="宋体" w:cs="宋体"/>
          <w:szCs w:val="21"/>
        </w:rPr>
        <w:t>1.1.5.8 总价项目：是指在现行国家、行业以及地方的计量规则中无工程量计算规则，在已标价工程量清单或预算书中以总价或以费率形式计算的项目。</w:t>
      </w:r>
    </w:p>
    <w:p w14:paraId="69F43195">
      <w:pPr>
        <w:pStyle w:val="21"/>
        <w:shd w:val="clear" w:color="auto" w:fill="FFFFFF"/>
        <w:rPr>
          <w:rFonts w:hint="eastAsia" w:ascii="宋体" w:hAnsi="宋体" w:cs="宋体"/>
          <w:szCs w:val="21"/>
        </w:rPr>
      </w:pPr>
      <w:r>
        <w:rPr>
          <w:rFonts w:hint="eastAsia" w:ascii="宋体" w:hAnsi="宋体" w:cs="宋体"/>
          <w:szCs w:val="21"/>
        </w:rPr>
        <w:t>1.1.6 其他</w:t>
      </w:r>
    </w:p>
    <w:p w14:paraId="160C6A6D">
      <w:pPr>
        <w:pStyle w:val="21"/>
        <w:shd w:val="clear" w:color="auto" w:fill="FFFFFF"/>
        <w:rPr>
          <w:rFonts w:hint="eastAsia" w:ascii="宋体" w:hAnsi="宋体" w:cs="宋体"/>
          <w:szCs w:val="21"/>
        </w:rPr>
      </w:pPr>
      <w:r>
        <w:rPr>
          <w:rFonts w:hint="eastAsia" w:ascii="宋体" w:hAnsi="宋体" w:cs="宋体"/>
          <w:szCs w:val="21"/>
        </w:rPr>
        <w:t>1.1.6.1 书面形式：是指合同文件、信函、电报、传真等可以有形地表现所载内容的形式。</w:t>
      </w:r>
    </w:p>
    <w:p w14:paraId="7D52E102">
      <w:pPr>
        <w:pStyle w:val="21"/>
        <w:shd w:val="clear" w:color="auto" w:fill="FFFFFF"/>
        <w:rPr>
          <w:rFonts w:hint="eastAsia" w:ascii="宋体" w:hAnsi="宋体" w:cs="宋体"/>
          <w:szCs w:val="21"/>
        </w:rPr>
      </w:pPr>
      <w:r>
        <w:rPr>
          <w:rFonts w:hint="eastAsia" w:ascii="宋体" w:hAnsi="宋体" w:cs="宋体"/>
          <w:szCs w:val="21"/>
        </w:rPr>
        <w:t xml:space="preserve">    1.2语言文字</w:t>
      </w:r>
    </w:p>
    <w:p w14:paraId="2A32765B">
      <w:pPr>
        <w:pStyle w:val="21"/>
        <w:shd w:val="clear" w:color="auto" w:fill="FFFFFF"/>
        <w:rPr>
          <w:rFonts w:hint="eastAsia" w:ascii="宋体" w:hAnsi="宋体" w:cs="宋体"/>
          <w:szCs w:val="21"/>
        </w:rPr>
      </w:pPr>
      <w:r>
        <w:rPr>
          <w:rFonts w:hint="eastAsia" w:ascii="宋体" w:hAnsi="宋体" w:cs="宋体"/>
          <w:szCs w:val="21"/>
        </w:rPr>
        <w:t>合同以中国的汉语简体文字编写、解释和说明。合同当事人在专用合同条款中约定使用两种以上语言时，汉语为优先解释和说明合同的语言。</w:t>
      </w:r>
    </w:p>
    <w:p w14:paraId="1B172628">
      <w:pPr>
        <w:pStyle w:val="21"/>
        <w:shd w:val="clear" w:color="auto" w:fill="FFFFFF"/>
        <w:rPr>
          <w:rFonts w:hint="eastAsia" w:ascii="宋体" w:hAnsi="宋体" w:cs="宋体"/>
          <w:szCs w:val="21"/>
        </w:rPr>
      </w:pPr>
      <w:r>
        <w:rPr>
          <w:rFonts w:hint="eastAsia" w:ascii="宋体" w:hAnsi="宋体" w:cs="宋体"/>
          <w:szCs w:val="21"/>
        </w:rPr>
        <w:t>1.3法律</w:t>
      </w:r>
    </w:p>
    <w:p w14:paraId="4229E658">
      <w:pPr>
        <w:pStyle w:val="21"/>
        <w:shd w:val="clear" w:color="auto" w:fill="FFFFFF"/>
        <w:rPr>
          <w:rFonts w:hint="eastAsia" w:ascii="宋体" w:hAnsi="宋体" w:cs="宋体"/>
          <w:szCs w:val="21"/>
        </w:rPr>
      </w:pPr>
      <w:r>
        <w:rPr>
          <w:rFonts w:hint="eastAsia" w:ascii="宋体" w:hAnsi="宋体" w:cs="宋体"/>
          <w:szCs w:val="21"/>
        </w:rPr>
        <w:t>合同所称法律是指中华人民共和国法律、行政法规、部门规章，以及工程所在地的地方性法规、自治条例、单行条例和地方政府规章等。</w:t>
      </w:r>
    </w:p>
    <w:p w14:paraId="0CD62A60">
      <w:pPr>
        <w:pStyle w:val="21"/>
        <w:shd w:val="clear" w:color="auto" w:fill="FFFFFF"/>
        <w:rPr>
          <w:rFonts w:hint="eastAsia" w:ascii="宋体" w:hAnsi="宋体" w:cs="宋体"/>
          <w:szCs w:val="21"/>
        </w:rPr>
      </w:pPr>
      <w:r>
        <w:rPr>
          <w:rFonts w:hint="eastAsia" w:ascii="宋体" w:hAnsi="宋体" w:cs="宋体"/>
          <w:szCs w:val="21"/>
        </w:rPr>
        <w:t>合同当事人可以在专用合同条款中约定合同适用的其他规范性文件。</w:t>
      </w:r>
    </w:p>
    <w:p w14:paraId="3B293B24">
      <w:pPr>
        <w:pStyle w:val="21"/>
        <w:shd w:val="clear" w:color="auto" w:fill="FFFFFF"/>
        <w:rPr>
          <w:rFonts w:hint="eastAsia" w:ascii="宋体" w:hAnsi="宋体" w:cs="宋体"/>
          <w:szCs w:val="21"/>
        </w:rPr>
      </w:pPr>
      <w:r>
        <w:rPr>
          <w:rFonts w:hint="eastAsia" w:ascii="宋体" w:hAnsi="宋体" w:cs="宋体"/>
          <w:szCs w:val="21"/>
        </w:rPr>
        <w:t>1.4 标准和规范</w:t>
      </w:r>
    </w:p>
    <w:p w14:paraId="7C789198">
      <w:pPr>
        <w:pStyle w:val="21"/>
        <w:shd w:val="clear" w:color="auto" w:fill="FFFFFF"/>
        <w:rPr>
          <w:rFonts w:hint="eastAsia" w:ascii="宋体" w:hAnsi="宋体" w:cs="宋体"/>
          <w:szCs w:val="21"/>
        </w:rPr>
      </w:pPr>
      <w:r>
        <w:rPr>
          <w:rFonts w:hint="eastAsia" w:ascii="宋体" w:hAnsi="宋体" w:cs="宋体"/>
          <w:szCs w:val="21"/>
        </w:rPr>
        <w:t>1.4.1 适用于工程的国家标准、行业标准、工程所在地的地方性标准，以及相应的规范、规程等，合同当事人有特别要求的，应在专用合同条款中约定。</w:t>
      </w:r>
    </w:p>
    <w:p w14:paraId="31C0DFE3">
      <w:pPr>
        <w:pStyle w:val="21"/>
        <w:shd w:val="clear" w:color="auto" w:fill="FFFFFF"/>
        <w:rPr>
          <w:rFonts w:hint="eastAsia" w:ascii="宋体" w:hAnsi="宋体" w:cs="宋体"/>
          <w:szCs w:val="21"/>
        </w:rPr>
      </w:pPr>
      <w:r>
        <w:rPr>
          <w:rFonts w:hint="eastAsia" w:ascii="宋体" w:hAnsi="宋体" w:cs="宋体"/>
          <w:szCs w:val="21"/>
        </w:rPr>
        <w:t>1.4.2 发包人要求使用国外标准、规范的，发包人负责提供原文版本和中文译本，并在专用合同条款中约定提供标准规范的名称、份数和时间。</w:t>
      </w:r>
    </w:p>
    <w:p w14:paraId="00E43939">
      <w:pPr>
        <w:pStyle w:val="21"/>
        <w:shd w:val="clear" w:color="auto" w:fill="FFFFFF"/>
        <w:rPr>
          <w:rFonts w:hint="eastAsia" w:ascii="宋体" w:hAnsi="宋体" w:cs="宋体"/>
          <w:szCs w:val="21"/>
        </w:rPr>
      </w:pPr>
      <w:r>
        <w:rPr>
          <w:rFonts w:hint="eastAsia" w:ascii="宋体" w:hAnsi="宋体" w:cs="宋体"/>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7D5624EE">
      <w:pPr>
        <w:pStyle w:val="21"/>
        <w:shd w:val="clear" w:color="auto" w:fill="FFFFFF"/>
        <w:rPr>
          <w:rFonts w:hint="eastAsia" w:ascii="宋体" w:hAnsi="宋体" w:cs="宋体"/>
          <w:szCs w:val="21"/>
        </w:rPr>
      </w:pPr>
      <w:r>
        <w:rPr>
          <w:rFonts w:hint="eastAsia" w:ascii="宋体" w:hAnsi="宋体" w:cs="宋体"/>
          <w:szCs w:val="21"/>
        </w:rPr>
        <w:t>1.5 合同文件的优先顺序</w:t>
      </w:r>
    </w:p>
    <w:p w14:paraId="4C4E1A81">
      <w:pPr>
        <w:pStyle w:val="21"/>
        <w:shd w:val="clear" w:color="auto" w:fill="FFFFFF"/>
        <w:rPr>
          <w:rFonts w:hint="eastAsia" w:ascii="宋体" w:hAnsi="宋体" w:cs="宋体"/>
          <w:szCs w:val="21"/>
        </w:rPr>
      </w:pPr>
      <w:r>
        <w:rPr>
          <w:rFonts w:hint="eastAsia" w:ascii="宋体" w:hAnsi="宋体" w:cs="宋体"/>
          <w:szCs w:val="21"/>
        </w:rPr>
        <w:t>组成合同的各项文件应互相解释，互为说明。除专用合同条款另有约定外，解释合同文件的优先顺序如下：</w:t>
      </w:r>
    </w:p>
    <w:p w14:paraId="253856F9">
      <w:pPr>
        <w:pStyle w:val="21"/>
        <w:shd w:val="clear" w:color="auto" w:fill="FFFFFF"/>
        <w:rPr>
          <w:rFonts w:hint="eastAsia" w:ascii="宋体" w:hAnsi="宋体" w:cs="宋体"/>
          <w:szCs w:val="21"/>
        </w:rPr>
      </w:pPr>
      <w:r>
        <w:rPr>
          <w:rFonts w:hint="eastAsia" w:ascii="宋体" w:hAnsi="宋体" w:cs="宋体"/>
          <w:szCs w:val="21"/>
        </w:rPr>
        <w:t>（1）合同协议书；</w:t>
      </w:r>
    </w:p>
    <w:p w14:paraId="60671828">
      <w:pPr>
        <w:pStyle w:val="21"/>
        <w:shd w:val="clear" w:color="auto" w:fill="FFFFFF"/>
        <w:rPr>
          <w:rFonts w:hint="eastAsia" w:ascii="宋体" w:hAnsi="宋体" w:cs="宋体"/>
          <w:szCs w:val="21"/>
        </w:rPr>
      </w:pPr>
      <w:r>
        <w:rPr>
          <w:rFonts w:hint="eastAsia" w:ascii="宋体" w:hAnsi="宋体" w:cs="宋体"/>
          <w:szCs w:val="21"/>
        </w:rPr>
        <w:t>（2）中标通知书（如果有）；</w:t>
      </w:r>
    </w:p>
    <w:p w14:paraId="0E50DA92">
      <w:pPr>
        <w:pStyle w:val="21"/>
        <w:shd w:val="clear" w:color="auto" w:fill="FFFFFF"/>
        <w:rPr>
          <w:rFonts w:hint="eastAsia" w:ascii="宋体" w:hAnsi="宋体" w:cs="宋体"/>
          <w:szCs w:val="21"/>
        </w:rPr>
      </w:pPr>
      <w:r>
        <w:rPr>
          <w:rFonts w:hint="eastAsia" w:ascii="宋体" w:hAnsi="宋体" w:cs="宋体"/>
          <w:szCs w:val="21"/>
        </w:rPr>
        <w:t>（3）投标函及其附录（如果有）；</w:t>
      </w:r>
    </w:p>
    <w:p w14:paraId="22C36242">
      <w:pPr>
        <w:pStyle w:val="21"/>
        <w:shd w:val="clear" w:color="auto" w:fill="FFFFFF"/>
        <w:rPr>
          <w:rFonts w:hint="eastAsia" w:ascii="宋体" w:hAnsi="宋体" w:cs="宋体"/>
          <w:szCs w:val="21"/>
        </w:rPr>
      </w:pPr>
      <w:r>
        <w:rPr>
          <w:rFonts w:hint="eastAsia" w:ascii="宋体" w:hAnsi="宋体" w:cs="宋体"/>
          <w:szCs w:val="21"/>
        </w:rPr>
        <w:t>（4）专用合同条款及其附件；</w:t>
      </w:r>
    </w:p>
    <w:p w14:paraId="6C287373">
      <w:pPr>
        <w:pStyle w:val="21"/>
        <w:shd w:val="clear" w:color="auto" w:fill="FFFFFF"/>
        <w:rPr>
          <w:rFonts w:hint="eastAsia" w:ascii="宋体" w:hAnsi="宋体" w:cs="宋体"/>
          <w:szCs w:val="21"/>
        </w:rPr>
      </w:pPr>
      <w:r>
        <w:rPr>
          <w:rFonts w:hint="eastAsia" w:ascii="宋体" w:hAnsi="宋体" w:cs="宋体"/>
          <w:szCs w:val="21"/>
        </w:rPr>
        <w:t>（5）通用合同条款；</w:t>
      </w:r>
    </w:p>
    <w:p w14:paraId="341FE6A0">
      <w:pPr>
        <w:pStyle w:val="21"/>
        <w:shd w:val="clear" w:color="auto" w:fill="FFFFFF"/>
        <w:rPr>
          <w:rFonts w:hint="eastAsia" w:ascii="宋体" w:hAnsi="宋体" w:cs="宋体"/>
          <w:szCs w:val="21"/>
        </w:rPr>
      </w:pPr>
      <w:r>
        <w:rPr>
          <w:rFonts w:hint="eastAsia" w:ascii="宋体" w:hAnsi="宋体" w:cs="宋体"/>
          <w:szCs w:val="21"/>
        </w:rPr>
        <w:t>（6）技术标准和要求；</w:t>
      </w:r>
    </w:p>
    <w:p w14:paraId="6D7E5B76">
      <w:pPr>
        <w:pStyle w:val="21"/>
        <w:shd w:val="clear" w:color="auto" w:fill="FFFFFF"/>
        <w:rPr>
          <w:rFonts w:hint="eastAsia" w:ascii="宋体" w:hAnsi="宋体" w:cs="宋体"/>
          <w:szCs w:val="21"/>
        </w:rPr>
      </w:pPr>
      <w:r>
        <w:rPr>
          <w:rFonts w:hint="eastAsia" w:ascii="宋体" w:hAnsi="宋体" w:cs="宋体"/>
          <w:szCs w:val="21"/>
        </w:rPr>
        <w:t>（7）图纸；</w:t>
      </w:r>
    </w:p>
    <w:p w14:paraId="59421A81">
      <w:pPr>
        <w:pStyle w:val="21"/>
        <w:shd w:val="clear" w:color="auto" w:fill="FFFFFF"/>
        <w:rPr>
          <w:rFonts w:hint="eastAsia" w:ascii="宋体" w:hAnsi="宋体" w:cs="宋体"/>
          <w:szCs w:val="21"/>
        </w:rPr>
      </w:pPr>
      <w:r>
        <w:rPr>
          <w:rFonts w:hint="eastAsia" w:ascii="宋体" w:hAnsi="宋体" w:cs="宋体"/>
          <w:szCs w:val="21"/>
        </w:rPr>
        <w:t>（8）已标价工程量清单或预算书；</w:t>
      </w:r>
    </w:p>
    <w:p w14:paraId="262EB0B6">
      <w:pPr>
        <w:pStyle w:val="21"/>
        <w:shd w:val="clear" w:color="auto" w:fill="FFFFFF"/>
        <w:rPr>
          <w:rFonts w:hint="eastAsia" w:ascii="宋体" w:hAnsi="宋体" w:cs="宋体"/>
          <w:szCs w:val="21"/>
        </w:rPr>
      </w:pPr>
      <w:r>
        <w:rPr>
          <w:rFonts w:hint="eastAsia" w:ascii="宋体" w:hAnsi="宋体" w:cs="宋体"/>
          <w:szCs w:val="21"/>
        </w:rPr>
        <w:t>（9）其他合同文件。</w:t>
      </w:r>
    </w:p>
    <w:p w14:paraId="0F4525F0">
      <w:pPr>
        <w:pStyle w:val="21"/>
        <w:shd w:val="clear" w:color="auto" w:fill="FFFFFF"/>
        <w:rPr>
          <w:rFonts w:hint="eastAsia"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37AE7ED7">
      <w:pPr>
        <w:pStyle w:val="21"/>
        <w:shd w:val="clear" w:color="auto" w:fill="FFFFFF"/>
        <w:rPr>
          <w:rFonts w:hint="eastAsia"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0AAC5CFC">
      <w:pPr>
        <w:pStyle w:val="21"/>
        <w:shd w:val="clear" w:color="auto" w:fill="FFFFFF"/>
        <w:rPr>
          <w:rFonts w:hint="eastAsia" w:ascii="宋体" w:hAnsi="宋体" w:cs="宋体"/>
          <w:szCs w:val="21"/>
        </w:rPr>
      </w:pPr>
      <w:r>
        <w:rPr>
          <w:rFonts w:hint="eastAsia" w:ascii="宋体" w:hAnsi="宋体" w:cs="宋体"/>
          <w:szCs w:val="21"/>
        </w:rPr>
        <w:t>1.6图纸和承包人文件</w:t>
      </w:r>
    </w:p>
    <w:p w14:paraId="1BEF9D98">
      <w:pPr>
        <w:pStyle w:val="21"/>
        <w:shd w:val="clear" w:color="auto" w:fill="FFFFFF"/>
        <w:rPr>
          <w:rFonts w:hint="eastAsia" w:ascii="宋体" w:hAnsi="宋体" w:cs="宋体"/>
          <w:szCs w:val="21"/>
        </w:rPr>
      </w:pPr>
      <w:r>
        <w:rPr>
          <w:rFonts w:hint="eastAsia" w:ascii="宋体" w:hAnsi="宋体" w:cs="宋体"/>
          <w:szCs w:val="21"/>
        </w:rPr>
        <w:t>1.6.1 图纸的提供和交底</w:t>
      </w:r>
    </w:p>
    <w:p w14:paraId="3E50C0AA">
      <w:pPr>
        <w:pStyle w:val="21"/>
        <w:shd w:val="clear" w:color="auto" w:fill="FFFFFF"/>
        <w:rPr>
          <w:rFonts w:hint="eastAsia" w:ascii="宋体" w:hAnsi="宋体" w:cs="宋体"/>
          <w:szCs w:val="21"/>
        </w:rPr>
      </w:pPr>
      <w:r>
        <w:rPr>
          <w:rFonts w:hint="eastAsia" w:ascii="宋体" w:hAnsi="宋体" w:cs="宋体"/>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91332F9">
      <w:pPr>
        <w:pStyle w:val="21"/>
        <w:shd w:val="clear" w:color="auto" w:fill="FFFFFF"/>
        <w:rPr>
          <w:rFonts w:hint="eastAsia" w:ascii="宋体" w:hAnsi="宋体" w:cs="宋体"/>
          <w:szCs w:val="21"/>
        </w:rPr>
      </w:pPr>
      <w:r>
        <w:rPr>
          <w:rFonts w:hint="eastAsia" w:ascii="宋体" w:hAnsi="宋体" w:cs="宋体"/>
          <w:szCs w:val="21"/>
        </w:rPr>
        <w:t>因发包人未按合同约定提供图纸导致承包人费用增加和（或）工期延误的，按照第7.5.1项〔因发包人原因导致工期延误〕约定办理。</w:t>
      </w:r>
    </w:p>
    <w:p w14:paraId="5B8D9FCF">
      <w:pPr>
        <w:pStyle w:val="21"/>
        <w:shd w:val="clear" w:color="auto" w:fill="FFFFFF"/>
        <w:rPr>
          <w:rFonts w:hint="eastAsia" w:ascii="宋体" w:hAnsi="宋体" w:cs="宋体"/>
          <w:szCs w:val="21"/>
        </w:rPr>
      </w:pPr>
      <w:r>
        <w:rPr>
          <w:rFonts w:hint="eastAsia" w:ascii="宋体" w:hAnsi="宋体" w:cs="宋体"/>
          <w:szCs w:val="21"/>
        </w:rPr>
        <w:t>1.6.2 图纸的错误</w:t>
      </w:r>
    </w:p>
    <w:p w14:paraId="71332743">
      <w:pPr>
        <w:pStyle w:val="21"/>
        <w:shd w:val="clear" w:color="auto" w:fill="FFFFFF"/>
        <w:rPr>
          <w:rFonts w:hint="eastAsia" w:ascii="宋体" w:hAnsi="宋体" w:cs="宋体"/>
          <w:szCs w:val="21"/>
        </w:rPr>
      </w:pPr>
      <w:r>
        <w:rPr>
          <w:rFonts w:hint="eastAsia" w:ascii="宋体" w:hAnsi="宋体" w:cs="宋体"/>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2D84084E">
      <w:pPr>
        <w:pStyle w:val="21"/>
        <w:shd w:val="clear" w:color="auto" w:fill="FFFFFF"/>
        <w:rPr>
          <w:rFonts w:hint="eastAsia" w:ascii="宋体" w:hAnsi="宋体" w:cs="宋体"/>
          <w:szCs w:val="21"/>
        </w:rPr>
      </w:pPr>
      <w:r>
        <w:rPr>
          <w:rFonts w:hint="eastAsia" w:ascii="宋体" w:hAnsi="宋体" w:cs="宋体"/>
          <w:szCs w:val="21"/>
        </w:rPr>
        <w:t>1.6.3 图纸的修改和补充</w:t>
      </w:r>
    </w:p>
    <w:p w14:paraId="561DB563">
      <w:pPr>
        <w:pStyle w:val="21"/>
        <w:shd w:val="clear" w:color="auto" w:fill="FFFFFF"/>
        <w:rPr>
          <w:rFonts w:hint="eastAsia" w:ascii="宋体" w:hAnsi="宋体" w:cs="宋体"/>
          <w:szCs w:val="21"/>
        </w:rPr>
      </w:pPr>
      <w:r>
        <w:rPr>
          <w:rFonts w:hint="eastAsia" w:ascii="宋体" w:hAnsi="宋体" w:cs="宋体"/>
          <w:szCs w:val="21"/>
        </w:rPr>
        <w:t>图纸需要修改和补充的，应经图纸原设计人及审批部门同意，并由监理人在工程或工程相应部位施工前将修改后的图纸或补充图纸提交给承包人，承包人应按修改或补充后的图纸施工。</w:t>
      </w:r>
    </w:p>
    <w:p w14:paraId="08FDEF66">
      <w:pPr>
        <w:pStyle w:val="21"/>
        <w:shd w:val="clear" w:color="auto" w:fill="FFFFFF"/>
        <w:rPr>
          <w:rFonts w:hint="eastAsia" w:ascii="宋体" w:hAnsi="宋体" w:cs="宋体"/>
          <w:szCs w:val="21"/>
        </w:rPr>
      </w:pPr>
      <w:r>
        <w:rPr>
          <w:rFonts w:hint="eastAsia" w:ascii="宋体" w:hAnsi="宋体" w:cs="宋体"/>
          <w:szCs w:val="21"/>
        </w:rPr>
        <w:t>1.6.4 承包人文件</w:t>
      </w:r>
    </w:p>
    <w:p w14:paraId="6B6147BD">
      <w:pPr>
        <w:pStyle w:val="21"/>
        <w:shd w:val="clear" w:color="auto" w:fill="FFFFFF"/>
        <w:rPr>
          <w:rFonts w:hint="eastAsia" w:ascii="宋体" w:hAnsi="宋体" w:cs="宋体"/>
          <w:szCs w:val="21"/>
        </w:rPr>
      </w:pPr>
      <w:r>
        <w:rPr>
          <w:rFonts w:hint="eastAsia" w:ascii="宋体" w:hAnsi="宋体" w:cs="宋体"/>
          <w:szCs w:val="21"/>
        </w:rPr>
        <w:t>承包人应按照专用合同条款的约定提供应当由其编制的与工程施工有关的文件，并按照专用合同条款约定的期限、数量和形式提交监理人，并由监理人报送发包人。</w:t>
      </w:r>
    </w:p>
    <w:p w14:paraId="19522F00">
      <w:pPr>
        <w:pStyle w:val="21"/>
        <w:shd w:val="clear" w:color="auto" w:fill="FFFFFF"/>
        <w:rPr>
          <w:rFonts w:hint="eastAsia" w:ascii="宋体" w:hAnsi="宋体" w:cs="宋体"/>
          <w:szCs w:val="21"/>
        </w:rPr>
      </w:pPr>
      <w:r>
        <w:rPr>
          <w:rFonts w:hint="eastAsia" w:ascii="宋体" w:hAnsi="宋体" w:cs="宋体"/>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FE37C10">
      <w:pPr>
        <w:pStyle w:val="21"/>
        <w:shd w:val="clear" w:color="auto" w:fill="FFFFFF"/>
        <w:rPr>
          <w:rFonts w:hint="eastAsia" w:ascii="宋体" w:hAnsi="宋体" w:cs="宋体"/>
          <w:szCs w:val="21"/>
        </w:rPr>
      </w:pPr>
      <w:r>
        <w:rPr>
          <w:rFonts w:hint="eastAsia" w:ascii="宋体" w:hAnsi="宋体" w:cs="宋体"/>
          <w:szCs w:val="21"/>
        </w:rPr>
        <w:t>1.6.5 图纸和承包人文件的保管</w:t>
      </w:r>
    </w:p>
    <w:p w14:paraId="759291E8">
      <w:pPr>
        <w:pStyle w:val="21"/>
        <w:shd w:val="clear" w:color="auto" w:fill="FFFFFF"/>
        <w:rPr>
          <w:rFonts w:hint="eastAsia" w:ascii="宋体" w:hAnsi="宋体" w:cs="宋体"/>
          <w:szCs w:val="21"/>
        </w:rPr>
      </w:pPr>
      <w:r>
        <w:rPr>
          <w:rFonts w:hint="eastAsia" w:ascii="宋体" w:hAnsi="宋体" w:cs="宋体"/>
          <w:szCs w:val="21"/>
        </w:rPr>
        <w:t>除专用合同条款另有约定外，承包人应在施工现场另外保存一套完整的图纸和承包人文件，供发包人、监理人及有关人员进行工程检查时使用。</w:t>
      </w:r>
    </w:p>
    <w:p w14:paraId="756508D6">
      <w:pPr>
        <w:pStyle w:val="21"/>
        <w:shd w:val="clear" w:color="auto" w:fill="FFFFFF"/>
        <w:rPr>
          <w:rFonts w:hint="eastAsia" w:ascii="宋体" w:hAnsi="宋体" w:cs="宋体"/>
          <w:szCs w:val="21"/>
        </w:rPr>
      </w:pPr>
      <w:r>
        <w:rPr>
          <w:rFonts w:hint="eastAsia" w:ascii="宋体" w:hAnsi="宋体" w:cs="宋体"/>
          <w:szCs w:val="21"/>
        </w:rPr>
        <w:t>1.7联络</w:t>
      </w:r>
    </w:p>
    <w:p w14:paraId="607C7D9D">
      <w:pPr>
        <w:pStyle w:val="21"/>
        <w:shd w:val="clear" w:color="auto" w:fill="FFFFFF"/>
        <w:rPr>
          <w:rFonts w:hint="eastAsia" w:ascii="宋体" w:hAnsi="宋体" w:cs="宋体"/>
          <w:szCs w:val="21"/>
        </w:rPr>
      </w:pPr>
      <w:r>
        <w:rPr>
          <w:rFonts w:hint="eastAsia" w:ascii="宋体" w:hAnsi="宋体" w:cs="宋体"/>
          <w:szCs w:val="21"/>
        </w:rPr>
        <w:t>1.7.1 与合同有关的通知、批准、证明、证书、指示、指令、要求、请求、同意、意见、确定和决定等，均应采用书面形式，并应在合同约定的期限内送达接收人和送达地点。</w:t>
      </w:r>
    </w:p>
    <w:p w14:paraId="1E4BBCF7">
      <w:pPr>
        <w:pStyle w:val="21"/>
        <w:shd w:val="clear" w:color="auto" w:fill="FFFFFF"/>
        <w:rPr>
          <w:rFonts w:hint="eastAsia" w:ascii="宋体" w:hAnsi="宋体" w:cs="宋体"/>
          <w:szCs w:val="21"/>
        </w:rPr>
      </w:pPr>
      <w:r>
        <w:rPr>
          <w:rFonts w:hint="eastAsia" w:ascii="宋体" w:hAnsi="宋体" w:cs="宋体"/>
          <w:szCs w:val="21"/>
        </w:rPr>
        <w:t>1.7.2 发包人和承包人应在专用合同条款中约定各自的送达接收人和送达地点。任何一方合同当事人指定的接收人或送达地点发生变动的，应提前3天以书面形式通知对方。</w:t>
      </w:r>
    </w:p>
    <w:p w14:paraId="5DA244AC">
      <w:pPr>
        <w:pStyle w:val="21"/>
        <w:shd w:val="clear" w:color="auto" w:fill="FFFFFF"/>
        <w:rPr>
          <w:rFonts w:hint="eastAsia" w:ascii="宋体" w:hAnsi="宋体" w:cs="宋体"/>
          <w:szCs w:val="21"/>
        </w:rPr>
      </w:pPr>
      <w:r>
        <w:rPr>
          <w:rFonts w:hint="eastAsia" w:ascii="宋体" w:hAnsi="宋体" w:cs="宋体"/>
          <w:szCs w:val="21"/>
        </w:rPr>
        <w:t>1.7.3 发包人和承包人应当及时签收另一方送达至送达地点和指定接收人的来往信函。拒不签收的，由此增加的费用和（或）延误的工期由拒绝接收一方承担。</w:t>
      </w:r>
    </w:p>
    <w:p w14:paraId="44CCB6C2">
      <w:pPr>
        <w:pStyle w:val="21"/>
        <w:shd w:val="clear" w:color="auto" w:fill="FFFFFF"/>
        <w:rPr>
          <w:rFonts w:hint="eastAsia" w:ascii="宋体" w:hAnsi="宋体" w:cs="宋体"/>
          <w:szCs w:val="21"/>
        </w:rPr>
      </w:pPr>
      <w:r>
        <w:rPr>
          <w:rFonts w:hint="eastAsia" w:ascii="宋体" w:hAnsi="宋体" w:cs="宋体"/>
          <w:szCs w:val="21"/>
        </w:rPr>
        <w:t>1.8严禁贿赂</w:t>
      </w:r>
    </w:p>
    <w:p w14:paraId="135B896B">
      <w:pPr>
        <w:pStyle w:val="21"/>
        <w:shd w:val="clear" w:color="auto" w:fill="FFFFFF"/>
        <w:rPr>
          <w:rFonts w:hint="eastAsia" w:ascii="宋体" w:hAnsi="宋体" w:cs="宋体"/>
          <w:szCs w:val="21"/>
        </w:rPr>
      </w:pPr>
      <w:r>
        <w:rPr>
          <w:rFonts w:hint="eastAsia" w:ascii="宋体" w:hAnsi="宋体" w:cs="宋体"/>
          <w:szCs w:val="21"/>
        </w:rPr>
        <w:t>合同当事人不得以贿赂或变相贿赂的方式，谋取非法利益或损害对方权益。因一方合同当事人的贿赂造成对方损失的，应赔偿损失，并承担相应的法律责任。</w:t>
      </w:r>
    </w:p>
    <w:p w14:paraId="5FE6BA7E">
      <w:pPr>
        <w:pStyle w:val="21"/>
        <w:shd w:val="clear" w:color="auto" w:fill="FFFFFF"/>
        <w:rPr>
          <w:rFonts w:hint="eastAsia" w:ascii="宋体" w:hAnsi="宋体" w:cs="宋体"/>
          <w:szCs w:val="21"/>
        </w:rPr>
      </w:pPr>
      <w:r>
        <w:rPr>
          <w:rFonts w:hint="eastAsia" w:ascii="宋体" w:hAnsi="宋体" w:cs="宋体"/>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C90AFB6">
      <w:pPr>
        <w:pStyle w:val="21"/>
        <w:shd w:val="clear" w:color="auto" w:fill="FFFFFF"/>
        <w:rPr>
          <w:rFonts w:hint="eastAsia" w:ascii="宋体" w:hAnsi="宋体" w:cs="宋体"/>
          <w:szCs w:val="21"/>
        </w:rPr>
      </w:pPr>
      <w:r>
        <w:rPr>
          <w:rFonts w:hint="eastAsia" w:ascii="宋体" w:hAnsi="宋体" w:cs="宋体"/>
          <w:szCs w:val="21"/>
        </w:rPr>
        <w:t>1.9化石、文物</w:t>
      </w:r>
    </w:p>
    <w:p w14:paraId="7B722CC3">
      <w:pPr>
        <w:pStyle w:val="21"/>
        <w:shd w:val="clear" w:color="auto" w:fill="FFFFFF"/>
        <w:rPr>
          <w:rFonts w:hint="eastAsia" w:ascii="宋体" w:hAnsi="宋体" w:cs="宋体"/>
          <w:szCs w:val="21"/>
        </w:rPr>
      </w:pPr>
      <w:r>
        <w:rPr>
          <w:rFonts w:hint="eastAsia" w:ascii="宋体" w:hAnsi="宋体" w:cs="宋体"/>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7BDF481">
      <w:pPr>
        <w:pStyle w:val="21"/>
        <w:shd w:val="clear" w:color="auto" w:fill="FFFFFF"/>
        <w:rPr>
          <w:rFonts w:hint="eastAsia" w:ascii="宋体" w:hAnsi="宋体" w:cs="宋体"/>
          <w:szCs w:val="21"/>
        </w:rPr>
      </w:pPr>
      <w:r>
        <w:rPr>
          <w:rFonts w:hint="eastAsia" w:ascii="宋体" w:hAnsi="宋体" w:cs="宋体"/>
          <w:szCs w:val="21"/>
        </w:rPr>
        <w:t>发包人、监理人和承包人应按有关政府行政管理部门要求采取妥善的保护措施，由此增加的费用和（或）延误的工期由发包人承担。</w:t>
      </w:r>
    </w:p>
    <w:p w14:paraId="62197F12">
      <w:pPr>
        <w:pStyle w:val="21"/>
        <w:shd w:val="clear" w:color="auto" w:fill="FFFFFF"/>
        <w:rPr>
          <w:rFonts w:hint="eastAsia" w:ascii="宋体" w:hAnsi="宋体" w:cs="宋体"/>
          <w:szCs w:val="21"/>
        </w:rPr>
      </w:pPr>
      <w:r>
        <w:rPr>
          <w:rFonts w:hint="eastAsia" w:ascii="宋体" w:hAnsi="宋体" w:cs="宋体"/>
          <w:szCs w:val="21"/>
        </w:rPr>
        <w:t>承包人发现文物后不及时报告或隐瞒不报，致使文物丢失或损坏的，应赔偿损失，并承担相应的法律责任。</w:t>
      </w:r>
    </w:p>
    <w:p w14:paraId="5A67C379">
      <w:pPr>
        <w:pStyle w:val="21"/>
        <w:shd w:val="clear" w:color="auto" w:fill="FFFFFF"/>
        <w:rPr>
          <w:rFonts w:hint="eastAsia" w:ascii="宋体" w:hAnsi="宋体" w:cs="宋体"/>
          <w:szCs w:val="21"/>
        </w:rPr>
      </w:pPr>
      <w:r>
        <w:rPr>
          <w:rFonts w:hint="eastAsia" w:ascii="宋体" w:hAnsi="宋体" w:cs="宋体"/>
          <w:szCs w:val="21"/>
        </w:rPr>
        <w:t>1.10交通运输</w:t>
      </w:r>
    </w:p>
    <w:p w14:paraId="15A823C7">
      <w:pPr>
        <w:pStyle w:val="21"/>
        <w:shd w:val="clear" w:color="auto" w:fill="FFFFFF"/>
        <w:rPr>
          <w:rFonts w:hint="eastAsia" w:ascii="宋体" w:hAnsi="宋体" w:cs="宋体"/>
          <w:szCs w:val="21"/>
        </w:rPr>
      </w:pPr>
      <w:r>
        <w:rPr>
          <w:rFonts w:hint="eastAsia" w:ascii="宋体" w:hAnsi="宋体" w:cs="宋体"/>
          <w:szCs w:val="21"/>
        </w:rPr>
        <w:t>1.10.1 出入现场的权利</w:t>
      </w:r>
    </w:p>
    <w:p w14:paraId="485446B9">
      <w:pPr>
        <w:pStyle w:val="21"/>
        <w:shd w:val="clear" w:color="auto" w:fill="FFFFFF"/>
        <w:rPr>
          <w:rFonts w:hint="eastAsia" w:ascii="宋体" w:hAnsi="宋体" w:cs="宋体"/>
          <w:szCs w:val="21"/>
        </w:rPr>
      </w:pPr>
      <w:r>
        <w:rPr>
          <w:rFonts w:hint="eastAsia" w:ascii="宋体" w:hAnsi="宋体" w:cs="宋体"/>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2E80C627">
      <w:pPr>
        <w:pStyle w:val="21"/>
        <w:shd w:val="clear" w:color="auto" w:fill="FFFFFF"/>
        <w:rPr>
          <w:rFonts w:hint="eastAsia" w:ascii="宋体" w:hAnsi="宋体" w:cs="宋体"/>
          <w:szCs w:val="21"/>
        </w:rPr>
      </w:pPr>
      <w:r>
        <w:rPr>
          <w:rFonts w:hint="eastAsia" w:ascii="宋体" w:hAnsi="宋体" w:cs="宋体"/>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364F9C0">
      <w:pPr>
        <w:pStyle w:val="21"/>
        <w:shd w:val="clear" w:color="auto" w:fill="FFFFFF"/>
        <w:rPr>
          <w:rFonts w:hint="eastAsia" w:ascii="宋体" w:hAnsi="宋体" w:cs="宋体"/>
          <w:szCs w:val="21"/>
        </w:rPr>
      </w:pPr>
      <w:r>
        <w:rPr>
          <w:rFonts w:hint="eastAsia" w:ascii="宋体" w:hAnsi="宋体" w:cs="宋体"/>
          <w:szCs w:val="21"/>
        </w:rPr>
        <w:t>1.10.2 场外交通</w:t>
      </w:r>
    </w:p>
    <w:p w14:paraId="24152BE3">
      <w:pPr>
        <w:pStyle w:val="21"/>
        <w:shd w:val="clear" w:color="auto" w:fill="FFFFFF"/>
        <w:rPr>
          <w:rFonts w:hint="eastAsia" w:ascii="宋体" w:hAnsi="宋体" w:cs="宋体"/>
          <w:szCs w:val="21"/>
        </w:rPr>
      </w:pPr>
      <w:r>
        <w:rPr>
          <w:rFonts w:hint="eastAsia" w:ascii="宋体" w:hAnsi="宋体" w:cs="宋体"/>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03C53831">
      <w:pPr>
        <w:pStyle w:val="21"/>
        <w:shd w:val="clear" w:color="auto" w:fill="FFFFFF"/>
        <w:rPr>
          <w:rFonts w:hint="eastAsia" w:ascii="宋体" w:hAnsi="宋体" w:cs="宋体"/>
          <w:szCs w:val="21"/>
        </w:rPr>
      </w:pPr>
      <w:r>
        <w:rPr>
          <w:rFonts w:hint="eastAsia" w:ascii="宋体" w:hAnsi="宋体" w:cs="宋体"/>
          <w:szCs w:val="21"/>
        </w:rPr>
        <w:t>1.10.3场内交通</w:t>
      </w:r>
    </w:p>
    <w:p w14:paraId="6A23D168">
      <w:pPr>
        <w:pStyle w:val="21"/>
        <w:shd w:val="clear" w:color="auto" w:fill="FFFFFF"/>
        <w:rPr>
          <w:rFonts w:hint="eastAsia" w:ascii="宋体" w:hAnsi="宋体" w:cs="宋体"/>
          <w:szCs w:val="21"/>
        </w:rPr>
      </w:pPr>
      <w:r>
        <w:rPr>
          <w:rFonts w:hint="eastAsia" w:ascii="宋体" w:hAnsi="宋体" w:cs="宋体"/>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0538EC0">
      <w:pPr>
        <w:pStyle w:val="21"/>
        <w:shd w:val="clear" w:color="auto" w:fill="FFFFFF"/>
        <w:rPr>
          <w:rFonts w:hint="eastAsia" w:ascii="宋体" w:hAnsi="宋体" w:cs="宋体"/>
          <w:szCs w:val="21"/>
        </w:rPr>
      </w:pPr>
      <w:r>
        <w:rPr>
          <w:rFonts w:hint="eastAsia" w:ascii="宋体" w:hAnsi="宋体" w:cs="宋体"/>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9135CB8">
      <w:pPr>
        <w:pStyle w:val="21"/>
        <w:shd w:val="clear" w:color="auto" w:fill="FFFFFF"/>
        <w:rPr>
          <w:rFonts w:hint="eastAsia" w:ascii="宋体" w:hAnsi="宋体" w:cs="宋体"/>
          <w:szCs w:val="21"/>
        </w:rPr>
      </w:pPr>
      <w:r>
        <w:rPr>
          <w:rFonts w:hint="eastAsia" w:ascii="宋体" w:hAnsi="宋体" w:cs="宋体"/>
          <w:szCs w:val="21"/>
        </w:rPr>
        <w:t>场外交通和场内交通的边界由合同当事人在专用合同条款中约定。</w:t>
      </w:r>
    </w:p>
    <w:p w14:paraId="6E6D729B">
      <w:pPr>
        <w:pStyle w:val="21"/>
        <w:shd w:val="clear" w:color="auto" w:fill="FFFFFF"/>
        <w:rPr>
          <w:rFonts w:hint="eastAsia" w:ascii="宋体" w:hAnsi="宋体" w:cs="宋体"/>
          <w:szCs w:val="21"/>
        </w:rPr>
      </w:pPr>
      <w:r>
        <w:rPr>
          <w:rFonts w:hint="eastAsia" w:ascii="宋体" w:hAnsi="宋体" w:cs="宋体"/>
          <w:szCs w:val="21"/>
        </w:rPr>
        <w:t>1.10.4 超大件和超重件的运输</w:t>
      </w:r>
    </w:p>
    <w:p w14:paraId="22931D0A">
      <w:pPr>
        <w:pStyle w:val="21"/>
        <w:shd w:val="clear" w:color="auto" w:fill="FFFFFF"/>
        <w:rPr>
          <w:rFonts w:hint="eastAsia" w:ascii="宋体" w:hAnsi="宋体" w:cs="宋体"/>
          <w:szCs w:val="21"/>
        </w:rPr>
      </w:pPr>
      <w:r>
        <w:rPr>
          <w:rFonts w:hint="eastAsia" w:ascii="宋体" w:hAnsi="宋体" w:cs="宋体"/>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7567995">
      <w:pPr>
        <w:pStyle w:val="21"/>
        <w:shd w:val="clear" w:color="auto" w:fill="FFFFFF"/>
        <w:rPr>
          <w:rFonts w:hint="eastAsia" w:ascii="宋体" w:hAnsi="宋体" w:cs="宋体"/>
          <w:szCs w:val="21"/>
        </w:rPr>
      </w:pPr>
      <w:r>
        <w:rPr>
          <w:rFonts w:hint="eastAsia" w:ascii="宋体" w:hAnsi="宋体" w:cs="宋体"/>
          <w:szCs w:val="21"/>
        </w:rPr>
        <w:t>1.10.5 道路和桥梁的损坏责任</w:t>
      </w:r>
    </w:p>
    <w:p w14:paraId="57274B48">
      <w:pPr>
        <w:pStyle w:val="21"/>
        <w:shd w:val="clear" w:color="auto" w:fill="FFFFFF"/>
        <w:rPr>
          <w:rFonts w:hint="eastAsia" w:ascii="宋体" w:hAnsi="宋体" w:cs="宋体"/>
          <w:szCs w:val="21"/>
        </w:rPr>
      </w:pPr>
      <w:r>
        <w:rPr>
          <w:rFonts w:hint="eastAsia" w:ascii="宋体" w:hAnsi="宋体" w:cs="宋体"/>
          <w:szCs w:val="21"/>
        </w:rPr>
        <w:t>因承包人运输造成施工场地内外公共道路和桥梁损坏的，由承包人承担修复损坏的全部费用和可能引起的赔偿。</w:t>
      </w:r>
    </w:p>
    <w:p w14:paraId="3DD06C5A">
      <w:pPr>
        <w:pStyle w:val="21"/>
        <w:shd w:val="clear" w:color="auto" w:fill="FFFFFF"/>
        <w:rPr>
          <w:rFonts w:hint="eastAsia" w:ascii="宋体" w:hAnsi="宋体" w:cs="宋体"/>
          <w:szCs w:val="21"/>
        </w:rPr>
      </w:pPr>
      <w:r>
        <w:rPr>
          <w:rFonts w:hint="eastAsia" w:ascii="宋体" w:hAnsi="宋体" w:cs="宋体"/>
          <w:szCs w:val="21"/>
        </w:rPr>
        <w:t>1.10.6 水路和航空运输</w:t>
      </w:r>
    </w:p>
    <w:p w14:paraId="1DDE6581">
      <w:pPr>
        <w:pStyle w:val="21"/>
        <w:shd w:val="clear" w:color="auto" w:fill="FFFFFF"/>
        <w:rPr>
          <w:rFonts w:hint="eastAsia" w:ascii="宋体" w:hAnsi="宋体" w:cs="宋体"/>
          <w:szCs w:val="21"/>
        </w:rPr>
      </w:pPr>
      <w:r>
        <w:rPr>
          <w:rFonts w:hint="eastAsia" w:ascii="宋体" w:hAnsi="宋体" w:cs="宋体"/>
          <w:szCs w:val="21"/>
        </w:rPr>
        <w:t>本款前述各项的内容适用于水路运输和航空运输，其中“道路”一词的涵义包括河道、航线、船闸、机场、码头、堤防以及水路或航空运输中其他相似结构物；“车辆”一词的涵义包括船舶和飞机等。</w:t>
      </w:r>
    </w:p>
    <w:p w14:paraId="253D9968">
      <w:pPr>
        <w:pStyle w:val="21"/>
        <w:shd w:val="clear" w:color="auto" w:fill="FFFFFF"/>
        <w:rPr>
          <w:rFonts w:hint="eastAsia" w:ascii="宋体" w:hAnsi="宋体" w:cs="宋体"/>
          <w:szCs w:val="21"/>
        </w:rPr>
      </w:pPr>
      <w:r>
        <w:rPr>
          <w:rFonts w:hint="eastAsia" w:ascii="宋体" w:hAnsi="宋体" w:cs="宋体"/>
          <w:szCs w:val="21"/>
        </w:rPr>
        <w:t xml:space="preserve">1.11知识产权 </w:t>
      </w:r>
    </w:p>
    <w:p w14:paraId="541119A1">
      <w:pPr>
        <w:pStyle w:val="21"/>
        <w:shd w:val="clear" w:color="auto" w:fill="FFFFFF"/>
        <w:rPr>
          <w:rFonts w:hint="eastAsia" w:ascii="宋体" w:hAnsi="宋体" w:cs="宋体"/>
          <w:szCs w:val="21"/>
        </w:rPr>
      </w:pPr>
      <w:r>
        <w:rPr>
          <w:rFonts w:hint="eastAsia" w:ascii="宋体" w:hAnsi="宋体" w:cs="宋体"/>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CED00EA">
      <w:pPr>
        <w:pStyle w:val="21"/>
        <w:shd w:val="clear" w:color="auto" w:fill="FFFFFF"/>
        <w:rPr>
          <w:rFonts w:hint="eastAsia" w:ascii="宋体" w:hAnsi="宋体" w:cs="宋体"/>
          <w:szCs w:val="21"/>
        </w:rPr>
      </w:pPr>
      <w:r>
        <w:rPr>
          <w:rFonts w:hint="eastAsia" w:ascii="宋体" w:hAnsi="宋体" w:cs="宋体"/>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7E7A3FF3">
      <w:pPr>
        <w:pStyle w:val="21"/>
        <w:shd w:val="clear" w:color="auto" w:fill="FFFFFF"/>
        <w:rPr>
          <w:rFonts w:hint="eastAsia" w:ascii="宋体" w:hAnsi="宋体" w:cs="宋体"/>
          <w:szCs w:val="21"/>
        </w:rPr>
      </w:pPr>
      <w:r>
        <w:rPr>
          <w:rFonts w:hint="eastAsia" w:ascii="宋体" w:hAnsi="宋体" w:cs="宋体"/>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714E3F3">
      <w:pPr>
        <w:pStyle w:val="21"/>
        <w:shd w:val="clear" w:color="auto" w:fill="FFFFFF"/>
        <w:rPr>
          <w:rFonts w:hint="eastAsia" w:ascii="宋体" w:hAnsi="宋体" w:cs="宋体"/>
          <w:szCs w:val="21"/>
        </w:rPr>
      </w:pPr>
      <w:r>
        <w:rPr>
          <w:rFonts w:hint="eastAsia" w:ascii="宋体" w:hAnsi="宋体" w:cs="宋体"/>
          <w:szCs w:val="21"/>
        </w:rPr>
        <w:t xml:space="preserve">    1.11.4 除专用合同条款另有约定外，承包人在合同签订前和签订时已确定采用的专利、专有技术、技术秘密的使用费已包含在签约合同价中。</w:t>
      </w:r>
    </w:p>
    <w:p w14:paraId="77348B12">
      <w:pPr>
        <w:pStyle w:val="21"/>
        <w:shd w:val="clear" w:color="auto" w:fill="FFFFFF"/>
        <w:rPr>
          <w:rFonts w:hint="eastAsia" w:ascii="宋体" w:hAnsi="宋体" w:cs="宋体"/>
          <w:szCs w:val="21"/>
        </w:rPr>
      </w:pPr>
      <w:r>
        <w:rPr>
          <w:rFonts w:hint="eastAsia" w:ascii="宋体" w:hAnsi="宋体" w:cs="宋体"/>
          <w:szCs w:val="21"/>
        </w:rPr>
        <w:t>1.12保密</w:t>
      </w:r>
    </w:p>
    <w:p w14:paraId="61BA08F4">
      <w:pPr>
        <w:pStyle w:val="21"/>
        <w:shd w:val="clear" w:color="auto" w:fill="FFFFFF"/>
        <w:rPr>
          <w:rFonts w:hint="eastAsia" w:ascii="宋体" w:hAnsi="宋体" w:cs="宋体"/>
          <w:szCs w:val="21"/>
        </w:rPr>
      </w:pPr>
      <w:r>
        <w:rPr>
          <w:rFonts w:hint="eastAsia" w:ascii="宋体" w:hAnsi="宋体" w:cs="宋体"/>
          <w:szCs w:val="21"/>
        </w:rPr>
        <w:t>除法律规定或合同另有约定外，未经发包人同意，承包人不得将发包人提供的图纸、文件以及声明需要保密的资料信息等商业秘密泄露给第三方。</w:t>
      </w:r>
    </w:p>
    <w:p w14:paraId="53E7E2C4">
      <w:pPr>
        <w:pStyle w:val="21"/>
        <w:shd w:val="clear" w:color="auto" w:fill="FFFFFF"/>
        <w:rPr>
          <w:rFonts w:hint="eastAsia" w:ascii="宋体" w:hAnsi="宋体" w:cs="宋体"/>
          <w:szCs w:val="21"/>
        </w:rPr>
      </w:pPr>
      <w:r>
        <w:rPr>
          <w:rFonts w:hint="eastAsia" w:ascii="宋体" w:hAnsi="宋体" w:cs="宋体"/>
          <w:szCs w:val="21"/>
        </w:rPr>
        <w:t>除法律规定或合同另有约定外，未经承包人同意，发包人不得将承包人提供的技术秘密及声明需要保密的资料信息等商业秘密泄露给第三方。</w:t>
      </w:r>
    </w:p>
    <w:p w14:paraId="5A9EAFBE">
      <w:pPr>
        <w:pStyle w:val="21"/>
        <w:shd w:val="clear" w:color="auto" w:fill="FFFFFF"/>
        <w:rPr>
          <w:rFonts w:hint="eastAsia" w:ascii="宋体" w:hAnsi="宋体" w:cs="宋体"/>
          <w:szCs w:val="21"/>
        </w:rPr>
      </w:pPr>
      <w:r>
        <w:rPr>
          <w:rFonts w:hint="eastAsia" w:ascii="宋体" w:hAnsi="宋体" w:cs="宋体"/>
          <w:szCs w:val="21"/>
        </w:rPr>
        <w:t>1.13工程量清单错误的修正</w:t>
      </w:r>
    </w:p>
    <w:p w14:paraId="1057AD3E">
      <w:pPr>
        <w:pStyle w:val="21"/>
        <w:shd w:val="clear" w:color="auto" w:fill="FFFFFF"/>
        <w:rPr>
          <w:rFonts w:hint="eastAsia" w:ascii="宋体" w:hAnsi="宋体" w:cs="宋体"/>
          <w:szCs w:val="21"/>
        </w:rPr>
      </w:pPr>
      <w:r>
        <w:rPr>
          <w:rFonts w:hint="eastAsia" w:ascii="宋体" w:hAnsi="宋体" w:cs="宋体"/>
          <w:szCs w:val="21"/>
        </w:rPr>
        <w:t>除专用合同条款另有约定外，发包人提供的工程量清单，应被认为是准确的和完整的。出现下列情形之一时，发包人应予以修正，并相应调整合同价格：</w:t>
      </w:r>
    </w:p>
    <w:p w14:paraId="18D21A67">
      <w:pPr>
        <w:pStyle w:val="21"/>
        <w:shd w:val="clear" w:color="auto" w:fill="FFFFFF"/>
        <w:rPr>
          <w:rFonts w:hint="eastAsia" w:ascii="宋体" w:hAnsi="宋体" w:cs="宋体"/>
          <w:szCs w:val="21"/>
        </w:rPr>
      </w:pPr>
      <w:r>
        <w:rPr>
          <w:rFonts w:hint="eastAsia" w:ascii="宋体" w:hAnsi="宋体" w:cs="宋体"/>
          <w:szCs w:val="21"/>
        </w:rPr>
        <w:t>（1）工程量清单存在缺项、漏项的；</w:t>
      </w:r>
    </w:p>
    <w:p w14:paraId="5EA2278E">
      <w:pPr>
        <w:pStyle w:val="21"/>
        <w:shd w:val="clear" w:color="auto" w:fill="FFFFFF"/>
        <w:rPr>
          <w:rFonts w:hint="eastAsia" w:ascii="宋体" w:hAnsi="宋体" w:cs="宋体"/>
          <w:szCs w:val="21"/>
        </w:rPr>
      </w:pPr>
      <w:r>
        <w:rPr>
          <w:rFonts w:hint="eastAsia" w:ascii="宋体" w:hAnsi="宋体" w:cs="宋体"/>
          <w:szCs w:val="21"/>
        </w:rPr>
        <w:t>（2）工程量清单偏差超出专用合同条款约定的工程量偏差范围的；</w:t>
      </w:r>
    </w:p>
    <w:p w14:paraId="2ABFAF6D">
      <w:pPr>
        <w:pStyle w:val="21"/>
        <w:shd w:val="clear" w:color="auto" w:fill="FFFFFF"/>
        <w:rPr>
          <w:rFonts w:hint="eastAsia" w:ascii="宋体" w:hAnsi="宋体" w:cs="宋体"/>
          <w:szCs w:val="21"/>
        </w:rPr>
      </w:pPr>
      <w:r>
        <w:rPr>
          <w:rFonts w:hint="eastAsia" w:ascii="宋体" w:hAnsi="宋体" w:cs="宋体"/>
          <w:szCs w:val="21"/>
        </w:rPr>
        <w:t>（3）未按照国家现行计量规范强制性规定计量的。</w:t>
      </w:r>
    </w:p>
    <w:p w14:paraId="11BADA99">
      <w:pPr>
        <w:pStyle w:val="21"/>
        <w:shd w:val="clear" w:color="auto" w:fill="FFFFFF"/>
        <w:rPr>
          <w:rFonts w:hint="eastAsia" w:ascii="宋体" w:hAnsi="宋体" w:cs="宋体"/>
          <w:szCs w:val="21"/>
        </w:rPr>
      </w:pPr>
      <w:r>
        <w:rPr>
          <w:rFonts w:hint="eastAsia" w:ascii="宋体" w:hAnsi="宋体" w:cs="宋体"/>
          <w:szCs w:val="21"/>
        </w:rPr>
        <w:t>2. 发包人</w:t>
      </w:r>
    </w:p>
    <w:p w14:paraId="10EDBAD2">
      <w:pPr>
        <w:pStyle w:val="21"/>
        <w:shd w:val="clear" w:color="auto" w:fill="FFFFFF"/>
        <w:rPr>
          <w:rFonts w:hint="eastAsia" w:ascii="宋体" w:hAnsi="宋体" w:cs="宋体"/>
          <w:szCs w:val="21"/>
        </w:rPr>
      </w:pPr>
      <w:r>
        <w:rPr>
          <w:rFonts w:hint="eastAsia" w:ascii="宋体" w:hAnsi="宋体" w:cs="宋体"/>
          <w:szCs w:val="21"/>
        </w:rPr>
        <w:t>2.1 许可或批准</w:t>
      </w:r>
    </w:p>
    <w:p w14:paraId="1E83E949">
      <w:pPr>
        <w:pStyle w:val="21"/>
        <w:shd w:val="clear" w:color="auto" w:fill="FFFFFF"/>
        <w:rPr>
          <w:rFonts w:hint="eastAsia" w:ascii="宋体" w:hAnsi="宋体" w:cs="宋体"/>
          <w:szCs w:val="21"/>
        </w:rPr>
      </w:pPr>
      <w:r>
        <w:rPr>
          <w:rFonts w:hint="eastAsia" w:ascii="宋体" w:hAnsi="宋体" w:cs="宋体"/>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2C211D1">
      <w:pPr>
        <w:pStyle w:val="21"/>
        <w:shd w:val="clear" w:color="auto" w:fill="FFFFFF"/>
        <w:rPr>
          <w:rFonts w:hint="eastAsia" w:ascii="宋体" w:hAnsi="宋体" w:cs="宋体"/>
          <w:szCs w:val="21"/>
        </w:rPr>
      </w:pPr>
      <w:r>
        <w:rPr>
          <w:rFonts w:hint="eastAsia" w:ascii="宋体" w:hAnsi="宋体" w:cs="宋体"/>
          <w:szCs w:val="21"/>
        </w:rPr>
        <w:t>因发包人原因未能及时办理完毕前述许可、批准或备案，由发包人承担由此增加的费用和（或）延误的工期，并支付承包人合理的利润。</w:t>
      </w:r>
    </w:p>
    <w:p w14:paraId="4BC68FD3">
      <w:pPr>
        <w:pStyle w:val="21"/>
        <w:shd w:val="clear" w:color="auto" w:fill="FFFFFF"/>
        <w:rPr>
          <w:rFonts w:hint="eastAsia" w:ascii="宋体" w:hAnsi="宋体" w:cs="宋体"/>
          <w:szCs w:val="21"/>
        </w:rPr>
      </w:pPr>
      <w:r>
        <w:rPr>
          <w:rFonts w:hint="eastAsia" w:ascii="宋体" w:hAnsi="宋体" w:cs="宋体"/>
          <w:szCs w:val="21"/>
        </w:rPr>
        <w:t>2.2 发包人代表</w:t>
      </w:r>
    </w:p>
    <w:p w14:paraId="4E413CF0">
      <w:pPr>
        <w:pStyle w:val="21"/>
        <w:shd w:val="clear" w:color="auto" w:fill="FFFFFF"/>
        <w:rPr>
          <w:rFonts w:hint="eastAsia" w:ascii="宋体" w:hAnsi="宋体" w:cs="宋体"/>
          <w:szCs w:val="21"/>
        </w:rPr>
      </w:pPr>
      <w:r>
        <w:rPr>
          <w:rFonts w:hint="eastAsia" w:ascii="宋体" w:hAnsi="宋体" w:cs="宋体"/>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E79AC7D">
      <w:pPr>
        <w:pStyle w:val="21"/>
        <w:shd w:val="clear" w:color="auto" w:fill="FFFFFF"/>
        <w:rPr>
          <w:rFonts w:hint="eastAsia" w:ascii="宋体" w:hAnsi="宋体" w:cs="宋体"/>
          <w:szCs w:val="21"/>
        </w:rPr>
      </w:pPr>
      <w:r>
        <w:rPr>
          <w:rFonts w:hint="eastAsia" w:ascii="宋体" w:hAnsi="宋体" w:cs="宋体"/>
          <w:szCs w:val="21"/>
        </w:rPr>
        <w:t>发包人代表不能按照合同约定履行其职责及义务，并导致合同无法继续正常履行的，承包人可以要求发包人撤换发包人代表。</w:t>
      </w:r>
    </w:p>
    <w:p w14:paraId="2D28B00D">
      <w:pPr>
        <w:pStyle w:val="21"/>
        <w:shd w:val="clear" w:color="auto" w:fill="FFFFFF"/>
        <w:rPr>
          <w:rFonts w:hint="eastAsia" w:ascii="宋体" w:hAnsi="宋体" w:cs="宋体"/>
          <w:szCs w:val="21"/>
        </w:rPr>
      </w:pPr>
      <w:r>
        <w:rPr>
          <w:rFonts w:hint="eastAsia" w:ascii="宋体" w:hAnsi="宋体" w:cs="宋体"/>
          <w:szCs w:val="21"/>
        </w:rPr>
        <w:t>不属于法定必须监理的工程，监理人的职权可以由发包人代表或发包人指定的其他人员行使。</w:t>
      </w:r>
    </w:p>
    <w:p w14:paraId="4530596A">
      <w:pPr>
        <w:pStyle w:val="21"/>
        <w:shd w:val="clear" w:color="auto" w:fill="FFFFFF"/>
        <w:rPr>
          <w:rFonts w:hint="eastAsia" w:ascii="宋体" w:hAnsi="宋体" w:cs="宋体"/>
          <w:szCs w:val="21"/>
        </w:rPr>
      </w:pPr>
      <w:r>
        <w:rPr>
          <w:rFonts w:hint="eastAsia" w:ascii="宋体" w:hAnsi="宋体" w:cs="宋体"/>
          <w:szCs w:val="21"/>
        </w:rPr>
        <w:t>2.3 发包人人员</w:t>
      </w:r>
    </w:p>
    <w:p w14:paraId="67FAA54E">
      <w:pPr>
        <w:pStyle w:val="21"/>
        <w:shd w:val="clear" w:color="auto" w:fill="FFFFFF"/>
        <w:rPr>
          <w:rFonts w:hint="eastAsia" w:ascii="宋体" w:hAnsi="宋体" w:cs="宋体"/>
          <w:szCs w:val="21"/>
        </w:rPr>
      </w:pPr>
      <w:r>
        <w:rPr>
          <w:rFonts w:hint="eastAsia" w:ascii="宋体" w:hAnsi="宋体" w:cs="宋体"/>
          <w:szCs w:val="21"/>
        </w:rPr>
        <w:t>发包人应要求在施工现场的发包人人员遵守法律及有关安全、质量、环境保护、文明施工等规定，并保障承包人免于承受因发包人人员未遵守上述要求给承包人造成的损失和责任。</w:t>
      </w:r>
    </w:p>
    <w:p w14:paraId="5272795A">
      <w:pPr>
        <w:pStyle w:val="21"/>
        <w:shd w:val="clear" w:color="auto" w:fill="FFFFFF"/>
        <w:rPr>
          <w:rFonts w:hint="eastAsia" w:ascii="宋体" w:hAnsi="宋体" w:cs="宋体"/>
          <w:szCs w:val="21"/>
        </w:rPr>
      </w:pPr>
      <w:r>
        <w:rPr>
          <w:rFonts w:hint="eastAsia" w:ascii="宋体" w:hAnsi="宋体" w:cs="宋体"/>
          <w:szCs w:val="21"/>
        </w:rPr>
        <w:t>发包人人员包括发包人代表及其他由发包人派驻施工现场的人员。</w:t>
      </w:r>
    </w:p>
    <w:p w14:paraId="43B34506">
      <w:pPr>
        <w:pStyle w:val="21"/>
        <w:shd w:val="clear" w:color="auto" w:fill="FFFFFF"/>
        <w:rPr>
          <w:rFonts w:hint="eastAsia" w:ascii="宋体" w:hAnsi="宋体" w:cs="宋体"/>
          <w:szCs w:val="21"/>
        </w:rPr>
      </w:pPr>
      <w:r>
        <w:rPr>
          <w:rFonts w:hint="eastAsia" w:ascii="宋体" w:hAnsi="宋体" w:cs="宋体"/>
          <w:szCs w:val="21"/>
        </w:rPr>
        <w:t xml:space="preserve">2.4 施工现场、施工条件和基础资料的提供  </w:t>
      </w:r>
    </w:p>
    <w:p w14:paraId="417B0B4C">
      <w:pPr>
        <w:pStyle w:val="21"/>
        <w:shd w:val="clear" w:color="auto" w:fill="FFFFFF"/>
        <w:rPr>
          <w:rFonts w:hint="eastAsia" w:ascii="宋体" w:hAnsi="宋体" w:cs="宋体"/>
          <w:szCs w:val="21"/>
        </w:rPr>
      </w:pPr>
      <w:r>
        <w:rPr>
          <w:rFonts w:hint="eastAsia" w:ascii="宋体" w:hAnsi="宋体" w:cs="宋体"/>
          <w:szCs w:val="21"/>
        </w:rPr>
        <w:t>2.4.1 提供施工现场</w:t>
      </w:r>
    </w:p>
    <w:p w14:paraId="79B2BDFE">
      <w:pPr>
        <w:pStyle w:val="21"/>
        <w:shd w:val="clear" w:color="auto" w:fill="FFFFFF"/>
        <w:rPr>
          <w:rFonts w:hint="eastAsia" w:ascii="宋体" w:hAnsi="宋体" w:cs="宋体"/>
          <w:szCs w:val="21"/>
        </w:rPr>
      </w:pPr>
      <w:r>
        <w:rPr>
          <w:rFonts w:hint="eastAsia" w:ascii="宋体" w:hAnsi="宋体" w:cs="宋体"/>
          <w:szCs w:val="21"/>
        </w:rPr>
        <w:t>除专用合同条款另有约定外，发包人应最迟于开工日期7天前向承包人移交施工现场。</w:t>
      </w:r>
    </w:p>
    <w:p w14:paraId="68D40F9A">
      <w:pPr>
        <w:pStyle w:val="21"/>
        <w:shd w:val="clear" w:color="auto" w:fill="FFFFFF"/>
        <w:rPr>
          <w:rFonts w:hint="eastAsia" w:ascii="宋体" w:hAnsi="宋体" w:cs="宋体"/>
          <w:szCs w:val="21"/>
        </w:rPr>
      </w:pPr>
      <w:r>
        <w:rPr>
          <w:rFonts w:hint="eastAsia" w:ascii="宋体" w:hAnsi="宋体" w:cs="宋体"/>
          <w:szCs w:val="21"/>
        </w:rPr>
        <w:t>2.4.2 提供施工条件</w:t>
      </w:r>
    </w:p>
    <w:p w14:paraId="53D4EBEE">
      <w:pPr>
        <w:pStyle w:val="21"/>
        <w:shd w:val="clear" w:color="auto" w:fill="FFFFFF"/>
        <w:rPr>
          <w:rFonts w:hint="eastAsia" w:ascii="宋体" w:hAnsi="宋体" w:cs="宋体"/>
          <w:szCs w:val="21"/>
        </w:rPr>
      </w:pPr>
      <w:r>
        <w:rPr>
          <w:rFonts w:hint="eastAsia" w:ascii="宋体" w:hAnsi="宋体" w:cs="宋体"/>
          <w:szCs w:val="21"/>
        </w:rPr>
        <w:t>除专用合同条款另有约定外，发包人应负责提供施工所需要的条件，包括：</w:t>
      </w:r>
    </w:p>
    <w:p w14:paraId="420A5835">
      <w:pPr>
        <w:pStyle w:val="21"/>
        <w:shd w:val="clear" w:color="auto" w:fill="FFFFFF"/>
        <w:rPr>
          <w:rFonts w:hint="eastAsia" w:ascii="宋体" w:hAnsi="宋体" w:cs="宋体"/>
          <w:szCs w:val="21"/>
        </w:rPr>
      </w:pPr>
      <w:r>
        <w:rPr>
          <w:rFonts w:hint="eastAsia" w:ascii="宋体" w:hAnsi="宋体" w:cs="宋体"/>
          <w:szCs w:val="21"/>
        </w:rPr>
        <w:t>（1）将施工用水、电力、通讯线路等施工所必需的条件接至施工现场内；</w:t>
      </w:r>
    </w:p>
    <w:p w14:paraId="5A0D4FD7">
      <w:pPr>
        <w:pStyle w:val="21"/>
        <w:shd w:val="clear" w:color="auto" w:fill="FFFFFF"/>
        <w:rPr>
          <w:rFonts w:hint="eastAsia" w:ascii="宋体" w:hAnsi="宋体" w:cs="宋体"/>
          <w:szCs w:val="21"/>
        </w:rPr>
      </w:pPr>
      <w:r>
        <w:rPr>
          <w:rFonts w:hint="eastAsia" w:ascii="宋体" w:hAnsi="宋体" w:cs="宋体"/>
          <w:szCs w:val="21"/>
        </w:rPr>
        <w:t>（2）保证向承包人提供正常施工所需要的进入施工现场的交通条件；</w:t>
      </w:r>
    </w:p>
    <w:p w14:paraId="7B3FC2EB">
      <w:pPr>
        <w:pStyle w:val="21"/>
        <w:shd w:val="clear" w:color="auto" w:fill="FFFFFF"/>
        <w:rPr>
          <w:rFonts w:hint="eastAsia" w:ascii="宋体" w:hAnsi="宋体" w:cs="宋体"/>
          <w:szCs w:val="21"/>
        </w:rPr>
      </w:pPr>
      <w:r>
        <w:rPr>
          <w:rFonts w:hint="eastAsia" w:ascii="宋体" w:hAnsi="宋体" w:cs="宋体"/>
          <w:szCs w:val="21"/>
        </w:rPr>
        <w:t>（3）协调处理施工现场周围地下管线和邻近建筑物、构筑物、古树名木的保护工作，并承担相关费用；</w:t>
      </w:r>
    </w:p>
    <w:p w14:paraId="35CD3B4E">
      <w:pPr>
        <w:pStyle w:val="21"/>
        <w:shd w:val="clear" w:color="auto" w:fill="FFFFFF"/>
        <w:rPr>
          <w:rFonts w:hint="eastAsia" w:ascii="宋体" w:hAnsi="宋体" w:cs="宋体"/>
          <w:szCs w:val="21"/>
        </w:rPr>
      </w:pPr>
      <w:r>
        <w:rPr>
          <w:rFonts w:hint="eastAsia" w:ascii="宋体" w:hAnsi="宋体" w:cs="宋体"/>
          <w:szCs w:val="21"/>
        </w:rPr>
        <w:t>（4）按照专用合同条款约定应提供的其他设施和条件。</w:t>
      </w:r>
    </w:p>
    <w:p w14:paraId="3282453B">
      <w:pPr>
        <w:pStyle w:val="21"/>
        <w:shd w:val="clear" w:color="auto" w:fill="FFFFFF"/>
        <w:rPr>
          <w:rFonts w:hint="eastAsia" w:ascii="宋体" w:hAnsi="宋体" w:cs="宋体"/>
          <w:szCs w:val="21"/>
        </w:rPr>
      </w:pPr>
      <w:r>
        <w:rPr>
          <w:rFonts w:hint="eastAsia" w:ascii="宋体" w:hAnsi="宋体" w:cs="宋体"/>
          <w:szCs w:val="21"/>
        </w:rPr>
        <w:t>2.4.3 提供基础资料</w:t>
      </w:r>
    </w:p>
    <w:p w14:paraId="01E3C969">
      <w:pPr>
        <w:pStyle w:val="21"/>
        <w:shd w:val="clear" w:color="auto" w:fill="FFFFFF"/>
        <w:rPr>
          <w:rFonts w:hint="eastAsia" w:ascii="宋体" w:hAnsi="宋体" w:cs="宋体"/>
          <w:szCs w:val="21"/>
        </w:rPr>
      </w:pPr>
      <w:r>
        <w:rPr>
          <w:rFonts w:hint="eastAsia" w:ascii="宋体" w:hAnsi="宋体" w:cs="宋体"/>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29EC3C1">
      <w:pPr>
        <w:pStyle w:val="21"/>
        <w:shd w:val="clear" w:color="auto" w:fill="FFFFFF"/>
        <w:rPr>
          <w:rFonts w:hint="eastAsia" w:ascii="宋体" w:hAnsi="宋体" w:cs="宋体"/>
          <w:szCs w:val="21"/>
        </w:rPr>
      </w:pPr>
      <w:r>
        <w:rPr>
          <w:rFonts w:hint="eastAsia" w:ascii="宋体" w:hAnsi="宋体" w:cs="宋体"/>
          <w:szCs w:val="21"/>
        </w:rPr>
        <w:t>按照法律规定确需在开工后方能提供的基础资料，发包人应尽其努力及时地在相应工程施工前的合理期限内提供，合理期限应以不影响承包人的正常施工为限。</w:t>
      </w:r>
    </w:p>
    <w:p w14:paraId="1E4785EF">
      <w:pPr>
        <w:pStyle w:val="21"/>
        <w:shd w:val="clear" w:color="auto" w:fill="FFFFFF"/>
        <w:rPr>
          <w:rFonts w:hint="eastAsia" w:ascii="宋体" w:hAnsi="宋体" w:cs="宋体"/>
          <w:szCs w:val="21"/>
        </w:rPr>
      </w:pPr>
      <w:r>
        <w:rPr>
          <w:rFonts w:hint="eastAsia" w:ascii="宋体" w:hAnsi="宋体" w:cs="宋体"/>
          <w:szCs w:val="21"/>
        </w:rPr>
        <w:t>2.4.4 逾期提供的责任</w:t>
      </w:r>
    </w:p>
    <w:p w14:paraId="4C2EBF8D">
      <w:pPr>
        <w:pStyle w:val="21"/>
        <w:shd w:val="clear" w:color="auto" w:fill="FFFFFF"/>
        <w:rPr>
          <w:rFonts w:hint="eastAsia" w:ascii="宋体" w:hAnsi="宋体" w:cs="宋体"/>
          <w:szCs w:val="21"/>
        </w:rPr>
      </w:pPr>
      <w:r>
        <w:rPr>
          <w:rFonts w:hint="eastAsia" w:ascii="宋体" w:hAnsi="宋体" w:cs="宋体"/>
          <w:szCs w:val="21"/>
        </w:rPr>
        <w:t>因发包人原因未能按合同约定及时向承包人提供施工现场、施工条件、基础资料的，由发包人承担由此增加的费用和（或）延误的工期。</w:t>
      </w:r>
    </w:p>
    <w:p w14:paraId="6AF0545E">
      <w:pPr>
        <w:pStyle w:val="21"/>
        <w:shd w:val="clear" w:color="auto" w:fill="FFFFFF"/>
        <w:rPr>
          <w:rFonts w:hint="eastAsia" w:ascii="宋体" w:hAnsi="宋体" w:cs="宋体"/>
          <w:szCs w:val="21"/>
        </w:rPr>
      </w:pPr>
      <w:r>
        <w:rPr>
          <w:rFonts w:hint="eastAsia" w:ascii="宋体" w:hAnsi="宋体" w:cs="宋体"/>
          <w:szCs w:val="21"/>
        </w:rPr>
        <w:t>2.5 资金来源证明及支付担保</w:t>
      </w:r>
    </w:p>
    <w:p w14:paraId="563A7EC2">
      <w:pPr>
        <w:pStyle w:val="21"/>
        <w:shd w:val="clear" w:color="auto" w:fill="FFFFFF"/>
        <w:rPr>
          <w:rFonts w:hint="eastAsia" w:ascii="宋体" w:hAnsi="宋体" w:cs="宋体"/>
          <w:szCs w:val="21"/>
        </w:rPr>
      </w:pPr>
      <w:r>
        <w:rPr>
          <w:rFonts w:hint="eastAsia" w:ascii="宋体" w:hAnsi="宋体" w:cs="宋体"/>
          <w:szCs w:val="21"/>
        </w:rPr>
        <w:t>除专用合同条款另有约定外，发包人应在收到承包人要求提供资金来源证明的书面通知后28天内，向承包人提供能够按照合同约定支付合同价款的相应资金来源证明。</w:t>
      </w:r>
    </w:p>
    <w:p w14:paraId="2B126EBD">
      <w:pPr>
        <w:pStyle w:val="21"/>
        <w:shd w:val="clear" w:color="auto" w:fill="FFFFFF"/>
        <w:rPr>
          <w:rFonts w:hint="eastAsia" w:ascii="宋体" w:hAnsi="宋体" w:cs="宋体"/>
          <w:szCs w:val="21"/>
        </w:rPr>
      </w:pPr>
      <w:r>
        <w:rPr>
          <w:rFonts w:hint="eastAsia" w:ascii="宋体" w:hAnsi="宋体" w:cs="宋体"/>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75079AF">
      <w:pPr>
        <w:pStyle w:val="21"/>
        <w:shd w:val="clear" w:color="auto" w:fill="FFFFFF"/>
        <w:rPr>
          <w:rFonts w:hint="eastAsia" w:ascii="宋体" w:hAnsi="宋体" w:cs="宋体"/>
          <w:szCs w:val="21"/>
        </w:rPr>
      </w:pPr>
      <w:r>
        <w:rPr>
          <w:rFonts w:hint="eastAsia" w:ascii="宋体" w:hAnsi="宋体" w:cs="宋体"/>
          <w:szCs w:val="21"/>
        </w:rPr>
        <w:t>2.6 支付合同价款</w:t>
      </w:r>
    </w:p>
    <w:p w14:paraId="2273F191">
      <w:pPr>
        <w:pStyle w:val="21"/>
        <w:shd w:val="clear" w:color="auto" w:fill="FFFFFF"/>
        <w:rPr>
          <w:rFonts w:hint="eastAsia" w:ascii="宋体" w:hAnsi="宋体" w:cs="宋体"/>
          <w:szCs w:val="21"/>
        </w:rPr>
      </w:pPr>
      <w:r>
        <w:rPr>
          <w:rFonts w:hint="eastAsia" w:ascii="宋体" w:hAnsi="宋体" w:cs="宋体"/>
          <w:szCs w:val="21"/>
        </w:rPr>
        <w:t>发包人应按合同约定向承包人及时支付合同价款。</w:t>
      </w:r>
    </w:p>
    <w:p w14:paraId="6470A448">
      <w:pPr>
        <w:pStyle w:val="21"/>
        <w:shd w:val="clear" w:color="auto" w:fill="FFFFFF"/>
        <w:rPr>
          <w:rFonts w:hint="eastAsia" w:ascii="宋体" w:hAnsi="宋体" w:cs="宋体"/>
          <w:szCs w:val="21"/>
        </w:rPr>
      </w:pPr>
      <w:r>
        <w:rPr>
          <w:rFonts w:hint="eastAsia" w:ascii="宋体" w:hAnsi="宋体" w:cs="宋体"/>
          <w:szCs w:val="21"/>
        </w:rPr>
        <w:t>2.7 组织竣工验收</w:t>
      </w:r>
    </w:p>
    <w:p w14:paraId="60F82518">
      <w:pPr>
        <w:pStyle w:val="21"/>
        <w:shd w:val="clear" w:color="auto" w:fill="FFFFFF"/>
        <w:rPr>
          <w:rFonts w:hint="eastAsia" w:ascii="宋体" w:hAnsi="宋体" w:cs="宋体"/>
          <w:szCs w:val="21"/>
        </w:rPr>
      </w:pPr>
      <w:r>
        <w:rPr>
          <w:rFonts w:hint="eastAsia" w:ascii="宋体" w:hAnsi="宋体" w:cs="宋体"/>
          <w:szCs w:val="21"/>
        </w:rPr>
        <w:t>发包人应按合同约定及时组织竣工验收。</w:t>
      </w:r>
    </w:p>
    <w:p w14:paraId="65CD2CA1">
      <w:pPr>
        <w:pStyle w:val="21"/>
        <w:shd w:val="clear" w:color="auto" w:fill="FFFFFF"/>
        <w:rPr>
          <w:rFonts w:hint="eastAsia" w:ascii="宋体" w:hAnsi="宋体" w:cs="宋体"/>
          <w:szCs w:val="21"/>
        </w:rPr>
      </w:pPr>
      <w:r>
        <w:rPr>
          <w:rFonts w:hint="eastAsia" w:ascii="宋体" w:hAnsi="宋体" w:cs="宋体"/>
          <w:szCs w:val="21"/>
        </w:rPr>
        <w:t>2.8 现场统一管理协议</w:t>
      </w:r>
    </w:p>
    <w:p w14:paraId="081F2578">
      <w:pPr>
        <w:pStyle w:val="21"/>
        <w:shd w:val="clear" w:color="auto" w:fill="FFFFFF"/>
        <w:rPr>
          <w:rFonts w:hint="eastAsia" w:ascii="宋体" w:hAnsi="宋体" w:cs="宋体"/>
          <w:szCs w:val="21"/>
        </w:rPr>
      </w:pPr>
      <w:r>
        <w:rPr>
          <w:rFonts w:hint="eastAsia" w:ascii="宋体" w:hAnsi="宋体" w:cs="宋体"/>
          <w:szCs w:val="21"/>
        </w:rPr>
        <w:t>发包人应与承包人、由发包人直接发包的专业工程的承包人签订施工现场统一管理协议，明确各方的权利义务。施工现场统一管理协议作为专用合同条款的附件。</w:t>
      </w:r>
    </w:p>
    <w:p w14:paraId="2D080671">
      <w:pPr>
        <w:pStyle w:val="21"/>
        <w:shd w:val="clear" w:color="auto" w:fill="FFFFFF"/>
        <w:rPr>
          <w:rFonts w:hint="eastAsia" w:ascii="宋体" w:hAnsi="宋体" w:cs="宋体"/>
          <w:szCs w:val="21"/>
        </w:rPr>
      </w:pPr>
      <w:r>
        <w:rPr>
          <w:rFonts w:hint="eastAsia" w:ascii="宋体" w:hAnsi="宋体" w:cs="宋体"/>
          <w:szCs w:val="21"/>
        </w:rPr>
        <w:t>3. 承包人</w:t>
      </w:r>
    </w:p>
    <w:p w14:paraId="2F2F7D1F">
      <w:pPr>
        <w:pStyle w:val="21"/>
        <w:shd w:val="clear" w:color="auto" w:fill="FFFFFF"/>
        <w:rPr>
          <w:rFonts w:hint="eastAsia" w:ascii="宋体" w:hAnsi="宋体" w:cs="宋体"/>
          <w:szCs w:val="21"/>
        </w:rPr>
      </w:pPr>
      <w:r>
        <w:rPr>
          <w:rFonts w:hint="eastAsia" w:ascii="宋体" w:hAnsi="宋体" w:cs="宋体"/>
          <w:szCs w:val="21"/>
        </w:rPr>
        <w:t>3.1 承包人的一般义务</w:t>
      </w:r>
    </w:p>
    <w:p w14:paraId="24D45C52">
      <w:pPr>
        <w:pStyle w:val="21"/>
        <w:shd w:val="clear" w:color="auto" w:fill="FFFFFF"/>
        <w:rPr>
          <w:rFonts w:hint="eastAsia" w:ascii="宋体" w:hAnsi="宋体" w:cs="宋体"/>
          <w:szCs w:val="21"/>
        </w:rPr>
      </w:pPr>
      <w:r>
        <w:rPr>
          <w:rFonts w:hint="eastAsia" w:ascii="宋体" w:hAnsi="宋体" w:cs="宋体"/>
          <w:szCs w:val="21"/>
        </w:rPr>
        <w:t>承包人在履行合同过程中应遵守法律和工程建设标准规范，并履行以下义务：</w:t>
      </w:r>
    </w:p>
    <w:p w14:paraId="2D499936">
      <w:pPr>
        <w:pStyle w:val="21"/>
        <w:shd w:val="clear" w:color="auto" w:fill="FFFFFF"/>
        <w:rPr>
          <w:rFonts w:hint="eastAsia" w:ascii="宋体" w:hAnsi="宋体" w:cs="宋体"/>
          <w:szCs w:val="21"/>
        </w:rPr>
      </w:pPr>
      <w:r>
        <w:rPr>
          <w:rFonts w:hint="eastAsia" w:ascii="宋体" w:hAnsi="宋体" w:cs="宋体"/>
          <w:szCs w:val="21"/>
        </w:rPr>
        <w:t>（1）办理法律规定应由承包人办理的许可和批准，并将办理结果书面报送发包人留存；</w:t>
      </w:r>
    </w:p>
    <w:p w14:paraId="0CD4AB70">
      <w:pPr>
        <w:pStyle w:val="21"/>
        <w:shd w:val="clear" w:color="auto" w:fill="FFFFFF"/>
        <w:rPr>
          <w:rFonts w:hint="eastAsia" w:ascii="宋体" w:hAnsi="宋体" w:cs="宋体"/>
          <w:szCs w:val="21"/>
        </w:rPr>
      </w:pPr>
      <w:r>
        <w:rPr>
          <w:rFonts w:hint="eastAsia" w:ascii="宋体" w:hAnsi="宋体" w:cs="宋体"/>
          <w:szCs w:val="21"/>
        </w:rPr>
        <w:t>（2）按法律规定和合同约定完成工程，并在保修期内承担保修义务；</w:t>
      </w:r>
    </w:p>
    <w:p w14:paraId="684C0F9C">
      <w:pPr>
        <w:pStyle w:val="21"/>
        <w:shd w:val="clear" w:color="auto" w:fill="FFFFFF"/>
        <w:rPr>
          <w:rFonts w:hint="eastAsia" w:ascii="宋体" w:hAnsi="宋体" w:cs="宋体"/>
          <w:szCs w:val="21"/>
        </w:rPr>
      </w:pPr>
      <w:r>
        <w:rPr>
          <w:rFonts w:hint="eastAsia" w:ascii="宋体" w:hAnsi="宋体" w:cs="宋体"/>
          <w:szCs w:val="21"/>
        </w:rPr>
        <w:t>（3）按法律规定和合同约定采取施工安全和环境保护措施，办理工伤保险，确保工程及人员、材料、设备和设施的安全；</w:t>
      </w:r>
    </w:p>
    <w:p w14:paraId="7C423CE8">
      <w:pPr>
        <w:pStyle w:val="21"/>
        <w:shd w:val="clear" w:color="auto" w:fill="FFFFFF"/>
        <w:rPr>
          <w:rFonts w:hint="eastAsia" w:ascii="宋体" w:hAnsi="宋体" w:cs="宋体"/>
          <w:szCs w:val="21"/>
        </w:rPr>
      </w:pPr>
      <w:r>
        <w:rPr>
          <w:rFonts w:hint="eastAsia" w:ascii="宋体" w:hAnsi="宋体" w:cs="宋体"/>
          <w:szCs w:val="21"/>
        </w:rPr>
        <w:t>（4）按合同约定的工作内容和施工进度要求，编制施工组织设计和施工措施计划，并对所有施工作业和施工方法的完备性和安全可靠性负责；</w:t>
      </w:r>
    </w:p>
    <w:p w14:paraId="79B57E54">
      <w:pPr>
        <w:pStyle w:val="21"/>
        <w:shd w:val="clear" w:color="auto" w:fill="FFFFFF"/>
        <w:rPr>
          <w:rFonts w:hint="eastAsia" w:ascii="宋体" w:hAnsi="宋体" w:cs="宋体"/>
          <w:szCs w:val="21"/>
        </w:rPr>
      </w:pPr>
      <w:r>
        <w:rPr>
          <w:rFonts w:hint="eastAsia" w:ascii="宋体" w:hAnsi="宋体" w:cs="宋体"/>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3D636A">
      <w:pPr>
        <w:pStyle w:val="21"/>
        <w:shd w:val="clear" w:color="auto" w:fill="FFFFFF"/>
        <w:rPr>
          <w:rFonts w:hint="eastAsia" w:ascii="宋体" w:hAnsi="宋体" w:cs="宋体"/>
          <w:szCs w:val="21"/>
        </w:rPr>
      </w:pPr>
      <w:r>
        <w:rPr>
          <w:rFonts w:hint="eastAsia" w:ascii="宋体" w:hAnsi="宋体" w:cs="宋体"/>
          <w:szCs w:val="21"/>
        </w:rPr>
        <w:t>（6）按照第6.3款〔环境保护〕约定负责施工场地及其周边环境与生态的保护工作；</w:t>
      </w:r>
    </w:p>
    <w:p w14:paraId="3D5F64DE">
      <w:pPr>
        <w:pStyle w:val="21"/>
        <w:shd w:val="clear" w:color="auto" w:fill="FFFFFF"/>
        <w:rPr>
          <w:rFonts w:hint="eastAsia" w:ascii="宋体" w:hAnsi="宋体" w:cs="宋体"/>
          <w:szCs w:val="21"/>
        </w:rPr>
      </w:pPr>
      <w:r>
        <w:rPr>
          <w:rFonts w:hint="eastAsia" w:ascii="宋体" w:hAnsi="宋体" w:cs="宋体"/>
          <w:szCs w:val="21"/>
        </w:rPr>
        <w:t>（7）按第6.1款〔安全文明施工〕约定采取施工安全措施，确保工程及其人员、材料、设备和设施的安全，防止因工程施工造成的人身伤害和财产损失；</w:t>
      </w:r>
    </w:p>
    <w:p w14:paraId="7557280A">
      <w:pPr>
        <w:pStyle w:val="21"/>
        <w:shd w:val="clear" w:color="auto" w:fill="FFFFFF"/>
        <w:rPr>
          <w:rFonts w:hint="eastAsia" w:ascii="宋体" w:hAnsi="宋体" w:cs="宋体"/>
          <w:szCs w:val="21"/>
        </w:rPr>
      </w:pPr>
      <w:r>
        <w:rPr>
          <w:rFonts w:hint="eastAsia" w:ascii="宋体" w:hAnsi="宋体" w:cs="宋体"/>
          <w:szCs w:val="21"/>
        </w:rPr>
        <w:t>（8）将发包人按合同约定支付的各项价款专用于合同工程，且应及时支付其雇用人员工资，并及时向分包人支付合同价款；</w:t>
      </w:r>
    </w:p>
    <w:p w14:paraId="6B3320A3">
      <w:pPr>
        <w:pStyle w:val="21"/>
        <w:shd w:val="clear" w:color="auto" w:fill="FFFFFF"/>
        <w:rPr>
          <w:rFonts w:hint="eastAsia" w:ascii="宋体" w:hAnsi="宋体" w:cs="宋体"/>
          <w:szCs w:val="21"/>
        </w:rPr>
      </w:pPr>
      <w:r>
        <w:rPr>
          <w:rFonts w:hint="eastAsia" w:ascii="宋体" w:hAnsi="宋体" w:cs="宋体"/>
          <w:szCs w:val="21"/>
        </w:rPr>
        <w:t>（9）按照法律规定和合同约定编制竣工资料，完成竣工资料立卷及归档，并按专用合同条款约定的竣工资料的套数、内容、时间等要求移交发包人；</w:t>
      </w:r>
    </w:p>
    <w:p w14:paraId="562EF3F1">
      <w:pPr>
        <w:pStyle w:val="21"/>
        <w:shd w:val="clear" w:color="auto" w:fill="FFFFFF"/>
        <w:rPr>
          <w:rFonts w:hint="eastAsia" w:ascii="宋体" w:hAnsi="宋体" w:cs="宋体"/>
          <w:szCs w:val="21"/>
        </w:rPr>
      </w:pPr>
      <w:r>
        <w:rPr>
          <w:rFonts w:hint="eastAsia" w:ascii="宋体" w:hAnsi="宋体" w:cs="宋体"/>
          <w:szCs w:val="21"/>
        </w:rPr>
        <w:t>（10）应履行的其他义务。</w:t>
      </w:r>
    </w:p>
    <w:p w14:paraId="77F140B3">
      <w:pPr>
        <w:pStyle w:val="21"/>
        <w:shd w:val="clear" w:color="auto" w:fill="FFFFFF"/>
        <w:rPr>
          <w:rFonts w:hint="eastAsia" w:ascii="宋体" w:hAnsi="宋体" w:cs="宋体"/>
          <w:szCs w:val="21"/>
        </w:rPr>
      </w:pPr>
      <w:r>
        <w:rPr>
          <w:rFonts w:hint="eastAsia" w:ascii="宋体" w:hAnsi="宋体" w:cs="宋体"/>
          <w:szCs w:val="21"/>
        </w:rPr>
        <w:t>3.2 项目经理</w:t>
      </w:r>
    </w:p>
    <w:p w14:paraId="7AF6D3E9">
      <w:pPr>
        <w:pStyle w:val="21"/>
        <w:shd w:val="clear" w:color="auto" w:fill="FFFFFF"/>
        <w:rPr>
          <w:rFonts w:hint="eastAsia" w:ascii="宋体" w:hAnsi="宋体" w:cs="宋体"/>
          <w:szCs w:val="21"/>
        </w:rPr>
      </w:pPr>
      <w:r>
        <w:rPr>
          <w:rFonts w:hint="eastAsia" w:ascii="宋体" w:hAnsi="宋体" w:cs="宋体"/>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F2BCBD8">
      <w:pPr>
        <w:pStyle w:val="21"/>
        <w:shd w:val="clear" w:color="auto" w:fill="FFFFFF"/>
        <w:rPr>
          <w:rFonts w:hint="eastAsia" w:ascii="宋体" w:hAnsi="宋体" w:cs="宋体"/>
          <w:szCs w:val="21"/>
        </w:rPr>
      </w:pPr>
      <w:r>
        <w:rPr>
          <w:rFonts w:hint="eastAsia" w:ascii="宋体" w:hAnsi="宋体" w:cs="宋体"/>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2394FC53">
      <w:pPr>
        <w:pStyle w:val="21"/>
        <w:shd w:val="clear" w:color="auto" w:fill="FFFFFF"/>
        <w:rPr>
          <w:rFonts w:hint="eastAsia" w:ascii="宋体" w:hAnsi="宋体" w:cs="宋体"/>
          <w:szCs w:val="21"/>
        </w:rPr>
      </w:pPr>
      <w:r>
        <w:rPr>
          <w:rFonts w:hint="eastAsia" w:ascii="宋体" w:hAnsi="宋体" w:cs="宋体"/>
          <w:szCs w:val="21"/>
        </w:rPr>
        <w:t>承包人违反上述约定的，应按照专用合同条款的约定，承担违约责任。</w:t>
      </w:r>
    </w:p>
    <w:p w14:paraId="117C1168">
      <w:pPr>
        <w:pStyle w:val="21"/>
        <w:shd w:val="clear" w:color="auto" w:fill="FFFFFF"/>
        <w:rPr>
          <w:rFonts w:hint="eastAsia" w:ascii="宋体" w:hAnsi="宋体" w:cs="宋体"/>
          <w:szCs w:val="21"/>
        </w:rPr>
      </w:pPr>
      <w:r>
        <w:rPr>
          <w:rFonts w:hint="eastAsia" w:ascii="宋体" w:hAnsi="宋体" w:cs="宋体"/>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06F82303">
      <w:pPr>
        <w:pStyle w:val="21"/>
        <w:shd w:val="clear" w:color="auto" w:fill="FFFFFF"/>
        <w:rPr>
          <w:rFonts w:hint="eastAsia" w:ascii="宋体" w:hAnsi="宋体" w:cs="宋体"/>
          <w:szCs w:val="21"/>
        </w:rPr>
      </w:pPr>
      <w:r>
        <w:rPr>
          <w:rFonts w:hint="eastAsia" w:ascii="宋体" w:hAnsi="宋体" w:cs="宋体"/>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7F0BDC03">
      <w:pPr>
        <w:pStyle w:val="21"/>
        <w:shd w:val="clear" w:color="auto" w:fill="FFFFFF"/>
        <w:rPr>
          <w:rFonts w:hint="eastAsia" w:ascii="宋体" w:hAnsi="宋体" w:cs="宋体"/>
          <w:szCs w:val="21"/>
        </w:rPr>
      </w:pPr>
      <w:r>
        <w:rPr>
          <w:rFonts w:hint="eastAsia" w:ascii="宋体" w:hAnsi="宋体" w:cs="宋体"/>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113128B8">
      <w:pPr>
        <w:pStyle w:val="21"/>
        <w:shd w:val="clear" w:color="auto" w:fill="FFFFFF"/>
        <w:rPr>
          <w:rFonts w:hint="eastAsia" w:ascii="宋体" w:hAnsi="宋体" w:cs="宋体"/>
          <w:szCs w:val="21"/>
        </w:rPr>
      </w:pPr>
      <w:r>
        <w:rPr>
          <w:rFonts w:hint="eastAsia" w:ascii="宋体" w:hAnsi="宋体" w:cs="宋体"/>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73F5B5BC">
      <w:pPr>
        <w:pStyle w:val="21"/>
        <w:shd w:val="clear" w:color="auto" w:fill="FFFFFF"/>
        <w:rPr>
          <w:rFonts w:hint="eastAsia" w:ascii="宋体" w:hAnsi="宋体" w:cs="宋体"/>
          <w:szCs w:val="21"/>
        </w:rPr>
      </w:pPr>
      <w:r>
        <w:rPr>
          <w:rFonts w:hint="eastAsia" w:ascii="宋体" w:hAnsi="宋体" w:cs="宋体"/>
          <w:szCs w:val="21"/>
        </w:rPr>
        <w:t>3.3 承包人人员</w:t>
      </w:r>
    </w:p>
    <w:p w14:paraId="5A84AF31">
      <w:pPr>
        <w:pStyle w:val="21"/>
        <w:shd w:val="clear" w:color="auto" w:fill="FFFFFF"/>
        <w:rPr>
          <w:rFonts w:hint="eastAsia" w:ascii="宋体" w:hAnsi="宋体" w:cs="宋体"/>
          <w:szCs w:val="21"/>
        </w:rPr>
      </w:pPr>
      <w:r>
        <w:rPr>
          <w:rFonts w:hint="eastAsia" w:ascii="宋体" w:hAnsi="宋体" w:cs="宋体"/>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33C9A735">
      <w:pPr>
        <w:pStyle w:val="21"/>
        <w:shd w:val="clear" w:color="auto" w:fill="FFFFFF"/>
        <w:rPr>
          <w:rFonts w:hint="eastAsia" w:ascii="宋体" w:hAnsi="宋体" w:cs="宋体"/>
          <w:szCs w:val="21"/>
        </w:rPr>
      </w:pPr>
      <w:r>
        <w:rPr>
          <w:rFonts w:hint="eastAsia" w:ascii="宋体" w:hAnsi="宋体" w:cs="宋体"/>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57AE203A">
      <w:pPr>
        <w:pStyle w:val="21"/>
        <w:shd w:val="clear" w:color="auto" w:fill="FFFFFF"/>
        <w:rPr>
          <w:rFonts w:hint="eastAsia" w:ascii="宋体" w:hAnsi="宋体" w:cs="宋体"/>
          <w:szCs w:val="21"/>
        </w:rPr>
      </w:pPr>
      <w:r>
        <w:rPr>
          <w:rFonts w:hint="eastAsia" w:ascii="宋体" w:hAnsi="宋体" w:cs="宋体"/>
          <w:szCs w:val="21"/>
        </w:rPr>
        <w:t>特殊工种作业人员均应持有相应的资格证明，监理人可以随时检查。</w:t>
      </w:r>
    </w:p>
    <w:p w14:paraId="2F447C0E">
      <w:pPr>
        <w:pStyle w:val="21"/>
        <w:shd w:val="clear" w:color="auto" w:fill="FFFFFF"/>
        <w:rPr>
          <w:rFonts w:hint="eastAsia" w:ascii="宋体" w:hAnsi="宋体" w:cs="宋体"/>
          <w:szCs w:val="21"/>
        </w:rPr>
      </w:pPr>
      <w:r>
        <w:rPr>
          <w:rFonts w:hint="eastAsia" w:ascii="宋体" w:hAnsi="宋体" w:cs="宋体"/>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C071BE6">
      <w:pPr>
        <w:pStyle w:val="21"/>
        <w:shd w:val="clear" w:color="auto" w:fill="FFFFFF"/>
        <w:rPr>
          <w:rFonts w:hint="eastAsia" w:ascii="宋体" w:hAnsi="宋体" w:cs="宋体"/>
          <w:szCs w:val="21"/>
        </w:rPr>
      </w:pPr>
      <w:r>
        <w:rPr>
          <w:rFonts w:hint="eastAsia" w:ascii="宋体" w:hAnsi="宋体" w:cs="宋体"/>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1AAAC8DB">
      <w:pPr>
        <w:pStyle w:val="21"/>
        <w:shd w:val="clear" w:color="auto" w:fill="FFFFFF"/>
        <w:rPr>
          <w:rFonts w:hint="eastAsia" w:ascii="宋体" w:hAnsi="宋体" w:cs="宋体"/>
          <w:szCs w:val="21"/>
        </w:rPr>
      </w:pPr>
      <w:r>
        <w:rPr>
          <w:rFonts w:hint="eastAsia" w:ascii="宋体" w:hAnsi="宋体" w:cs="宋体"/>
          <w:szCs w:val="21"/>
        </w:rPr>
        <w:t>3.3.5 承包人擅自更换主要施工管理人员，或前述人员未经监理人或发包人同意擅自离开施工现场的，应按照专用合同条款约定承担违约责任。</w:t>
      </w:r>
    </w:p>
    <w:p w14:paraId="04F79202">
      <w:pPr>
        <w:pStyle w:val="21"/>
        <w:shd w:val="clear" w:color="auto" w:fill="FFFFFF"/>
        <w:rPr>
          <w:rFonts w:hint="eastAsia" w:ascii="宋体" w:hAnsi="宋体" w:cs="宋体"/>
          <w:szCs w:val="21"/>
        </w:rPr>
      </w:pPr>
      <w:r>
        <w:rPr>
          <w:rFonts w:hint="eastAsia" w:ascii="宋体" w:hAnsi="宋体" w:cs="宋体"/>
          <w:szCs w:val="21"/>
        </w:rPr>
        <w:t>3.4 承包人现场查勘</w:t>
      </w:r>
    </w:p>
    <w:p w14:paraId="6AE2C047">
      <w:pPr>
        <w:pStyle w:val="21"/>
        <w:shd w:val="clear" w:color="auto" w:fill="FFFFFF"/>
        <w:rPr>
          <w:rFonts w:hint="eastAsia" w:ascii="宋体" w:hAnsi="宋体" w:cs="宋体"/>
          <w:szCs w:val="21"/>
        </w:rPr>
      </w:pPr>
      <w:r>
        <w:rPr>
          <w:rFonts w:hint="eastAsia" w:ascii="宋体" w:hAnsi="宋体" w:cs="宋体"/>
          <w:szCs w:val="21"/>
        </w:rPr>
        <w:t>承包人应对基于发包人按照第2.4.3项〔提供基础资料〕提交的基础资料所做出的解释和推断负责，但因基础资料存在错误、遗漏导致承包人解释或推断失实的，由发包人承担责任。</w:t>
      </w:r>
    </w:p>
    <w:p w14:paraId="26EEE84C">
      <w:pPr>
        <w:pStyle w:val="21"/>
        <w:shd w:val="clear" w:color="auto" w:fill="FFFFFF"/>
        <w:rPr>
          <w:rFonts w:hint="eastAsia" w:ascii="宋体" w:hAnsi="宋体" w:cs="宋体"/>
          <w:szCs w:val="21"/>
        </w:rPr>
      </w:pPr>
      <w:r>
        <w:rPr>
          <w:rFonts w:hint="eastAsia" w:ascii="宋体" w:hAnsi="宋体" w:cs="宋体"/>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E5E1484">
      <w:pPr>
        <w:pStyle w:val="21"/>
        <w:shd w:val="clear" w:color="auto" w:fill="FFFFFF"/>
        <w:rPr>
          <w:rFonts w:hint="eastAsia" w:ascii="宋体" w:hAnsi="宋体" w:cs="宋体"/>
          <w:szCs w:val="21"/>
        </w:rPr>
      </w:pPr>
      <w:r>
        <w:rPr>
          <w:rFonts w:hint="eastAsia" w:ascii="宋体" w:hAnsi="宋体" w:cs="宋体"/>
          <w:szCs w:val="21"/>
        </w:rPr>
        <w:t>3.5 分包</w:t>
      </w:r>
    </w:p>
    <w:p w14:paraId="19E0EC17">
      <w:pPr>
        <w:pStyle w:val="21"/>
        <w:shd w:val="clear" w:color="auto" w:fill="FFFFFF"/>
        <w:rPr>
          <w:rFonts w:hint="eastAsia" w:ascii="宋体" w:hAnsi="宋体" w:cs="宋体"/>
          <w:szCs w:val="21"/>
        </w:rPr>
      </w:pPr>
      <w:r>
        <w:rPr>
          <w:rFonts w:hint="eastAsia" w:ascii="宋体" w:hAnsi="宋体" w:cs="宋体"/>
          <w:szCs w:val="21"/>
        </w:rPr>
        <w:t>3.5.1 分包的一般约定</w:t>
      </w:r>
    </w:p>
    <w:p w14:paraId="335917B7">
      <w:pPr>
        <w:pStyle w:val="21"/>
        <w:shd w:val="clear" w:color="auto" w:fill="FFFFFF"/>
        <w:rPr>
          <w:rFonts w:hint="eastAsia" w:ascii="宋体" w:hAnsi="宋体" w:cs="宋体"/>
          <w:szCs w:val="21"/>
        </w:rPr>
      </w:pPr>
      <w:r>
        <w:rPr>
          <w:rFonts w:hint="eastAsia" w:ascii="宋体" w:hAnsi="宋体" w:cs="宋体"/>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DDDECAA">
      <w:pPr>
        <w:pStyle w:val="21"/>
        <w:shd w:val="clear" w:color="auto" w:fill="FFFFFF"/>
        <w:rPr>
          <w:rFonts w:hint="eastAsia" w:ascii="宋体" w:hAnsi="宋体" w:cs="宋体"/>
          <w:szCs w:val="21"/>
        </w:rPr>
      </w:pPr>
      <w:r>
        <w:rPr>
          <w:rFonts w:hint="eastAsia" w:ascii="宋体" w:hAnsi="宋体" w:cs="宋体"/>
          <w:szCs w:val="21"/>
        </w:rPr>
        <w:t>承包人不得以劳务分包的名义转包或违法分包工程。</w:t>
      </w:r>
    </w:p>
    <w:p w14:paraId="0D5E500E">
      <w:pPr>
        <w:pStyle w:val="21"/>
        <w:shd w:val="clear" w:color="auto" w:fill="FFFFFF"/>
        <w:rPr>
          <w:rFonts w:hint="eastAsia" w:ascii="宋体" w:hAnsi="宋体" w:cs="宋体"/>
          <w:szCs w:val="21"/>
        </w:rPr>
      </w:pPr>
      <w:r>
        <w:rPr>
          <w:rFonts w:hint="eastAsia" w:ascii="宋体" w:hAnsi="宋体" w:cs="宋体"/>
          <w:szCs w:val="21"/>
        </w:rPr>
        <w:t>3.5.2 分包的确定</w:t>
      </w:r>
    </w:p>
    <w:p w14:paraId="680CE43A">
      <w:pPr>
        <w:pStyle w:val="21"/>
        <w:shd w:val="clear" w:color="auto" w:fill="FFFFFF"/>
        <w:rPr>
          <w:rFonts w:hint="eastAsia" w:ascii="宋体" w:hAnsi="宋体" w:cs="宋体"/>
          <w:szCs w:val="21"/>
        </w:rPr>
      </w:pPr>
      <w:r>
        <w:rPr>
          <w:rFonts w:hint="eastAsia" w:ascii="宋体" w:hAnsi="宋体" w:cs="宋体"/>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E0A8472">
      <w:pPr>
        <w:pStyle w:val="21"/>
        <w:shd w:val="clear" w:color="auto" w:fill="FFFFFF"/>
        <w:rPr>
          <w:rFonts w:hint="eastAsia" w:ascii="宋体" w:hAnsi="宋体" w:cs="宋体"/>
          <w:szCs w:val="21"/>
        </w:rPr>
      </w:pPr>
      <w:r>
        <w:rPr>
          <w:rFonts w:hint="eastAsia" w:ascii="宋体" w:hAnsi="宋体" w:cs="宋体"/>
          <w:szCs w:val="21"/>
        </w:rPr>
        <w:t>3.5.3 分包管理</w:t>
      </w:r>
    </w:p>
    <w:p w14:paraId="39E07BC6">
      <w:pPr>
        <w:pStyle w:val="21"/>
        <w:shd w:val="clear" w:color="auto" w:fill="FFFFFF"/>
        <w:rPr>
          <w:rFonts w:hint="eastAsia" w:ascii="宋体" w:hAnsi="宋体" w:cs="宋体"/>
          <w:szCs w:val="21"/>
        </w:rPr>
      </w:pPr>
      <w:r>
        <w:rPr>
          <w:rFonts w:hint="eastAsia" w:ascii="宋体" w:hAnsi="宋体" w:cs="宋体"/>
          <w:szCs w:val="21"/>
        </w:rPr>
        <w:t>承包人应向监理人提交分包人的主要施工管理人员表，并对分包人的施工人员进行实名制管理，包括但不限于进出场管理、登记造册以及各种证照的办理。</w:t>
      </w:r>
    </w:p>
    <w:p w14:paraId="4A7A0F93">
      <w:pPr>
        <w:pStyle w:val="21"/>
        <w:shd w:val="clear" w:color="auto" w:fill="FFFFFF"/>
        <w:rPr>
          <w:rFonts w:hint="eastAsia" w:ascii="宋体" w:hAnsi="宋体" w:cs="宋体"/>
          <w:szCs w:val="21"/>
        </w:rPr>
      </w:pPr>
      <w:r>
        <w:rPr>
          <w:rFonts w:hint="eastAsia" w:ascii="宋体" w:hAnsi="宋体" w:cs="宋体"/>
          <w:szCs w:val="21"/>
        </w:rPr>
        <w:t>3.5.4 分包合同价款</w:t>
      </w:r>
    </w:p>
    <w:p w14:paraId="39BC3629">
      <w:pPr>
        <w:pStyle w:val="21"/>
        <w:shd w:val="clear" w:color="auto" w:fill="FFFFFF"/>
        <w:rPr>
          <w:rFonts w:hint="eastAsia" w:ascii="宋体" w:hAnsi="宋体" w:cs="宋体"/>
          <w:szCs w:val="21"/>
        </w:rPr>
      </w:pPr>
      <w:r>
        <w:rPr>
          <w:rFonts w:hint="eastAsia" w:ascii="宋体" w:hAnsi="宋体" w:cs="宋体"/>
          <w:szCs w:val="21"/>
        </w:rPr>
        <w:t>（1）除本项第（2）目约定的情况或专用合同条款另有约定外，分包合同价款由承包人与分包人结算，未经承包人同意，发包人不得向分包人支付分包工程价款；</w:t>
      </w:r>
    </w:p>
    <w:p w14:paraId="2E70B34E">
      <w:pPr>
        <w:pStyle w:val="21"/>
        <w:shd w:val="clear" w:color="auto" w:fill="FFFFFF"/>
        <w:rPr>
          <w:rFonts w:hint="eastAsia" w:ascii="宋体" w:hAnsi="宋体" w:cs="宋体"/>
          <w:szCs w:val="21"/>
        </w:rPr>
      </w:pPr>
      <w:r>
        <w:rPr>
          <w:rFonts w:hint="eastAsia" w:ascii="宋体" w:hAnsi="宋体" w:cs="宋体"/>
          <w:szCs w:val="21"/>
        </w:rPr>
        <w:t>（2）生效法律文书要求发包人向分包人支付分包合同价款的，发包人有权从应付承包人工程款中扣除该部分款项。</w:t>
      </w:r>
    </w:p>
    <w:p w14:paraId="32CB0307">
      <w:pPr>
        <w:pStyle w:val="21"/>
        <w:shd w:val="clear" w:color="auto" w:fill="FFFFFF"/>
        <w:rPr>
          <w:rFonts w:hint="eastAsia" w:ascii="宋体" w:hAnsi="宋体" w:cs="宋体"/>
          <w:szCs w:val="21"/>
        </w:rPr>
      </w:pPr>
      <w:r>
        <w:rPr>
          <w:rFonts w:hint="eastAsia" w:ascii="宋体" w:hAnsi="宋体" w:cs="宋体"/>
          <w:szCs w:val="21"/>
        </w:rPr>
        <w:t>3.5.5 分包合同权益的转让</w:t>
      </w:r>
    </w:p>
    <w:p w14:paraId="479D3AC7">
      <w:pPr>
        <w:pStyle w:val="21"/>
        <w:shd w:val="clear" w:color="auto" w:fill="FFFFFF"/>
        <w:rPr>
          <w:rFonts w:hint="eastAsia" w:ascii="宋体" w:hAnsi="宋体" w:cs="宋体"/>
          <w:szCs w:val="21"/>
        </w:rPr>
      </w:pPr>
      <w:r>
        <w:rPr>
          <w:rFonts w:hint="eastAsia" w:ascii="宋体" w:hAnsi="宋体" w:cs="宋体"/>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7870E8FA">
      <w:pPr>
        <w:pStyle w:val="21"/>
        <w:shd w:val="clear" w:color="auto" w:fill="FFFFFF"/>
        <w:rPr>
          <w:rFonts w:hint="eastAsia" w:ascii="宋体" w:hAnsi="宋体" w:cs="宋体"/>
          <w:szCs w:val="21"/>
        </w:rPr>
      </w:pPr>
      <w:r>
        <w:rPr>
          <w:rFonts w:hint="eastAsia" w:ascii="宋体" w:hAnsi="宋体" w:cs="宋体"/>
          <w:szCs w:val="21"/>
        </w:rPr>
        <w:t>3.6 工程照管与成品、半成品保护</w:t>
      </w:r>
    </w:p>
    <w:p w14:paraId="2C16BB8F">
      <w:pPr>
        <w:pStyle w:val="21"/>
        <w:shd w:val="clear" w:color="auto" w:fill="FFFFFF"/>
        <w:rPr>
          <w:rFonts w:hint="eastAsia" w:ascii="宋体" w:hAnsi="宋体" w:cs="宋体"/>
          <w:szCs w:val="21"/>
        </w:rPr>
      </w:pPr>
      <w:r>
        <w:rPr>
          <w:rFonts w:hint="eastAsia" w:ascii="宋体" w:hAnsi="宋体" w:cs="宋体"/>
          <w:szCs w:val="21"/>
        </w:rPr>
        <w:t>（1）除专用合同条款另有约定外，自发包人向承包人移交施工现场之日起，承包人应负责照管工程及工程相关的材料、工程设备，直到颁发工程接收证书之日止。</w:t>
      </w:r>
    </w:p>
    <w:p w14:paraId="17E9A0A8">
      <w:pPr>
        <w:pStyle w:val="21"/>
        <w:shd w:val="clear" w:color="auto" w:fill="FFFFFF"/>
        <w:rPr>
          <w:rFonts w:hint="eastAsia" w:ascii="宋体" w:hAnsi="宋体" w:cs="宋体"/>
          <w:szCs w:val="21"/>
        </w:rPr>
      </w:pPr>
      <w:r>
        <w:rPr>
          <w:rFonts w:hint="eastAsia" w:ascii="宋体" w:hAnsi="宋体" w:cs="宋体"/>
          <w:szCs w:val="21"/>
        </w:rPr>
        <w:t>（2）在承包人负责照管期间，因承包人原因造成工程、材料、工程设备损坏的，由承包人负责修复或更换，并承担由此增加的费用和（或）延误的工期。</w:t>
      </w:r>
    </w:p>
    <w:p w14:paraId="1A32E072">
      <w:pPr>
        <w:pStyle w:val="21"/>
        <w:shd w:val="clear" w:color="auto" w:fill="FFFFFF"/>
        <w:rPr>
          <w:rFonts w:hint="eastAsia" w:ascii="宋体" w:hAnsi="宋体" w:cs="宋体"/>
          <w:szCs w:val="21"/>
        </w:rPr>
      </w:pPr>
      <w:r>
        <w:rPr>
          <w:rFonts w:hint="eastAsia" w:ascii="宋体" w:hAnsi="宋体" w:cs="宋体"/>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4E85BF2">
      <w:pPr>
        <w:pStyle w:val="21"/>
        <w:shd w:val="clear" w:color="auto" w:fill="FFFFFF"/>
        <w:rPr>
          <w:rFonts w:hint="eastAsia" w:ascii="宋体" w:hAnsi="宋体" w:cs="宋体"/>
          <w:szCs w:val="21"/>
        </w:rPr>
      </w:pPr>
      <w:r>
        <w:rPr>
          <w:rFonts w:hint="eastAsia" w:ascii="宋体" w:hAnsi="宋体" w:cs="宋体"/>
          <w:szCs w:val="21"/>
        </w:rPr>
        <w:t>3.7 履约担保</w:t>
      </w:r>
    </w:p>
    <w:p w14:paraId="0AF57CE8">
      <w:pPr>
        <w:pStyle w:val="21"/>
        <w:shd w:val="clear" w:color="auto" w:fill="FFFFFF"/>
        <w:rPr>
          <w:rFonts w:hint="eastAsia" w:ascii="宋体" w:hAnsi="宋体" w:cs="宋体"/>
          <w:szCs w:val="21"/>
        </w:rPr>
      </w:pPr>
      <w:r>
        <w:rPr>
          <w:rFonts w:hint="eastAsia" w:ascii="宋体" w:hAnsi="宋体" w:cs="宋体"/>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483FDF31">
      <w:pPr>
        <w:pStyle w:val="21"/>
        <w:shd w:val="clear" w:color="auto" w:fill="FFFFFF"/>
        <w:rPr>
          <w:rFonts w:hint="eastAsia" w:ascii="宋体" w:hAnsi="宋体" w:cs="宋体"/>
          <w:szCs w:val="21"/>
        </w:rPr>
      </w:pPr>
      <w:r>
        <w:rPr>
          <w:rFonts w:hint="eastAsia" w:ascii="宋体" w:hAnsi="宋体" w:cs="宋体"/>
          <w:szCs w:val="21"/>
        </w:rPr>
        <w:t>因承包人原因导致工期延长的，继续提供履约担保所增加的费用由承包人承担；非因承包人原因导致工期延长的，继续提供履约担保所增加的费用由发包人承担。</w:t>
      </w:r>
    </w:p>
    <w:p w14:paraId="3C773748">
      <w:pPr>
        <w:pStyle w:val="21"/>
        <w:shd w:val="clear" w:color="auto" w:fill="FFFFFF"/>
        <w:rPr>
          <w:rFonts w:hint="eastAsia" w:ascii="宋体" w:hAnsi="宋体" w:cs="宋体"/>
          <w:szCs w:val="21"/>
        </w:rPr>
      </w:pPr>
      <w:r>
        <w:rPr>
          <w:rFonts w:hint="eastAsia" w:ascii="宋体" w:hAnsi="宋体" w:cs="宋体"/>
          <w:szCs w:val="21"/>
        </w:rPr>
        <w:t>3.8 联合体</w:t>
      </w:r>
    </w:p>
    <w:p w14:paraId="2AE9CF9B">
      <w:pPr>
        <w:pStyle w:val="21"/>
        <w:shd w:val="clear" w:color="auto" w:fill="FFFFFF"/>
        <w:rPr>
          <w:rFonts w:hint="eastAsia" w:ascii="宋体" w:hAnsi="宋体" w:cs="宋体"/>
          <w:szCs w:val="21"/>
        </w:rPr>
      </w:pPr>
      <w:r>
        <w:rPr>
          <w:rFonts w:hint="eastAsia" w:ascii="宋体" w:hAnsi="宋体" w:cs="宋体"/>
          <w:szCs w:val="21"/>
        </w:rPr>
        <w:t>3.8.1 联合体各方应共同与发包人签订合同协议书。联合体各方应为履行合同向发包人承担连带责任。</w:t>
      </w:r>
    </w:p>
    <w:p w14:paraId="4E7D7C5C">
      <w:pPr>
        <w:pStyle w:val="21"/>
        <w:shd w:val="clear" w:color="auto" w:fill="FFFFFF"/>
        <w:rPr>
          <w:rFonts w:hint="eastAsia" w:ascii="宋体" w:hAnsi="宋体" w:cs="宋体"/>
          <w:szCs w:val="21"/>
        </w:rPr>
      </w:pPr>
      <w:r>
        <w:rPr>
          <w:rFonts w:hint="eastAsia" w:ascii="宋体" w:hAnsi="宋体" w:cs="宋体"/>
          <w:szCs w:val="21"/>
        </w:rPr>
        <w:t>3.8.2 联合体协议经发包人确认后作为合同附件。在履行合同过程中，未经发包人同意，不得修改联合体协议。</w:t>
      </w:r>
    </w:p>
    <w:p w14:paraId="1DE5423A">
      <w:pPr>
        <w:pStyle w:val="21"/>
        <w:shd w:val="clear" w:color="auto" w:fill="FFFFFF"/>
        <w:rPr>
          <w:rFonts w:hint="eastAsia" w:ascii="宋体" w:hAnsi="宋体" w:cs="宋体"/>
          <w:szCs w:val="21"/>
        </w:rPr>
      </w:pPr>
      <w:r>
        <w:rPr>
          <w:rFonts w:hint="eastAsia" w:ascii="宋体" w:hAnsi="宋体" w:cs="宋体"/>
          <w:szCs w:val="21"/>
        </w:rPr>
        <w:t>3.8.3 联合体牵头人负责与发包人和监理人联系，并接受指示，负责组织联合体各成员全面履行合同。</w:t>
      </w:r>
    </w:p>
    <w:p w14:paraId="0B4A75D3">
      <w:pPr>
        <w:pStyle w:val="21"/>
        <w:shd w:val="clear" w:color="auto" w:fill="FFFFFF"/>
        <w:rPr>
          <w:rFonts w:hint="eastAsia" w:ascii="宋体" w:hAnsi="宋体" w:cs="宋体"/>
          <w:szCs w:val="21"/>
        </w:rPr>
      </w:pPr>
      <w:r>
        <w:rPr>
          <w:rFonts w:hint="eastAsia" w:ascii="宋体" w:hAnsi="宋体" w:cs="宋体"/>
          <w:szCs w:val="21"/>
        </w:rPr>
        <w:t>4. 监理人</w:t>
      </w:r>
    </w:p>
    <w:p w14:paraId="75EE5FD6">
      <w:pPr>
        <w:pStyle w:val="21"/>
        <w:shd w:val="clear" w:color="auto" w:fill="FFFFFF"/>
        <w:rPr>
          <w:rFonts w:hint="eastAsia" w:ascii="宋体" w:hAnsi="宋体" w:cs="宋体"/>
          <w:szCs w:val="21"/>
        </w:rPr>
      </w:pPr>
      <w:r>
        <w:rPr>
          <w:rFonts w:hint="eastAsia" w:ascii="宋体" w:hAnsi="宋体" w:cs="宋体"/>
          <w:szCs w:val="21"/>
        </w:rPr>
        <w:t>4.1监理人的一般规定</w:t>
      </w:r>
    </w:p>
    <w:p w14:paraId="6C249CB1">
      <w:pPr>
        <w:pStyle w:val="21"/>
        <w:shd w:val="clear" w:color="auto" w:fill="FFFFFF"/>
        <w:rPr>
          <w:rFonts w:hint="eastAsia" w:ascii="宋体" w:hAnsi="宋体" w:cs="宋体"/>
          <w:szCs w:val="21"/>
        </w:rPr>
      </w:pPr>
      <w:r>
        <w:rPr>
          <w:rFonts w:hint="eastAsia" w:ascii="宋体" w:hAnsi="宋体" w:cs="宋体"/>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1108FE72">
      <w:pPr>
        <w:pStyle w:val="21"/>
        <w:shd w:val="clear" w:color="auto" w:fill="FFFFFF"/>
        <w:rPr>
          <w:rFonts w:hint="eastAsia" w:ascii="宋体" w:hAnsi="宋体" w:cs="宋体"/>
          <w:szCs w:val="21"/>
        </w:rPr>
      </w:pPr>
      <w:r>
        <w:rPr>
          <w:rFonts w:hint="eastAsia" w:ascii="宋体" w:hAnsi="宋体" w:cs="宋体"/>
          <w:szCs w:val="21"/>
        </w:rPr>
        <w:t>除专用合同条款另有约定外，监理人在施工现场的办公场所、生活场所由承包人提供，所发生的费用由发包人承担。</w:t>
      </w:r>
    </w:p>
    <w:p w14:paraId="79C66A33">
      <w:pPr>
        <w:pStyle w:val="21"/>
        <w:shd w:val="clear" w:color="auto" w:fill="FFFFFF"/>
        <w:rPr>
          <w:rFonts w:hint="eastAsia" w:ascii="宋体" w:hAnsi="宋体" w:cs="宋体"/>
          <w:szCs w:val="21"/>
        </w:rPr>
      </w:pPr>
      <w:r>
        <w:rPr>
          <w:rFonts w:hint="eastAsia" w:ascii="宋体" w:hAnsi="宋体" w:cs="宋体"/>
          <w:szCs w:val="21"/>
        </w:rPr>
        <w:t>4.2监理人员</w:t>
      </w:r>
    </w:p>
    <w:p w14:paraId="608C7148">
      <w:pPr>
        <w:pStyle w:val="21"/>
        <w:shd w:val="clear" w:color="auto" w:fill="FFFFFF"/>
        <w:rPr>
          <w:rFonts w:hint="eastAsia" w:ascii="宋体" w:hAnsi="宋体" w:cs="宋体"/>
          <w:szCs w:val="21"/>
        </w:rPr>
      </w:pPr>
      <w:r>
        <w:rPr>
          <w:rFonts w:hint="eastAsia" w:ascii="宋体" w:hAnsi="宋体" w:cs="宋体"/>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09D1537B">
      <w:pPr>
        <w:pStyle w:val="21"/>
        <w:shd w:val="clear" w:color="auto" w:fill="FFFFFF"/>
        <w:rPr>
          <w:rFonts w:hint="eastAsia" w:ascii="宋体" w:hAnsi="宋体" w:cs="宋体"/>
          <w:szCs w:val="21"/>
        </w:rPr>
      </w:pPr>
      <w:r>
        <w:rPr>
          <w:rFonts w:hint="eastAsia" w:ascii="宋体" w:hAnsi="宋体" w:cs="宋体"/>
          <w:szCs w:val="21"/>
        </w:rPr>
        <w:t>4.3监理人的指示</w:t>
      </w:r>
    </w:p>
    <w:p w14:paraId="46D72BBE">
      <w:pPr>
        <w:pStyle w:val="21"/>
        <w:shd w:val="clear" w:color="auto" w:fill="FFFFFF"/>
        <w:rPr>
          <w:rFonts w:hint="eastAsia" w:ascii="宋体" w:hAnsi="宋体" w:cs="宋体"/>
          <w:szCs w:val="21"/>
        </w:rPr>
      </w:pPr>
      <w:r>
        <w:rPr>
          <w:rFonts w:hint="eastAsia" w:ascii="宋体" w:hAnsi="宋体" w:cs="宋体"/>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7D0EB2A5">
      <w:pPr>
        <w:pStyle w:val="21"/>
        <w:shd w:val="clear" w:color="auto" w:fill="FFFFFF"/>
        <w:rPr>
          <w:rFonts w:hint="eastAsia" w:ascii="宋体" w:hAnsi="宋体" w:cs="宋体"/>
          <w:szCs w:val="21"/>
        </w:rPr>
      </w:pPr>
      <w:r>
        <w:rPr>
          <w:rFonts w:hint="eastAsia" w:ascii="宋体" w:hAnsi="宋体" w:cs="宋体"/>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02303D6">
      <w:pPr>
        <w:pStyle w:val="21"/>
        <w:shd w:val="clear" w:color="auto" w:fill="FFFFFF"/>
        <w:rPr>
          <w:rFonts w:hint="eastAsia" w:ascii="宋体" w:hAnsi="宋体" w:cs="宋体"/>
          <w:szCs w:val="21"/>
        </w:rPr>
      </w:pPr>
      <w:r>
        <w:rPr>
          <w:rFonts w:hint="eastAsia" w:ascii="宋体" w:hAnsi="宋体" w:cs="宋体"/>
          <w:szCs w:val="21"/>
        </w:rPr>
        <w:t>承包人对监理人发出的指示有疑问的，应向监理人提出书面异议，监理人应在48小时内对该指示予以确认、更改或撤销，监理人逾期未回复的，承包人有权拒绝执行上述指示。</w:t>
      </w:r>
    </w:p>
    <w:p w14:paraId="1556F4BB">
      <w:pPr>
        <w:pStyle w:val="21"/>
        <w:shd w:val="clear" w:color="auto" w:fill="FFFFFF"/>
        <w:rPr>
          <w:rFonts w:hint="eastAsia" w:ascii="宋体" w:hAnsi="宋体" w:cs="宋体"/>
          <w:szCs w:val="21"/>
        </w:rPr>
      </w:pPr>
      <w:r>
        <w:rPr>
          <w:rFonts w:hint="eastAsia" w:ascii="宋体" w:hAnsi="宋体" w:cs="宋体"/>
          <w:szCs w:val="21"/>
        </w:rPr>
        <w:t>监理人对承包人的任何工作、工程或其采用的材料和工程设备未在约定的或合理期限内提出意见的，视为批准，但不免除或减轻承包人对该工作、工程、材料、工程设备等应承担的责任和义务。</w:t>
      </w:r>
    </w:p>
    <w:p w14:paraId="26AB97C2">
      <w:pPr>
        <w:pStyle w:val="21"/>
        <w:shd w:val="clear" w:color="auto" w:fill="FFFFFF"/>
        <w:rPr>
          <w:rFonts w:hint="eastAsia" w:ascii="宋体" w:hAnsi="宋体" w:cs="宋体"/>
          <w:szCs w:val="21"/>
        </w:rPr>
      </w:pPr>
      <w:r>
        <w:rPr>
          <w:rFonts w:hint="eastAsia" w:ascii="宋体" w:hAnsi="宋体" w:cs="宋体"/>
          <w:szCs w:val="21"/>
        </w:rPr>
        <w:t>4.4 商定或确定</w:t>
      </w:r>
    </w:p>
    <w:p w14:paraId="678748EC">
      <w:pPr>
        <w:pStyle w:val="21"/>
        <w:shd w:val="clear" w:color="auto" w:fill="FFFFFF"/>
        <w:rPr>
          <w:rFonts w:hint="eastAsia" w:ascii="宋体" w:hAnsi="宋体" w:cs="宋体"/>
          <w:szCs w:val="21"/>
        </w:rPr>
      </w:pPr>
      <w:r>
        <w:rPr>
          <w:rFonts w:hint="eastAsia" w:ascii="宋体" w:hAnsi="宋体" w:cs="宋体"/>
          <w:szCs w:val="21"/>
        </w:rPr>
        <w:t>合同当事人进行商定或确定时，总监理工程师应当会同合同当事人尽量通过协商达成一致，不能达成一致的，由总监理工程师按照合同约定审慎做出公正的确定。</w:t>
      </w:r>
    </w:p>
    <w:p w14:paraId="72F2003E">
      <w:pPr>
        <w:pStyle w:val="21"/>
        <w:shd w:val="clear" w:color="auto" w:fill="FFFFFF"/>
        <w:rPr>
          <w:rFonts w:hint="eastAsia" w:ascii="宋体" w:hAnsi="宋体" w:cs="宋体"/>
          <w:szCs w:val="21"/>
        </w:rPr>
      </w:pPr>
      <w:r>
        <w:rPr>
          <w:rFonts w:hint="eastAsia" w:ascii="宋体" w:hAnsi="宋体" w:cs="宋体"/>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BD8F47D">
      <w:pPr>
        <w:pStyle w:val="21"/>
        <w:shd w:val="clear" w:color="auto" w:fill="FFFFFF"/>
        <w:rPr>
          <w:rFonts w:hint="eastAsia" w:ascii="宋体" w:hAnsi="宋体" w:cs="宋体"/>
          <w:szCs w:val="21"/>
        </w:rPr>
      </w:pPr>
      <w:r>
        <w:rPr>
          <w:rFonts w:hint="eastAsia" w:ascii="宋体" w:hAnsi="宋体" w:cs="宋体"/>
          <w:szCs w:val="21"/>
        </w:rPr>
        <w:t>5. 工程质量</w:t>
      </w:r>
    </w:p>
    <w:p w14:paraId="062CFB2C">
      <w:pPr>
        <w:pStyle w:val="21"/>
        <w:shd w:val="clear" w:color="auto" w:fill="FFFFFF"/>
        <w:rPr>
          <w:rFonts w:hint="eastAsia" w:ascii="宋体" w:hAnsi="宋体" w:cs="宋体"/>
          <w:szCs w:val="21"/>
        </w:rPr>
      </w:pPr>
      <w:r>
        <w:rPr>
          <w:rFonts w:hint="eastAsia" w:ascii="宋体" w:hAnsi="宋体" w:cs="宋体"/>
          <w:szCs w:val="21"/>
        </w:rPr>
        <w:t>5.1质量要求</w:t>
      </w:r>
    </w:p>
    <w:p w14:paraId="4BE26862">
      <w:pPr>
        <w:pStyle w:val="21"/>
        <w:shd w:val="clear" w:color="auto" w:fill="FFFFFF"/>
        <w:rPr>
          <w:rFonts w:hint="eastAsia" w:ascii="宋体" w:hAnsi="宋体" w:cs="宋体"/>
          <w:szCs w:val="21"/>
        </w:rPr>
      </w:pPr>
      <w:r>
        <w:rPr>
          <w:rFonts w:hint="eastAsia" w:ascii="宋体" w:hAnsi="宋体" w:cs="宋体"/>
          <w:szCs w:val="21"/>
        </w:rPr>
        <w:t>5.1.1 工程质量标准必须符合现行国家有关工程施工质量验收规范和标准的要求。有关工程质量的特殊标准或要求由合同当事人在专用合同条款中约定。</w:t>
      </w:r>
    </w:p>
    <w:p w14:paraId="5D9D2118">
      <w:pPr>
        <w:pStyle w:val="21"/>
        <w:shd w:val="clear" w:color="auto" w:fill="FFFFFF"/>
        <w:rPr>
          <w:rFonts w:hint="eastAsia" w:ascii="宋体" w:hAnsi="宋体" w:cs="宋体"/>
          <w:szCs w:val="21"/>
        </w:rPr>
      </w:pPr>
      <w:r>
        <w:rPr>
          <w:rFonts w:hint="eastAsia" w:ascii="宋体" w:hAnsi="宋体" w:cs="宋体"/>
          <w:szCs w:val="21"/>
        </w:rPr>
        <w:t>5.1.2 因发包人原因造成工程质量未达到合同约定标准的，由发包人承担由此增加的费用和（或）延误的工期，并支付承包人合理的利润。</w:t>
      </w:r>
    </w:p>
    <w:p w14:paraId="4A071572">
      <w:pPr>
        <w:pStyle w:val="21"/>
        <w:shd w:val="clear" w:color="auto" w:fill="FFFFFF"/>
        <w:rPr>
          <w:rFonts w:hint="eastAsia" w:ascii="宋体" w:hAnsi="宋体" w:cs="宋体"/>
          <w:szCs w:val="21"/>
        </w:rPr>
      </w:pPr>
      <w:r>
        <w:rPr>
          <w:rFonts w:hint="eastAsia" w:ascii="宋体" w:hAnsi="宋体" w:cs="宋体"/>
          <w:szCs w:val="21"/>
        </w:rPr>
        <w:t>5.1.3 因承包人原因造成工程质量未达到合同约定标准的，发包人有权要求承包人返工直至工程质量达到合同约定的标准为止，并由承包人承担由此增加的费用和（或）延误的工期。</w:t>
      </w:r>
    </w:p>
    <w:p w14:paraId="2145DF30">
      <w:pPr>
        <w:pStyle w:val="21"/>
        <w:shd w:val="clear" w:color="auto" w:fill="FFFFFF"/>
        <w:rPr>
          <w:rFonts w:hint="eastAsia" w:ascii="宋体" w:hAnsi="宋体" w:cs="宋体"/>
          <w:szCs w:val="21"/>
        </w:rPr>
      </w:pPr>
      <w:r>
        <w:rPr>
          <w:rFonts w:hint="eastAsia" w:ascii="宋体" w:hAnsi="宋体" w:cs="宋体"/>
          <w:szCs w:val="21"/>
        </w:rPr>
        <w:t>5.2质量保证措施</w:t>
      </w:r>
    </w:p>
    <w:p w14:paraId="0E46FDB2">
      <w:pPr>
        <w:pStyle w:val="21"/>
        <w:shd w:val="clear" w:color="auto" w:fill="FFFFFF"/>
        <w:rPr>
          <w:rFonts w:hint="eastAsia" w:ascii="宋体" w:hAnsi="宋体" w:cs="宋体"/>
          <w:szCs w:val="21"/>
        </w:rPr>
      </w:pPr>
      <w:r>
        <w:rPr>
          <w:rFonts w:hint="eastAsia" w:ascii="宋体" w:hAnsi="宋体" w:cs="宋体"/>
          <w:szCs w:val="21"/>
        </w:rPr>
        <w:t>5.2.1 发包人的质量管理</w:t>
      </w:r>
    </w:p>
    <w:p w14:paraId="3EBF2A2F">
      <w:pPr>
        <w:pStyle w:val="21"/>
        <w:shd w:val="clear" w:color="auto" w:fill="FFFFFF"/>
        <w:rPr>
          <w:rFonts w:hint="eastAsia" w:ascii="宋体" w:hAnsi="宋体" w:cs="宋体"/>
          <w:szCs w:val="21"/>
        </w:rPr>
      </w:pPr>
      <w:r>
        <w:rPr>
          <w:rFonts w:hint="eastAsia" w:ascii="宋体" w:hAnsi="宋体" w:cs="宋体"/>
          <w:szCs w:val="21"/>
        </w:rPr>
        <w:t>发包人应按照法律规定及合同约定完成与工程质量有关的各项工作。</w:t>
      </w:r>
    </w:p>
    <w:p w14:paraId="501B5318">
      <w:pPr>
        <w:pStyle w:val="21"/>
        <w:shd w:val="clear" w:color="auto" w:fill="FFFFFF"/>
        <w:rPr>
          <w:rFonts w:hint="eastAsia" w:ascii="宋体" w:hAnsi="宋体" w:cs="宋体"/>
          <w:szCs w:val="21"/>
        </w:rPr>
      </w:pPr>
      <w:r>
        <w:rPr>
          <w:rFonts w:hint="eastAsia" w:ascii="宋体" w:hAnsi="宋体" w:cs="宋体"/>
          <w:szCs w:val="21"/>
        </w:rPr>
        <w:t>5.2.2 承包人的质量管理</w:t>
      </w:r>
    </w:p>
    <w:p w14:paraId="0E47ABA8">
      <w:pPr>
        <w:pStyle w:val="21"/>
        <w:shd w:val="clear" w:color="auto" w:fill="FFFFFF"/>
        <w:rPr>
          <w:rFonts w:hint="eastAsia" w:ascii="宋体" w:hAnsi="宋体" w:cs="宋体"/>
          <w:szCs w:val="21"/>
        </w:rPr>
      </w:pPr>
      <w:r>
        <w:rPr>
          <w:rFonts w:hint="eastAsia" w:ascii="宋体" w:hAnsi="宋体" w:cs="宋体"/>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45EA176E">
      <w:pPr>
        <w:pStyle w:val="21"/>
        <w:shd w:val="clear" w:color="auto" w:fill="FFFFFF"/>
        <w:rPr>
          <w:rFonts w:hint="eastAsia" w:ascii="宋体" w:hAnsi="宋体" w:cs="宋体"/>
          <w:szCs w:val="21"/>
        </w:rPr>
      </w:pPr>
      <w:r>
        <w:rPr>
          <w:rFonts w:hint="eastAsia" w:ascii="宋体" w:hAnsi="宋体" w:cs="宋体"/>
          <w:szCs w:val="21"/>
        </w:rPr>
        <w:t>承包人应对施工人员进行质量教育和技术培训，定期考核施工人员的劳动技能，严格执行施工规范和操作规程。</w:t>
      </w:r>
    </w:p>
    <w:p w14:paraId="5141E441">
      <w:pPr>
        <w:pStyle w:val="21"/>
        <w:shd w:val="clear" w:color="auto" w:fill="FFFFFF"/>
        <w:rPr>
          <w:rFonts w:hint="eastAsia" w:ascii="宋体" w:hAnsi="宋体" w:cs="宋体"/>
          <w:szCs w:val="21"/>
        </w:rPr>
      </w:pPr>
      <w:r>
        <w:rPr>
          <w:rFonts w:hint="eastAsia" w:ascii="宋体" w:hAnsi="宋体" w:cs="宋体"/>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121A3309">
      <w:pPr>
        <w:pStyle w:val="21"/>
        <w:shd w:val="clear" w:color="auto" w:fill="FFFFFF"/>
        <w:rPr>
          <w:rFonts w:hint="eastAsia" w:ascii="宋体" w:hAnsi="宋体" w:cs="宋体"/>
          <w:szCs w:val="21"/>
        </w:rPr>
      </w:pPr>
      <w:r>
        <w:rPr>
          <w:rFonts w:hint="eastAsia" w:ascii="宋体" w:hAnsi="宋体" w:cs="宋体"/>
          <w:szCs w:val="21"/>
        </w:rPr>
        <w:t>5.2.3 监理人的质量检查和检验</w:t>
      </w:r>
    </w:p>
    <w:p w14:paraId="6C267B25">
      <w:pPr>
        <w:pStyle w:val="21"/>
        <w:shd w:val="clear" w:color="auto" w:fill="FFFFFF"/>
        <w:rPr>
          <w:rFonts w:hint="eastAsia" w:ascii="宋体" w:hAnsi="宋体" w:cs="宋体"/>
          <w:szCs w:val="21"/>
        </w:rPr>
      </w:pPr>
      <w:r>
        <w:rPr>
          <w:rFonts w:hint="eastAsia" w:ascii="宋体" w:hAnsi="宋体" w:cs="宋体"/>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63AFB53">
      <w:pPr>
        <w:pStyle w:val="21"/>
        <w:shd w:val="clear" w:color="auto" w:fill="FFFFFF"/>
        <w:rPr>
          <w:rFonts w:hint="eastAsia" w:ascii="宋体" w:hAnsi="宋体" w:cs="宋体"/>
          <w:szCs w:val="21"/>
        </w:rPr>
      </w:pPr>
      <w:r>
        <w:rPr>
          <w:rFonts w:hint="eastAsia" w:ascii="宋体" w:hAnsi="宋体" w:cs="宋体"/>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5E8CE45">
      <w:pPr>
        <w:pStyle w:val="21"/>
        <w:shd w:val="clear" w:color="auto" w:fill="FFFFFF"/>
        <w:rPr>
          <w:rFonts w:hint="eastAsia" w:ascii="宋体" w:hAnsi="宋体" w:cs="宋体"/>
          <w:szCs w:val="21"/>
        </w:rPr>
      </w:pPr>
      <w:r>
        <w:rPr>
          <w:rFonts w:hint="eastAsia" w:ascii="宋体" w:hAnsi="宋体" w:cs="宋体"/>
          <w:szCs w:val="21"/>
        </w:rPr>
        <w:t>5.3 隐蔽工程检查</w:t>
      </w:r>
    </w:p>
    <w:p w14:paraId="71822092">
      <w:pPr>
        <w:pStyle w:val="21"/>
        <w:shd w:val="clear" w:color="auto" w:fill="FFFFFF"/>
        <w:rPr>
          <w:rFonts w:hint="eastAsia" w:ascii="宋体" w:hAnsi="宋体" w:cs="宋体"/>
          <w:szCs w:val="21"/>
        </w:rPr>
      </w:pPr>
      <w:r>
        <w:rPr>
          <w:rFonts w:hint="eastAsia" w:ascii="宋体" w:hAnsi="宋体" w:cs="宋体"/>
          <w:szCs w:val="21"/>
        </w:rPr>
        <w:t>5.3.1承包人自检</w:t>
      </w:r>
    </w:p>
    <w:p w14:paraId="613AACF3">
      <w:pPr>
        <w:pStyle w:val="21"/>
        <w:shd w:val="clear" w:color="auto" w:fill="FFFFFF"/>
        <w:rPr>
          <w:rFonts w:hint="eastAsia" w:ascii="宋体" w:hAnsi="宋体" w:cs="宋体"/>
          <w:szCs w:val="21"/>
        </w:rPr>
      </w:pPr>
      <w:r>
        <w:rPr>
          <w:rFonts w:hint="eastAsia" w:ascii="宋体" w:hAnsi="宋体" w:cs="宋体"/>
          <w:szCs w:val="21"/>
        </w:rPr>
        <w:t>承包人应当对工程隐蔽部位进行自检，并经自检确认是否具备覆盖条件。</w:t>
      </w:r>
    </w:p>
    <w:p w14:paraId="76514E8E">
      <w:pPr>
        <w:pStyle w:val="21"/>
        <w:shd w:val="clear" w:color="auto" w:fill="FFFFFF"/>
        <w:rPr>
          <w:rFonts w:hint="eastAsia" w:ascii="宋体" w:hAnsi="宋体" w:cs="宋体"/>
          <w:szCs w:val="21"/>
        </w:rPr>
      </w:pPr>
      <w:r>
        <w:rPr>
          <w:rFonts w:hint="eastAsia" w:ascii="宋体" w:hAnsi="宋体" w:cs="宋体"/>
          <w:szCs w:val="21"/>
        </w:rPr>
        <w:t>5.3.2检查程序</w:t>
      </w:r>
    </w:p>
    <w:p w14:paraId="69198941">
      <w:pPr>
        <w:pStyle w:val="21"/>
        <w:shd w:val="clear" w:color="auto" w:fill="FFFFFF"/>
        <w:rPr>
          <w:rFonts w:hint="eastAsia" w:ascii="宋体" w:hAnsi="宋体" w:cs="宋体"/>
          <w:szCs w:val="21"/>
        </w:rPr>
      </w:pPr>
      <w:r>
        <w:rPr>
          <w:rFonts w:hint="eastAsia" w:ascii="宋体" w:hAnsi="宋体" w:cs="宋体"/>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7EE8FB5">
      <w:pPr>
        <w:pStyle w:val="21"/>
        <w:shd w:val="clear" w:color="auto" w:fill="FFFFFF"/>
        <w:rPr>
          <w:rFonts w:hint="eastAsia" w:ascii="宋体" w:hAnsi="宋体" w:cs="宋体"/>
          <w:szCs w:val="21"/>
        </w:rPr>
      </w:pPr>
      <w:r>
        <w:rPr>
          <w:rFonts w:hint="eastAsia" w:ascii="宋体" w:hAnsi="宋体" w:cs="宋体"/>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01BF47E3">
      <w:pPr>
        <w:pStyle w:val="21"/>
        <w:shd w:val="clear" w:color="auto" w:fill="FFFFFF"/>
        <w:rPr>
          <w:rFonts w:hint="eastAsia" w:ascii="宋体" w:hAnsi="宋体" w:cs="宋体"/>
          <w:szCs w:val="21"/>
        </w:rPr>
      </w:pPr>
      <w:r>
        <w:rPr>
          <w:rFonts w:hint="eastAsia" w:ascii="宋体" w:hAnsi="宋体" w:cs="宋体"/>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1F3A493D">
      <w:pPr>
        <w:pStyle w:val="21"/>
        <w:shd w:val="clear" w:color="auto" w:fill="FFFFFF"/>
        <w:rPr>
          <w:rFonts w:hint="eastAsia" w:ascii="宋体" w:hAnsi="宋体" w:cs="宋体"/>
          <w:szCs w:val="21"/>
        </w:rPr>
      </w:pPr>
      <w:r>
        <w:rPr>
          <w:rFonts w:hint="eastAsia" w:ascii="宋体" w:hAnsi="宋体" w:cs="宋体"/>
          <w:szCs w:val="21"/>
        </w:rPr>
        <w:t>5.3.3 重新检查</w:t>
      </w:r>
    </w:p>
    <w:p w14:paraId="397E5B81">
      <w:pPr>
        <w:pStyle w:val="21"/>
        <w:shd w:val="clear" w:color="auto" w:fill="FFFFFF"/>
        <w:rPr>
          <w:rFonts w:hint="eastAsia" w:ascii="宋体" w:hAnsi="宋体" w:cs="宋体"/>
          <w:szCs w:val="21"/>
        </w:rPr>
      </w:pPr>
      <w:r>
        <w:rPr>
          <w:rFonts w:hint="eastAsia" w:ascii="宋体" w:hAnsi="宋体" w:cs="宋体"/>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AA9EE7F">
      <w:pPr>
        <w:pStyle w:val="21"/>
        <w:shd w:val="clear" w:color="auto" w:fill="FFFFFF"/>
        <w:rPr>
          <w:rFonts w:hint="eastAsia" w:ascii="宋体" w:hAnsi="宋体" w:cs="宋体"/>
          <w:szCs w:val="21"/>
        </w:rPr>
      </w:pPr>
      <w:r>
        <w:rPr>
          <w:rFonts w:hint="eastAsia" w:ascii="宋体" w:hAnsi="宋体" w:cs="宋体"/>
          <w:szCs w:val="21"/>
        </w:rPr>
        <w:t>5.3.4 承包人私自覆盖</w:t>
      </w:r>
    </w:p>
    <w:p w14:paraId="2148316F">
      <w:pPr>
        <w:pStyle w:val="21"/>
        <w:shd w:val="clear" w:color="auto" w:fill="FFFFFF"/>
        <w:rPr>
          <w:rFonts w:hint="eastAsia" w:ascii="宋体" w:hAnsi="宋体" w:cs="宋体"/>
          <w:szCs w:val="21"/>
        </w:rPr>
      </w:pPr>
      <w:r>
        <w:rPr>
          <w:rFonts w:hint="eastAsia" w:ascii="宋体" w:hAnsi="宋体" w:cs="宋体"/>
          <w:szCs w:val="21"/>
        </w:rPr>
        <w:t>承包人未通知监理人到场检查，私自将工程隐蔽部位覆盖的，监理人有权指示承包人钻孔探测或揭开检查，无论工程隐蔽部位质量是否合格，由此增加的费用和（或）延误的工期均由承包人承担。</w:t>
      </w:r>
    </w:p>
    <w:p w14:paraId="69714154">
      <w:pPr>
        <w:pStyle w:val="21"/>
        <w:shd w:val="clear" w:color="auto" w:fill="FFFFFF"/>
        <w:rPr>
          <w:rFonts w:hint="eastAsia" w:ascii="宋体" w:hAnsi="宋体" w:cs="宋体"/>
          <w:szCs w:val="21"/>
        </w:rPr>
      </w:pPr>
      <w:r>
        <w:rPr>
          <w:rFonts w:hint="eastAsia" w:ascii="宋体" w:hAnsi="宋体" w:cs="宋体"/>
          <w:szCs w:val="21"/>
        </w:rPr>
        <w:t>5.4不合格工程的处理</w:t>
      </w:r>
    </w:p>
    <w:p w14:paraId="12E4BA17">
      <w:pPr>
        <w:pStyle w:val="21"/>
        <w:shd w:val="clear" w:color="auto" w:fill="FFFFFF"/>
        <w:rPr>
          <w:rFonts w:hint="eastAsia" w:ascii="宋体" w:hAnsi="宋体" w:cs="宋体"/>
          <w:szCs w:val="21"/>
        </w:rPr>
      </w:pPr>
      <w:r>
        <w:rPr>
          <w:rFonts w:hint="eastAsia" w:ascii="宋体" w:hAnsi="宋体" w:cs="宋体"/>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353F8148">
      <w:pPr>
        <w:pStyle w:val="21"/>
        <w:shd w:val="clear" w:color="auto" w:fill="FFFFFF"/>
        <w:rPr>
          <w:rFonts w:hint="eastAsia" w:ascii="宋体" w:hAnsi="宋体" w:cs="宋体"/>
          <w:szCs w:val="21"/>
        </w:rPr>
      </w:pPr>
      <w:r>
        <w:rPr>
          <w:rFonts w:hint="eastAsia" w:ascii="宋体" w:hAnsi="宋体" w:cs="宋体"/>
          <w:szCs w:val="21"/>
        </w:rPr>
        <w:t>5.4.2 因发包人原因造成工程不合格的，由此增加的费用和（或）延误的工期由发包人承担，并支付承包人合理的利润。</w:t>
      </w:r>
    </w:p>
    <w:p w14:paraId="1B132D3E">
      <w:pPr>
        <w:pStyle w:val="21"/>
        <w:shd w:val="clear" w:color="auto" w:fill="FFFFFF"/>
        <w:rPr>
          <w:rFonts w:hint="eastAsia" w:ascii="宋体" w:hAnsi="宋体" w:cs="宋体"/>
          <w:szCs w:val="21"/>
        </w:rPr>
      </w:pPr>
      <w:r>
        <w:rPr>
          <w:rFonts w:hint="eastAsia" w:ascii="宋体" w:hAnsi="宋体" w:cs="宋体"/>
          <w:szCs w:val="21"/>
        </w:rPr>
        <w:t>5.5 质量争议检测</w:t>
      </w:r>
    </w:p>
    <w:p w14:paraId="0A0FB373">
      <w:pPr>
        <w:pStyle w:val="21"/>
        <w:shd w:val="clear" w:color="auto" w:fill="FFFFFF"/>
        <w:rPr>
          <w:rFonts w:hint="eastAsia" w:ascii="宋体" w:hAnsi="宋体" w:cs="宋体"/>
          <w:szCs w:val="21"/>
        </w:rPr>
      </w:pPr>
      <w:r>
        <w:rPr>
          <w:rFonts w:hint="eastAsia" w:ascii="宋体" w:hAnsi="宋体" w:cs="宋体"/>
          <w:szCs w:val="21"/>
        </w:rPr>
        <w:t>合同当事人对工程质量有争议的，由双方协商确定的工程质量检测机构鉴定，由此产生的费用及因此造成的损失，由责任方承担。</w:t>
      </w:r>
    </w:p>
    <w:p w14:paraId="60F55988">
      <w:pPr>
        <w:pStyle w:val="21"/>
        <w:shd w:val="clear" w:color="auto" w:fill="FFFFFF"/>
        <w:rPr>
          <w:rFonts w:hint="eastAsia" w:ascii="宋体" w:hAnsi="宋体" w:cs="宋体"/>
          <w:szCs w:val="21"/>
        </w:rPr>
      </w:pPr>
      <w:r>
        <w:rPr>
          <w:rFonts w:hint="eastAsia" w:ascii="宋体" w:hAnsi="宋体" w:cs="宋体"/>
          <w:szCs w:val="21"/>
        </w:rPr>
        <w:t>合同当事人均有责任的，由双方根据其责任分别承担。合同当事人无法达成一致的，按照第4.4款〔商定或确定〕执行。</w:t>
      </w:r>
    </w:p>
    <w:p w14:paraId="5FF72C01">
      <w:pPr>
        <w:pStyle w:val="21"/>
        <w:shd w:val="clear" w:color="auto" w:fill="FFFFFF"/>
        <w:rPr>
          <w:rFonts w:hint="eastAsia" w:ascii="宋体" w:hAnsi="宋体" w:cs="宋体"/>
          <w:szCs w:val="21"/>
        </w:rPr>
      </w:pPr>
      <w:r>
        <w:rPr>
          <w:rFonts w:hint="eastAsia" w:ascii="宋体" w:hAnsi="宋体" w:cs="宋体"/>
          <w:szCs w:val="21"/>
        </w:rPr>
        <w:t>6. 安全文明施工与环境保护</w:t>
      </w:r>
    </w:p>
    <w:p w14:paraId="6F9B1E4A">
      <w:pPr>
        <w:pStyle w:val="21"/>
        <w:shd w:val="clear" w:color="auto" w:fill="FFFFFF"/>
        <w:rPr>
          <w:rFonts w:hint="eastAsia" w:ascii="宋体" w:hAnsi="宋体" w:cs="宋体"/>
          <w:szCs w:val="21"/>
        </w:rPr>
      </w:pPr>
      <w:r>
        <w:rPr>
          <w:rFonts w:hint="eastAsia" w:ascii="宋体" w:hAnsi="宋体" w:cs="宋体"/>
          <w:szCs w:val="21"/>
        </w:rPr>
        <w:t>6.1安全文明施工</w:t>
      </w:r>
    </w:p>
    <w:p w14:paraId="5453B15A">
      <w:pPr>
        <w:pStyle w:val="21"/>
        <w:shd w:val="clear" w:color="auto" w:fill="FFFFFF"/>
        <w:rPr>
          <w:rFonts w:hint="eastAsia" w:ascii="宋体" w:hAnsi="宋体" w:cs="宋体"/>
          <w:szCs w:val="21"/>
        </w:rPr>
      </w:pPr>
      <w:r>
        <w:rPr>
          <w:rFonts w:hint="eastAsia" w:ascii="宋体" w:hAnsi="宋体" w:cs="宋体"/>
          <w:szCs w:val="21"/>
        </w:rPr>
        <w:t>6.1.1安全生产要求</w:t>
      </w:r>
    </w:p>
    <w:p w14:paraId="47A0FED0">
      <w:pPr>
        <w:pStyle w:val="21"/>
        <w:shd w:val="clear" w:color="auto" w:fill="FFFFFF"/>
        <w:rPr>
          <w:rFonts w:hint="eastAsia"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CDBCB8B">
      <w:pPr>
        <w:pStyle w:val="21"/>
        <w:shd w:val="clear" w:color="auto" w:fill="FFFFFF"/>
        <w:rPr>
          <w:rFonts w:hint="eastAsia"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在施工过程中，如遇到突发的地质变动、事先未知的地下施工障碍等影响施工安全的紧急情况，承包人应及时报告监理人和发包人，发包人应当及时下令停工并报政府有关行政管理部门采取应急措施。</w:t>
      </w:r>
    </w:p>
    <w:p w14:paraId="5D434C77">
      <w:pPr>
        <w:pStyle w:val="21"/>
        <w:shd w:val="clear" w:color="auto" w:fill="FFFFFF"/>
        <w:rPr>
          <w:rFonts w:hint="eastAsia" w:ascii="宋体" w:hAnsi="宋体" w:cs="宋体"/>
          <w:szCs w:val="21"/>
        </w:rPr>
      </w:pPr>
      <w:r>
        <w:rPr>
          <w:rFonts w:hint="eastAsia" w:ascii="宋体" w:hAnsi="宋体" w:cs="宋体"/>
          <w:szCs w:val="21"/>
        </w:rPr>
        <w:t>因安全生产需要暂停施工的，按照第7.8款〔暂停施工〕的约定执行。</w:t>
      </w:r>
    </w:p>
    <w:p w14:paraId="59C3B016">
      <w:pPr>
        <w:pStyle w:val="21"/>
        <w:shd w:val="clear" w:color="auto" w:fill="FFFFFF"/>
        <w:rPr>
          <w:rFonts w:hint="eastAsia" w:ascii="宋体" w:hAnsi="宋体" w:cs="宋体"/>
          <w:szCs w:val="21"/>
        </w:rPr>
      </w:pPr>
      <w:r>
        <w:rPr>
          <w:rFonts w:hint="eastAsia" w:ascii="宋体" w:hAnsi="宋体" w:cs="宋体"/>
          <w:szCs w:val="21"/>
        </w:rPr>
        <w:t>6.1.2 安全生产保证措施</w:t>
      </w:r>
    </w:p>
    <w:p w14:paraId="026C6A20">
      <w:pPr>
        <w:pStyle w:val="21"/>
        <w:shd w:val="clear" w:color="auto" w:fill="FFFFFF"/>
        <w:rPr>
          <w:rFonts w:hint="eastAsia" w:ascii="宋体" w:hAnsi="宋体" w:cs="宋体"/>
          <w:szCs w:val="21"/>
        </w:rPr>
      </w:pPr>
      <w:r>
        <w:rPr>
          <w:rFonts w:hint="eastAsia" w:ascii="宋体" w:hAnsi="宋体" w:cs="宋体"/>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002A5212">
      <w:pPr>
        <w:pStyle w:val="21"/>
        <w:shd w:val="clear" w:color="auto" w:fill="FFFFFF"/>
        <w:rPr>
          <w:rFonts w:hint="eastAsia" w:ascii="宋体" w:hAnsi="宋体" w:cs="宋体"/>
          <w:szCs w:val="21"/>
        </w:rPr>
      </w:pPr>
      <w:r>
        <w:rPr>
          <w:rFonts w:hint="eastAsia" w:ascii="宋体" w:hAnsi="宋体" w:cs="宋体"/>
          <w:szCs w:val="21"/>
        </w:rPr>
        <w:t>6.1.3特别安全生产事项</w:t>
      </w:r>
    </w:p>
    <w:p w14:paraId="7BB5B0E6">
      <w:pPr>
        <w:pStyle w:val="21"/>
        <w:shd w:val="clear" w:color="auto" w:fill="FFFFFF"/>
        <w:rPr>
          <w:rFonts w:hint="eastAsia"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44BF546">
      <w:pPr>
        <w:pStyle w:val="21"/>
        <w:shd w:val="clear" w:color="auto" w:fill="FFFFFF"/>
        <w:rPr>
          <w:rFonts w:hint="eastAsia"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633A7E91">
      <w:pPr>
        <w:pStyle w:val="21"/>
        <w:shd w:val="clear" w:color="auto" w:fill="FFFFFF"/>
        <w:rPr>
          <w:rFonts w:hint="eastAsia"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7925B45E">
      <w:pPr>
        <w:pStyle w:val="21"/>
        <w:shd w:val="clear" w:color="auto" w:fill="FFFFFF"/>
        <w:rPr>
          <w:rFonts w:hint="eastAsia"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45C3E0AE">
      <w:pPr>
        <w:pStyle w:val="21"/>
        <w:shd w:val="clear" w:color="auto" w:fill="FFFFFF"/>
        <w:rPr>
          <w:rFonts w:hint="eastAsia" w:ascii="宋体" w:hAnsi="宋体" w:cs="宋体"/>
          <w:szCs w:val="21"/>
        </w:rPr>
      </w:pPr>
      <w:r>
        <w:rPr>
          <w:rFonts w:hint="eastAsia" w:ascii="宋体" w:hAnsi="宋体" w:cs="宋体"/>
          <w:szCs w:val="21"/>
        </w:rPr>
        <w:t>6.1.4 治安保卫</w:t>
      </w:r>
    </w:p>
    <w:p w14:paraId="4F80734B">
      <w:pPr>
        <w:pStyle w:val="21"/>
        <w:shd w:val="clear" w:color="auto" w:fill="FFFFFF"/>
        <w:rPr>
          <w:rFonts w:hint="eastAsia"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30F2A0AA">
      <w:pPr>
        <w:pStyle w:val="21"/>
        <w:shd w:val="clear" w:color="auto" w:fill="FFFFFF"/>
        <w:rPr>
          <w:rFonts w:hint="eastAsia"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2032AFEC">
      <w:pPr>
        <w:pStyle w:val="21"/>
        <w:shd w:val="clear" w:color="auto" w:fill="FFFFFF"/>
        <w:rPr>
          <w:rFonts w:hint="eastAsia"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4C3D3039">
      <w:pPr>
        <w:pStyle w:val="21"/>
        <w:shd w:val="clear" w:color="auto" w:fill="FFFFFF"/>
        <w:rPr>
          <w:rFonts w:hint="eastAsia" w:ascii="宋体" w:hAnsi="宋体" w:cs="宋体"/>
          <w:szCs w:val="21"/>
        </w:rPr>
      </w:pPr>
      <w:r>
        <w:rPr>
          <w:rFonts w:hint="eastAsia" w:ascii="宋体" w:hAnsi="宋体" w:cs="宋体"/>
          <w:szCs w:val="21"/>
        </w:rPr>
        <w:t>6.1.5 文明施工</w:t>
      </w:r>
    </w:p>
    <w:p w14:paraId="796B71A5">
      <w:pPr>
        <w:pStyle w:val="21"/>
        <w:shd w:val="clear" w:color="auto" w:fill="FFFFFF"/>
        <w:rPr>
          <w:rFonts w:hint="eastAsia" w:ascii="宋体" w:hAnsi="宋体" w:cs="宋体"/>
          <w:szCs w:val="21"/>
        </w:rPr>
      </w:pPr>
      <w:r>
        <w:rPr>
          <w:rFonts w:hint="eastAsia" w:ascii="宋体" w:hAnsi="宋体" w:cs="宋体"/>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DD5C73">
      <w:pPr>
        <w:pStyle w:val="21"/>
        <w:shd w:val="clear" w:color="auto" w:fill="FFFFFF"/>
        <w:rPr>
          <w:rFonts w:hint="eastAsia" w:ascii="宋体" w:hAnsi="宋体" w:cs="宋体"/>
          <w:szCs w:val="21"/>
        </w:rPr>
      </w:pPr>
      <w:r>
        <w:rPr>
          <w:rFonts w:hint="eastAsia" w:ascii="宋体" w:hAnsi="宋体" w:cs="宋体"/>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0D77B37">
      <w:pPr>
        <w:pStyle w:val="21"/>
        <w:shd w:val="clear" w:color="auto" w:fill="FFFFFF"/>
        <w:rPr>
          <w:rFonts w:hint="eastAsia" w:ascii="宋体" w:hAnsi="宋体" w:cs="宋体"/>
          <w:szCs w:val="21"/>
        </w:rPr>
      </w:pPr>
      <w:r>
        <w:rPr>
          <w:rFonts w:hint="eastAsia" w:ascii="宋体" w:hAnsi="宋体" w:cs="宋体"/>
          <w:szCs w:val="21"/>
        </w:rPr>
        <w:t>6.1.6 安全文明施工费</w:t>
      </w:r>
    </w:p>
    <w:p w14:paraId="3FC81CD3">
      <w:pPr>
        <w:pStyle w:val="21"/>
        <w:shd w:val="clear" w:color="auto" w:fill="FFFFFF"/>
        <w:rPr>
          <w:rFonts w:hint="eastAsia" w:ascii="宋体" w:hAnsi="宋体" w:cs="宋体"/>
          <w:szCs w:val="21"/>
        </w:rPr>
      </w:pPr>
      <w:r>
        <w:rPr>
          <w:rFonts w:hint="eastAsia" w:ascii="宋体" w:hAnsi="宋体" w:cs="宋体"/>
          <w:szCs w:val="21"/>
        </w:rPr>
        <w:t>安全文明施工费由发包人承担，发包人不得以任何形式扣减该部分费用。因基准日期后合同所适用的法律或政府有关规定发生变化，增加的安全文明施工费由发包人承担。</w:t>
      </w:r>
    </w:p>
    <w:p w14:paraId="7D89401A">
      <w:pPr>
        <w:pStyle w:val="21"/>
        <w:shd w:val="clear" w:color="auto" w:fill="FFFFFF"/>
        <w:rPr>
          <w:rFonts w:hint="eastAsia" w:ascii="宋体" w:hAnsi="宋体" w:cs="宋体"/>
          <w:szCs w:val="21"/>
        </w:rPr>
      </w:pPr>
      <w:r>
        <w:rPr>
          <w:rFonts w:hint="eastAsia" w:ascii="宋体" w:hAnsi="宋体" w:cs="宋体"/>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25F9988F">
      <w:pPr>
        <w:pStyle w:val="21"/>
        <w:shd w:val="clear" w:color="auto" w:fill="FFFFFF"/>
        <w:rPr>
          <w:rFonts w:hint="eastAsia" w:ascii="宋体" w:hAnsi="宋体" w:cs="宋体"/>
          <w:szCs w:val="21"/>
        </w:rPr>
      </w:pPr>
      <w:r>
        <w:rPr>
          <w:rFonts w:hint="eastAsia" w:ascii="宋体" w:hAnsi="宋体" w:cs="宋体"/>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3B8FFC4">
      <w:pPr>
        <w:pStyle w:val="21"/>
        <w:shd w:val="clear" w:color="auto" w:fill="FFFFFF"/>
        <w:rPr>
          <w:rFonts w:hint="eastAsia" w:ascii="宋体" w:hAnsi="宋体" w:cs="宋体"/>
          <w:szCs w:val="21"/>
        </w:rPr>
      </w:pPr>
      <w:r>
        <w:rPr>
          <w:rFonts w:hint="eastAsia" w:ascii="宋体" w:hAnsi="宋体" w:cs="宋体"/>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6701A84">
      <w:pPr>
        <w:pStyle w:val="21"/>
        <w:shd w:val="clear" w:color="auto" w:fill="FFFFFF"/>
        <w:rPr>
          <w:rFonts w:hint="eastAsia" w:ascii="宋体" w:hAnsi="宋体" w:cs="宋体"/>
          <w:szCs w:val="21"/>
        </w:rPr>
      </w:pPr>
      <w:r>
        <w:rPr>
          <w:rFonts w:hint="eastAsia" w:ascii="宋体" w:hAnsi="宋体" w:cs="宋体"/>
          <w:szCs w:val="21"/>
        </w:rPr>
        <w:t>6.1.7 紧急情况处理</w:t>
      </w:r>
    </w:p>
    <w:p w14:paraId="4737B534">
      <w:pPr>
        <w:pStyle w:val="21"/>
        <w:shd w:val="clear" w:color="auto" w:fill="FFFFFF"/>
        <w:rPr>
          <w:rFonts w:hint="eastAsia" w:ascii="宋体" w:hAnsi="宋体" w:cs="宋体"/>
          <w:szCs w:val="21"/>
        </w:rPr>
      </w:pPr>
      <w:r>
        <w:rPr>
          <w:rFonts w:hint="eastAsia" w:ascii="宋体" w:hAnsi="宋体" w:cs="宋体"/>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0F9D03EF">
      <w:pPr>
        <w:pStyle w:val="21"/>
        <w:shd w:val="clear" w:color="auto" w:fill="FFFFFF"/>
        <w:rPr>
          <w:rFonts w:hint="eastAsia" w:ascii="宋体" w:hAnsi="宋体" w:cs="宋体"/>
          <w:szCs w:val="21"/>
        </w:rPr>
      </w:pPr>
      <w:r>
        <w:rPr>
          <w:rFonts w:hint="eastAsia" w:ascii="宋体" w:hAnsi="宋体" w:cs="宋体"/>
          <w:szCs w:val="21"/>
        </w:rPr>
        <w:t>6.1.8 事故处理</w:t>
      </w:r>
    </w:p>
    <w:p w14:paraId="04ADEA11">
      <w:pPr>
        <w:pStyle w:val="21"/>
        <w:shd w:val="clear" w:color="auto" w:fill="FFFFFF"/>
        <w:rPr>
          <w:rFonts w:hint="eastAsia" w:ascii="宋体" w:hAnsi="宋体" w:cs="宋体"/>
          <w:szCs w:val="21"/>
        </w:rPr>
      </w:pPr>
      <w:r>
        <w:rPr>
          <w:rFonts w:hint="eastAsia" w:ascii="宋体" w:hAnsi="宋体" w:cs="宋体"/>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E0A4EFD">
      <w:pPr>
        <w:pStyle w:val="21"/>
        <w:shd w:val="clear" w:color="auto" w:fill="FFFFFF"/>
        <w:rPr>
          <w:rFonts w:hint="eastAsia" w:ascii="宋体" w:hAnsi="宋体" w:cs="宋体"/>
          <w:szCs w:val="21"/>
        </w:rPr>
      </w:pPr>
      <w:r>
        <w:rPr>
          <w:rFonts w:hint="eastAsia" w:ascii="宋体" w:hAnsi="宋体" w:cs="宋体"/>
          <w:szCs w:val="21"/>
        </w:rPr>
        <w:t>6.1.9 安全生产责任</w:t>
      </w:r>
    </w:p>
    <w:p w14:paraId="46D34F72">
      <w:pPr>
        <w:pStyle w:val="21"/>
        <w:shd w:val="clear" w:color="auto" w:fill="FFFFFF"/>
        <w:rPr>
          <w:rFonts w:hint="eastAsia" w:ascii="宋体" w:hAnsi="宋体" w:cs="宋体"/>
          <w:szCs w:val="21"/>
        </w:rPr>
      </w:pPr>
      <w:r>
        <w:rPr>
          <w:rFonts w:hint="eastAsia" w:ascii="宋体" w:hAnsi="宋体" w:cs="宋体"/>
          <w:szCs w:val="21"/>
        </w:rPr>
        <w:t>6.1.9.1 发包人的安全责任</w:t>
      </w:r>
    </w:p>
    <w:p w14:paraId="02F19E55">
      <w:pPr>
        <w:pStyle w:val="21"/>
        <w:shd w:val="clear" w:color="auto" w:fill="FFFFFF"/>
        <w:rPr>
          <w:rFonts w:hint="eastAsia" w:ascii="宋体" w:hAnsi="宋体" w:cs="宋体"/>
          <w:szCs w:val="21"/>
        </w:rPr>
      </w:pPr>
      <w:r>
        <w:rPr>
          <w:rFonts w:hint="eastAsia" w:ascii="宋体" w:hAnsi="宋体" w:cs="宋体"/>
          <w:szCs w:val="21"/>
        </w:rPr>
        <w:t>发包人应负责赔偿以下各种情况造成的损失：</w:t>
      </w:r>
    </w:p>
    <w:p w14:paraId="49C838F9">
      <w:pPr>
        <w:pStyle w:val="21"/>
        <w:shd w:val="clear" w:color="auto" w:fill="FFFFFF"/>
        <w:rPr>
          <w:rFonts w:hint="eastAsia" w:ascii="宋体" w:hAnsi="宋体" w:cs="宋体"/>
          <w:szCs w:val="21"/>
        </w:rPr>
      </w:pPr>
      <w:r>
        <w:rPr>
          <w:rFonts w:hint="eastAsia" w:ascii="宋体" w:hAnsi="宋体" w:cs="宋体"/>
          <w:szCs w:val="21"/>
        </w:rPr>
        <w:t>（1）工程或工程的任何部分对土地的占用所造成的第三者财产损失；</w:t>
      </w:r>
    </w:p>
    <w:p w14:paraId="0628EE6B">
      <w:pPr>
        <w:pStyle w:val="21"/>
        <w:shd w:val="clear" w:color="auto" w:fill="FFFFFF"/>
        <w:rPr>
          <w:rFonts w:hint="eastAsia" w:ascii="宋体" w:hAnsi="宋体" w:cs="宋体"/>
          <w:szCs w:val="21"/>
        </w:rPr>
      </w:pPr>
      <w:r>
        <w:rPr>
          <w:rFonts w:hint="eastAsia" w:ascii="宋体" w:hAnsi="宋体" w:cs="宋体"/>
          <w:szCs w:val="21"/>
        </w:rPr>
        <w:t>（2）由于发包人原因在施工场地及其毗邻地带造成的第三者人身伤亡和财产损失；</w:t>
      </w:r>
    </w:p>
    <w:p w14:paraId="2BFBE49E">
      <w:pPr>
        <w:pStyle w:val="21"/>
        <w:shd w:val="clear" w:color="auto" w:fill="FFFFFF"/>
        <w:rPr>
          <w:rFonts w:hint="eastAsia" w:ascii="宋体" w:hAnsi="宋体" w:cs="宋体"/>
          <w:szCs w:val="21"/>
        </w:rPr>
      </w:pPr>
      <w:r>
        <w:rPr>
          <w:rFonts w:hint="eastAsia" w:ascii="宋体" w:hAnsi="宋体" w:cs="宋体"/>
          <w:szCs w:val="21"/>
        </w:rPr>
        <w:t>（3）由于发包人原因对承包人、监理人造成的人员人身伤亡和财产损失；</w:t>
      </w:r>
    </w:p>
    <w:p w14:paraId="52AD816B">
      <w:pPr>
        <w:pStyle w:val="21"/>
        <w:shd w:val="clear" w:color="auto" w:fill="FFFFFF"/>
        <w:rPr>
          <w:rFonts w:hint="eastAsia" w:ascii="宋体" w:hAnsi="宋体" w:cs="宋体"/>
          <w:szCs w:val="21"/>
        </w:rPr>
      </w:pPr>
      <w:r>
        <w:rPr>
          <w:rFonts w:hint="eastAsia" w:ascii="宋体" w:hAnsi="宋体" w:cs="宋体"/>
          <w:szCs w:val="21"/>
        </w:rPr>
        <w:t>（4）由于发包人原因造成的发包人自身人员的人身伤害以及财产损失。</w:t>
      </w:r>
    </w:p>
    <w:p w14:paraId="71140961">
      <w:pPr>
        <w:pStyle w:val="21"/>
        <w:shd w:val="clear" w:color="auto" w:fill="FFFFFF"/>
        <w:rPr>
          <w:rFonts w:hint="eastAsia" w:ascii="宋体" w:hAnsi="宋体" w:cs="宋体"/>
          <w:szCs w:val="21"/>
        </w:rPr>
      </w:pPr>
      <w:r>
        <w:rPr>
          <w:rFonts w:hint="eastAsia" w:ascii="宋体" w:hAnsi="宋体" w:cs="宋体"/>
          <w:szCs w:val="21"/>
        </w:rPr>
        <w:t>6.1.9.2 承包人的安全责任</w:t>
      </w:r>
    </w:p>
    <w:p w14:paraId="729BCA45">
      <w:pPr>
        <w:pStyle w:val="21"/>
        <w:shd w:val="clear" w:color="auto" w:fill="FFFFFF"/>
        <w:rPr>
          <w:rFonts w:hint="eastAsia" w:ascii="宋体" w:hAnsi="宋体" w:cs="宋体"/>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355EDA04">
      <w:pPr>
        <w:pStyle w:val="21"/>
        <w:shd w:val="clear" w:color="auto" w:fill="FFFFFF"/>
        <w:rPr>
          <w:rFonts w:hint="eastAsia" w:ascii="宋体" w:hAnsi="宋体" w:cs="宋体"/>
          <w:szCs w:val="21"/>
        </w:rPr>
      </w:pPr>
      <w:r>
        <w:rPr>
          <w:rFonts w:hint="eastAsia" w:ascii="宋体" w:hAnsi="宋体" w:cs="宋体"/>
          <w:szCs w:val="21"/>
        </w:rPr>
        <w:t>6.2 职业健康</w:t>
      </w:r>
    </w:p>
    <w:p w14:paraId="61B79E8F">
      <w:pPr>
        <w:pStyle w:val="21"/>
        <w:shd w:val="clear" w:color="auto" w:fill="FFFFFF"/>
        <w:rPr>
          <w:rFonts w:hint="eastAsia" w:ascii="宋体" w:hAnsi="宋体" w:cs="宋体"/>
          <w:szCs w:val="21"/>
        </w:rPr>
      </w:pPr>
      <w:r>
        <w:rPr>
          <w:rFonts w:hint="eastAsia" w:ascii="宋体" w:hAnsi="宋体" w:cs="宋体"/>
          <w:szCs w:val="21"/>
        </w:rPr>
        <w:t>6.2.1 劳动保护</w:t>
      </w:r>
    </w:p>
    <w:p w14:paraId="21756A35">
      <w:pPr>
        <w:pStyle w:val="21"/>
        <w:shd w:val="clear" w:color="auto" w:fill="FFFFFF"/>
        <w:rPr>
          <w:rFonts w:hint="eastAsia" w:ascii="宋体" w:hAnsi="宋体" w:cs="宋体"/>
          <w:szCs w:val="21"/>
        </w:rPr>
      </w:pPr>
      <w:r>
        <w:rPr>
          <w:rFonts w:hint="eastAsia" w:ascii="宋体" w:hAnsi="宋体" w:cs="宋体"/>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E135DBC">
      <w:pPr>
        <w:pStyle w:val="21"/>
        <w:shd w:val="clear" w:color="auto" w:fill="FFFFFF"/>
        <w:rPr>
          <w:rFonts w:hint="eastAsia" w:ascii="宋体" w:hAnsi="宋体" w:cs="宋体"/>
          <w:szCs w:val="21"/>
        </w:rPr>
      </w:pPr>
      <w:r>
        <w:rPr>
          <w:rFonts w:hint="eastAsia" w:ascii="宋体" w:hAnsi="宋体" w:cs="宋体"/>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E0E6605">
      <w:pPr>
        <w:pStyle w:val="21"/>
        <w:shd w:val="clear" w:color="auto" w:fill="FFFFFF"/>
        <w:rPr>
          <w:rFonts w:hint="eastAsia" w:ascii="宋体" w:hAnsi="宋体" w:cs="宋体"/>
          <w:szCs w:val="21"/>
        </w:rPr>
      </w:pPr>
      <w:r>
        <w:rPr>
          <w:rFonts w:hint="eastAsia" w:ascii="宋体" w:hAnsi="宋体" w:cs="宋体"/>
          <w:szCs w:val="21"/>
        </w:rPr>
        <w:t>承包人应按法律规定安排工作时间，保证其雇佣人员享有休息和休假的权利。因工程施工的特殊需要占用休假日或延长工作时间的，应不超过法律规定的限度，并按法律规定给予补休或付酬。</w:t>
      </w:r>
    </w:p>
    <w:p w14:paraId="3FF84426">
      <w:pPr>
        <w:pStyle w:val="21"/>
        <w:shd w:val="clear" w:color="auto" w:fill="FFFFFF"/>
        <w:rPr>
          <w:rFonts w:hint="eastAsia" w:ascii="宋体" w:hAnsi="宋体" w:cs="宋体"/>
          <w:szCs w:val="21"/>
        </w:rPr>
      </w:pPr>
      <w:r>
        <w:rPr>
          <w:rFonts w:hint="eastAsia" w:ascii="宋体" w:hAnsi="宋体" w:cs="宋体"/>
          <w:szCs w:val="21"/>
        </w:rPr>
        <w:t>6.2.2 生活条件</w:t>
      </w:r>
    </w:p>
    <w:p w14:paraId="70BE8D9B">
      <w:pPr>
        <w:pStyle w:val="21"/>
        <w:shd w:val="clear" w:color="auto" w:fill="FFFFFF"/>
        <w:rPr>
          <w:rFonts w:hint="eastAsia" w:ascii="宋体" w:hAnsi="宋体" w:cs="宋体"/>
          <w:szCs w:val="21"/>
        </w:rPr>
      </w:pPr>
      <w:r>
        <w:rPr>
          <w:rFonts w:hint="eastAsia" w:ascii="宋体" w:hAnsi="宋体" w:cs="宋体"/>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2BCD0556">
      <w:pPr>
        <w:pStyle w:val="21"/>
        <w:shd w:val="clear" w:color="auto" w:fill="FFFFFF"/>
        <w:rPr>
          <w:rFonts w:hint="eastAsia" w:ascii="宋体" w:hAnsi="宋体" w:cs="宋体"/>
          <w:szCs w:val="21"/>
        </w:rPr>
      </w:pPr>
      <w:r>
        <w:rPr>
          <w:rFonts w:hint="eastAsia" w:ascii="宋体" w:hAnsi="宋体" w:cs="宋体"/>
          <w:szCs w:val="21"/>
        </w:rPr>
        <w:t>6.3 环境保护</w:t>
      </w:r>
    </w:p>
    <w:p w14:paraId="61368F92">
      <w:pPr>
        <w:pStyle w:val="21"/>
        <w:shd w:val="clear" w:color="auto" w:fill="FFFFFF"/>
        <w:rPr>
          <w:rFonts w:hint="eastAsia" w:ascii="宋体" w:hAnsi="宋体" w:cs="宋体"/>
          <w:szCs w:val="21"/>
        </w:rPr>
      </w:pPr>
      <w:r>
        <w:rPr>
          <w:rFonts w:hint="eastAsia" w:ascii="宋体" w:hAnsi="宋体" w:cs="宋体"/>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5221E31">
      <w:pPr>
        <w:pStyle w:val="21"/>
        <w:shd w:val="clear" w:color="auto" w:fill="FFFFFF"/>
        <w:rPr>
          <w:rFonts w:hint="eastAsia" w:ascii="宋体" w:hAnsi="宋体" w:cs="宋体"/>
          <w:szCs w:val="21"/>
        </w:rPr>
      </w:pPr>
      <w:r>
        <w:rPr>
          <w:rFonts w:hint="eastAsia" w:ascii="宋体" w:hAnsi="宋体" w:cs="宋体"/>
          <w:szCs w:val="21"/>
        </w:rPr>
        <w:t>承包人应当承担因其原因引起的环境污染侵权损害赔偿责任，因上述环境污染引起纠纷而导致暂停施工的，由此增加的费用和（或）延误的工期由承包人承担。</w:t>
      </w:r>
    </w:p>
    <w:p w14:paraId="1AD7663B">
      <w:pPr>
        <w:pStyle w:val="21"/>
        <w:shd w:val="clear" w:color="auto" w:fill="FFFFFF"/>
        <w:rPr>
          <w:rFonts w:hint="eastAsia" w:ascii="宋体" w:hAnsi="宋体" w:cs="宋体"/>
          <w:szCs w:val="21"/>
        </w:rPr>
      </w:pPr>
      <w:r>
        <w:rPr>
          <w:rFonts w:hint="eastAsia" w:ascii="宋体" w:hAnsi="宋体" w:cs="宋体"/>
          <w:szCs w:val="21"/>
        </w:rPr>
        <w:t>7. 工期和进度</w:t>
      </w:r>
    </w:p>
    <w:p w14:paraId="5455BD77">
      <w:pPr>
        <w:pStyle w:val="21"/>
        <w:shd w:val="clear" w:color="auto" w:fill="FFFFFF"/>
        <w:rPr>
          <w:rFonts w:hint="eastAsia" w:ascii="宋体" w:hAnsi="宋体" w:cs="宋体"/>
          <w:szCs w:val="21"/>
        </w:rPr>
      </w:pPr>
      <w:r>
        <w:rPr>
          <w:rFonts w:hint="eastAsia" w:ascii="宋体" w:hAnsi="宋体" w:cs="宋体"/>
          <w:szCs w:val="21"/>
        </w:rPr>
        <w:t>7.1施工组织设计</w:t>
      </w:r>
    </w:p>
    <w:p w14:paraId="0DED1814">
      <w:pPr>
        <w:pStyle w:val="21"/>
        <w:shd w:val="clear" w:color="auto" w:fill="FFFFFF"/>
        <w:rPr>
          <w:rFonts w:hint="eastAsia" w:ascii="宋体" w:hAnsi="宋体" w:cs="宋体"/>
          <w:szCs w:val="21"/>
        </w:rPr>
      </w:pPr>
      <w:r>
        <w:rPr>
          <w:rFonts w:hint="eastAsia" w:ascii="宋体" w:hAnsi="宋体" w:cs="宋体"/>
          <w:szCs w:val="21"/>
        </w:rPr>
        <w:t>7.1.1 施工组织设计的内容</w:t>
      </w:r>
    </w:p>
    <w:p w14:paraId="070C5BF3">
      <w:pPr>
        <w:pStyle w:val="21"/>
        <w:shd w:val="clear" w:color="auto" w:fill="FFFFFF"/>
        <w:rPr>
          <w:rFonts w:hint="eastAsia" w:ascii="宋体" w:hAnsi="宋体" w:cs="宋体"/>
          <w:szCs w:val="21"/>
        </w:rPr>
      </w:pPr>
      <w:r>
        <w:rPr>
          <w:rFonts w:hint="eastAsia" w:ascii="宋体" w:hAnsi="宋体" w:cs="宋体"/>
          <w:szCs w:val="21"/>
        </w:rPr>
        <w:t>施工组织设计应包含以下内容：</w:t>
      </w:r>
    </w:p>
    <w:p w14:paraId="22A940A2">
      <w:pPr>
        <w:pStyle w:val="21"/>
        <w:shd w:val="clear" w:color="auto" w:fill="FFFFFF"/>
        <w:rPr>
          <w:rFonts w:hint="eastAsia" w:ascii="宋体" w:hAnsi="宋体" w:cs="宋体"/>
          <w:szCs w:val="21"/>
        </w:rPr>
      </w:pPr>
      <w:r>
        <w:rPr>
          <w:rFonts w:hint="eastAsia" w:ascii="宋体" w:hAnsi="宋体" w:cs="宋体"/>
          <w:szCs w:val="21"/>
        </w:rPr>
        <w:t xml:space="preserve">（1）施工方案； </w:t>
      </w:r>
    </w:p>
    <w:p w14:paraId="01133C06">
      <w:pPr>
        <w:pStyle w:val="21"/>
        <w:shd w:val="clear" w:color="auto" w:fill="FFFFFF"/>
        <w:rPr>
          <w:rFonts w:hint="eastAsia" w:ascii="宋体" w:hAnsi="宋体" w:cs="宋体"/>
          <w:szCs w:val="21"/>
        </w:rPr>
      </w:pPr>
      <w:r>
        <w:rPr>
          <w:rFonts w:hint="eastAsia" w:ascii="宋体" w:hAnsi="宋体" w:cs="宋体"/>
          <w:szCs w:val="21"/>
        </w:rPr>
        <w:t>（2）施工现场平面布置图；</w:t>
      </w:r>
    </w:p>
    <w:p w14:paraId="74BC171C">
      <w:pPr>
        <w:pStyle w:val="21"/>
        <w:shd w:val="clear" w:color="auto" w:fill="FFFFFF"/>
        <w:rPr>
          <w:rFonts w:hint="eastAsia" w:ascii="宋体" w:hAnsi="宋体" w:cs="宋体"/>
          <w:szCs w:val="21"/>
        </w:rPr>
      </w:pPr>
      <w:r>
        <w:rPr>
          <w:rFonts w:hint="eastAsia" w:ascii="宋体" w:hAnsi="宋体" w:cs="宋体"/>
          <w:szCs w:val="21"/>
        </w:rPr>
        <w:t xml:space="preserve">（3）施工进度计划和保证措施； </w:t>
      </w:r>
    </w:p>
    <w:p w14:paraId="189F209B">
      <w:pPr>
        <w:pStyle w:val="21"/>
        <w:shd w:val="clear" w:color="auto" w:fill="FFFFFF"/>
        <w:rPr>
          <w:rFonts w:hint="eastAsia" w:ascii="宋体" w:hAnsi="宋体" w:cs="宋体"/>
          <w:szCs w:val="21"/>
        </w:rPr>
      </w:pPr>
      <w:r>
        <w:rPr>
          <w:rFonts w:hint="eastAsia" w:ascii="宋体" w:hAnsi="宋体" w:cs="宋体"/>
          <w:szCs w:val="21"/>
        </w:rPr>
        <w:t>（4）劳动力及材料供应计划；</w:t>
      </w:r>
    </w:p>
    <w:p w14:paraId="50DFFFD3">
      <w:pPr>
        <w:pStyle w:val="21"/>
        <w:shd w:val="clear" w:color="auto" w:fill="FFFFFF"/>
        <w:rPr>
          <w:rFonts w:hint="eastAsia" w:ascii="宋体" w:hAnsi="宋体" w:cs="宋体"/>
          <w:szCs w:val="21"/>
        </w:rPr>
      </w:pPr>
      <w:r>
        <w:rPr>
          <w:rFonts w:hint="eastAsia" w:ascii="宋体" w:hAnsi="宋体" w:cs="宋体"/>
          <w:szCs w:val="21"/>
        </w:rPr>
        <w:t>（5）施工机械设备的选用；</w:t>
      </w:r>
    </w:p>
    <w:p w14:paraId="2BC8CF09">
      <w:pPr>
        <w:pStyle w:val="21"/>
        <w:shd w:val="clear" w:color="auto" w:fill="FFFFFF"/>
        <w:rPr>
          <w:rFonts w:hint="eastAsia" w:ascii="宋体" w:hAnsi="宋体" w:cs="宋体"/>
          <w:szCs w:val="21"/>
        </w:rPr>
      </w:pPr>
      <w:r>
        <w:rPr>
          <w:rFonts w:hint="eastAsia" w:ascii="宋体" w:hAnsi="宋体" w:cs="宋体"/>
          <w:szCs w:val="21"/>
        </w:rPr>
        <w:t>（6）质量保证体系及措施；</w:t>
      </w:r>
    </w:p>
    <w:p w14:paraId="1C695303">
      <w:pPr>
        <w:pStyle w:val="21"/>
        <w:shd w:val="clear" w:color="auto" w:fill="FFFFFF"/>
        <w:rPr>
          <w:rFonts w:hint="eastAsia" w:ascii="宋体" w:hAnsi="宋体" w:cs="宋体"/>
          <w:szCs w:val="21"/>
        </w:rPr>
      </w:pPr>
      <w:r>
        <w:rPr>
          <w:rFonts w:hint="eastAsia" w:ascii="宋体" w:hAnsi="宋体" w:cs="宋体"/>
          <w:szCs w:val="21"/>
        </w:rPr>
        <w:t>（7）安全生产、文明施工措施；</w:t>
      </w:r>
    </w:p>
    <w:p w14:paraId="15C14F48">
      <w:pPr>
        <w:pStyle w:val="21"/>
        <w:shd w:val="clear" w:color="auto" w:fill="FFFFFF"/>
        <w:rPr>
          <w:rFonts w:hint="eastAsia" w:ascii="宋体" w:hAnsi="宋体" w:cs="宋体"/>
          <w:szCs w:val="21"/>
        </w:rPr>
      </w:pPr>
      <w:r>
        <w:rPr>
          <w:rFonts w:hint="eastAsia" w:ascii="宋体" w:hAnsi="宋体" w:cs="宋体"/>
          <w:szCs w:val="21"/>
        </w:rPr>
        <w:t>（8）环境保护、成本控制措施；</w:t>
      </w:r>
    </w:p>
    <w:p w14:paraId="45F8B1D1">
      <w:pPr>
        <w:pStyle w:val="21"/>
        <w:shd w:val="clear" w:color="auto" w:fill="FFFFFF"/>
        <w:rPr>
          <w:rFonts w:hint="eastAsia" w:ascii="宋体" w:hAnsi="宋体" w:cs="宋体"/>
          <w:szCs w:val="21"/>
        </w:rPr>
      </w:pPr>
      <w:r>
        <w:rPr>
          <w:rFonts w:hint="eastAsia" w:ascii="宋体" w:hAnsi="宋体" w:cs="宋体"/>
          <w:szCs w:val="21"/>
        </w:rPr>
        <w:t>（9）合同当事人约定的其他内容。</w:t>
      </w:r>
    </w:p>
    <w:p w14:paraId="2DACC16E">
      <w:pPr>
        <w:pStyle w:val="21"/>
        <w:shd w:val="clear" w:color="auto" w:fill="FFFFFF"/>
        <w:rPr>
          <w:rFonts w:hint="eastAsia" w:ascii="宋体" w:hAnsi="宋体" w:cs="宋体"/>
          <w:szCs w:val="21"/>
        </w:rPr>
      </w:pPr>
      <w:r>
        <w:rPr>
          <w:rFonts w:hint="eastAsia" w:ascii="宋体" w:hAnsi="宋体" w:cs="宋体"/>
          <w:szCs w:val="21"/>
        </w:rPr>
        <w:t>7.1.2 施工组织设计的提交和修改</w:t>
      </w:r>
    </w:p>
    <w:p w14:paraId="50214A50">
      <w:pPr>
        <w:pStyle w:val="21"/>
        <w:shd w:val="clear" w:color="auto" w:fill="FFFFFF"/>
        <w:rPr>
          <w:rFonts w:hint="eastAsia" w:ascii="宋体" w:hAnsi="宋体" w:cs="宋体"/>
          <w:szCs w:val="21"/>
        </w:rPr>
      </w:pPr>
      <w:r>
        <w:rPr>
          <w:rFonts w:hint="eastAsia" w:ascii="宋体" w:hAnsi="宋体" w:cs="宋体"/>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18BC0F2">
      <w:pPr>
        <w:pStyle w:val="21"/>
        <w:shd w:val="clear" w:color="auto" w:fill="FFFFFF"/>
        <w:rPr>
          <w:rFonts w:hint="eastAsia" w:ascii="宋体" w:hAnsi="宋体" w:cs="宋体"/>
          <w:szCs w:val="21"/>
        </w:rPr>
      </w:pPr>
      <w:r>
        <w:rPr>
          <w:rFonts w:hint="eastAsia" w:ascii="宋体" w:hAnsi="宋体" w:cs="宋体"/>
          <w:szCs w:val="21"/>
        </w:rPr>
        <w:t>施工进度计划的编制和修改按照第7.2款〔施工进度计划〕执行。</w:t>
      </w:r>
    </w:p>
    <w:p w14:paraId="47E25CDE">
      <w:pPr>
        <w:pStyle w:val="21"/>
        <w:shd w:val="clear" w:color="auto" w:fill="FFFFFF"/>
        <w:rPr>
          <w:rFonts w:hint="eastAsia" w:ascii="宋体" w:hAnsi="宋体" w:cs="宋体"/>
          <w:szCs w:val="21"/>
        </w:rPr>
      </w:pPr>
      <w:r>
        <w:rPr>
          <w:rFonts w:hint="eastAsia" w:ascii="宋体" w:hAnsi="宋体" w:cs="宋体"/>
          <w:szCs w:val="21"/>
        </w:rPr>
        <w:t>7.2 施工进度计划</w:t>
      </w:r>
    </w:p>
    <w:p w14:paraId="64E6ABA9">
      <w:pPr>
        <w:pStyle w:val="21"/>
        <w:shd w:val="clear" w:color="auto" w:fill="FFFFFF"/>
        <w:rPr>
          <w:rFonts w:hint="eastAsia" w:ascii="宋体" w:hAnsi="宋体" w:cs="宋体"/>
          <w:szCs w:val="21"/>
        </w:rPr>
      </w:pPr>
      <w:r>
        <w:rPr>
          <w:rFonts w:hint="eastAsia" w:ascii="宋体" w:hAnsi="宋体" w:cs="宋体"/>
          <w:szCs w:val="21"/>
        </w:rPr>
        <w:t>7.2.1 施工进度计划的编制</w:t>
      </w:r>
    </w:p>
    <w:p w14:paraId="58584782">
      <w:pPr>
        <w:pStyle w:val="21"/>
        <w:shd w:val="clear" w:color="auto" w:fill="FFFFFF"/>
        <w:rPr>
          <w:rFonts w:hint="eastAsia" w:ascii="宋体" w:hAnsi="宋体" w:cs="宋体"/>
          <w:szCs w:val="21"/>
        </w:rPr>
      </w:pPr>
      <w:r>
        <w:rPr>
          <w:rFonts w:hint="eastAsia" w:ascii="宋体" w:hAnsi="宋体" w:cs="宋体"/>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117E075">
      <w:pPr>
        <w:pStyle w:val="21"/>
        <w:shd w:val="clear" w:color="auto" w:fill="FFFFFF"/>
        <w:rPr>
          <w:rFonts w:hint="eastAsia" w:ascii="宋体" w:hAnsi="宋体" w:cs="宋体"/>
          <w:szCs w:val="21"/>
        </w:rPr>
      </w:pPr>
      <w:r>
        <w:rPr>
          <w:rFonts w:hint="eastAsia" w:ascii="宋体" w:hAnsi="宋体" w:cs="宋体"/>
          <w:szCs w:val="21"/>
        </w:rPr>
        <w:t>7.2.2 施工进度计划的修订</w:t>
      </w:r>
    </w:p>
    <w:p w14:paraId="69F9E660">
      <w:pPr>
        <w:pStyle w:val="21"/>
        <w:shd w:val="clear" w:color="auto" w:fill="FFFFFF"/>
        <w:rPr>
          <w:rFonts w:hint="eastAsia" w:ascii="宋体" w:hAnsi="宋体" w:cs="宋体"/>
          <w:szCs w:val="21"/>
        </w:rPr>
      </w:pPr>
      <w:r>
        <w:rPr>
          <w:rFonts w:hint="eastAsia" w:ascii="宋体" w:hAnsi="宋体" w:cs="宋体"/>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F6AA4F1">
      <w:pPr>
        <w:pStyle w:val="21"/>
        <w:shd w:val="clear" w:color="auto" w:fill="FFFFFF"/>
        <w:rPr>
          <w:rFonts w:hint="eastAsia" w:ascii="宋体" w:hAnsi="宋体" w:cs="宋体"/>
          <w:szCs w:val="21"/>
        </w:rPr>
      </w:pPr>
      <w:r>
        <w:rPr>
          <w:rFonts w:hint="eastAsia" w:ascii="宋体" w:hAnsi="宋体" w:cs="宋体"/>
          <w:szCs w:val="21"/>
        </w:rPr>
        <w:t>7.3 开工</w:t>
      </w:r>
    </w:p>
    <w:p w14:paraId="5B403090">
      <w:pPr>
        <w:pStyle w:val="21"/>
        <w:shd w:val="clear" w:color="auto" w:fill="FFFFFF"/>
        <w:rPr>
          <w:rFonts w:hint="eastAsia" w:ascii="宋体" w:hAnsi="宋体" w:cs="宋体"/>
          <w:szCs w:val="21"/>
        </w:rPr>
      </w:pPr>
      <w:r>
        <w:rPr>
          <w:rFonts w:hint="eastAsia" w:ascii="宋体" w:hAnsi="宋体" w:cs="宋体"/>
          <w:szCs w:val="21"/>
        </w:rPr>
        <w:t>7.3.1 开工准备</w:t>
      </w:r>
    </w:p>
    <w:p w14:paraId="02719303">
      <w:pPr>
        <w:pStyle w:val="21"/>
        <w:shd w:val="clear" w:color="auto" w:fill="FFFFFF"/>
        <w:rPr>
          <w:rFonts w:hint="eastAsia" w:ascii="宋体" w:hAnsi="宋体" w:cs="宋体"/>
          <w:szCs w:val="21"/>
        </w:rPr>
      </w:pPr>
      <w:r>
        <w:rPr>
          <w:rFonts w:hint="eastAsia" w:ascii="宋体" w:hAnsi="宋体" w:cs="宋体"/>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D28F78D">
      <w:pPr>
        <w:pStyle w:val="21"/>
        <w:shd w:val="clear" w:color="auto" w:fill="FFFFFF"/>
        <w:rPr>
          <w:rFonts w:hint="eastAsia" w:ascii="宋体" w:hAnsi="宋体" w:cs="宋体"/>
          <w:szCs w:val="21"/>
        </w:rPr>
      </w:pPr>
      <w:r>
        <w:rPr>
          <w:rFonts w:hint="eastAsia" w:ascii="宋体" w:hAnsi="宋体" w:cs="宋体"/>
          <w:szCs w:val="21"/>
        </w:rPr>
        <w:t>除专用合同条款另有约定外，合同当事人应按约定完成开工准备工作。</w:t>
      </w:r>
    </w:p>
    <w:p w14:paraId="0C051235">
      <w:pPr>
        <w:pStyle w:val="21"/>
        <w:shd w:val="clear" w:color="auto" w:fill="FFFFFF"/>
        <w:rPr>
          <w:rFonts w:hint="eastAsia" w:ascii="宋体" w:hAnsi="宋体" w:cs="宋体"/>
          <w:szCs w:val="21"/>
        </w:rPr>
      </w:pPr>
      <w:r>
        <w:rPr>
          <w:rFonts w:hint="eastAsia" w:ascii="宋体" w:hAnsi="宋体" w:cs="宋体"/>
          <w:szCs w:val="21"/>
        </w:rPr>
        <w:t>7.3.2 开工通知</w:t>
      </w:r>
    </w:p>
    <w:p w14:paraId="7949BC9E">
      <w:pPr>
        <w:pStyle w:val="21"/>
        <w:shd w:val="clear" w:color="auto" w:fill="FFFFFF"/>
        <w:rPr>
          <w:rFonts w:hint="eastAsia" w:ascii="宋体" w:hAnsi="宋体" w:cs="宋体"/>
          <w:szCs w:val="21"/>
        </w:rPr>
      </w:pPr>
      <w:r>
        <w:rPr>
          <w:rFonts w:hint="eastAsia" w:ascii="宋体" w:hAnsi="宋体" w:cs="宋体"/>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56F7D850">
      <w:pPr>
        <w:pStyle w:val="21"/>
        <w:shd w:val="clear" w:color="auto" w:fill="FFFFFF"/>
        <w:rPr>
          <w:rFonts w:hint="eastAsia" w:ascii="宋体" w:hAnsi="宋体" w:cs="宋体"/>
          <w:szCs w:val="21"/>
        </w:rPr>
      </w:pPr>
      <w:r>
        <w:rPr>
          <w:rFonts w:hint="eastAsia" w:ascii="宋体" w:hAnsi="宋体" w:cs="宋体"/>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13153522">
      <w:pPr>
        <w:pStyle w:val="21"/>
        <w:shd w:val="clear" w:color="auto" w:fill="FFFFFF"/>
        <w:rPr>
          <w:rFonts w:hint="eastAsia" w:ascii="宋体" w:hAnsi="宋体" w:cs="宋体"/>
          <w:szCs w:val="21"/>
        </w:rPr>
      </w:pPr>
      <w:r>
        <w:rPr>
          <w:rFonts w:hint="eastAsia" w:ascii="宋体" w:hAnsi="宋体" w:cs="宋体"/>
          <w:szCs w:val="21"/>
        </w:rPr>
        <w:t>7.4测量放线</w:t>
      </w:r>
    </w:p>
    <w:p w14:paraId="2F38474A">
      <w:pPr>
        <w:pStyle w:val="21"/>
        <w:shd w:val="clear" w:color="auto" w:fill="FFFFFF"/>
        <w:rPr>
          <w:rFonts w:hint="eastAsia" w:ascii="宋体" w:hAnsi="宋体" w:cs="宋体"/>
          <w:szCs w:val="21"/>
        </w:rPr>
      </w:pPr>
      <w:r>
        <w:rPr>
          <w:rFonts w:hint="eastAsia" w:ascii="宋体" w:hAnsi="宋体" w:cs="宋体"/>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EA4C3EB">
      <w:pPr>
        <w:pStyle w:val="21"/>
        <w:shd w:val="clear" w:color="auto" w:fill="FFFFFF"/>
        <w:rPr>
          <w:rFonts w:hint="eastAsia" w:ascii="宋体" w:hAnsi="宋体" w:cs="宋体"/>
          <w:szCs w:val="21"/>
        </w:rPr>
      </w:pPr>
      <w:r>
        <w:rPr>
          <w:rFonts w:hint="eastAsia" w:ascii="宋体" w:hAnsi="宋体" w:cs="宋体"/>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E0EA631">
      <w:pPr>
        <w:pStyle w:val="21"/>
        <w:shd w:val="clear" w:color="auto" w:fill="FFFFFF"/>
        <w:rPr>
          <w:rFonts w:hint="eastAsia" w:ascii="宋体" w:hAnsi="宋体" w:cs="宋体"/>
          <w:szCs w:val="21"/>
        </w:rPr>
      </w:pPr>
      <w:r>
        <w:rPr>
          <w:rFonts w:hint="eastAsia" w:ascii="宋体" w:hAnsi="宋体" w:cs="宋体"/>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E0B4FA1">
      <w:pPr>
        <w:pStyle w:val="21"/>
        <w:shd w:val="clear" w:color="auto" w:fill="FFFFFF"/>
        <w:rPr>
          <w:rFonts w:hint="eastAsia" w:ascii="宋体" w:hAnsi="宋体" w:cs="宋体"/>
          <w:szCs w:val="21"/>
        </w:rPr>
      </w:pPr>
      <w:r>
        <w:rPr>
          <w:rFonts w:hint="eastAsia" w:ascii="宋体" w:hAnsi="宋体" w:cs="宋体"/>
          <w:szCs w:val="21"/>
        </w:rPr>
        <w:t>施工过程中对施工现场内水准点等测量标志物的保护工作由承包人负责。</w:t>
      </w:r>
    </w:p>
    <w:p w14:paraId="0A9D8146">
      <w:pPr>
        <w:pStyle w:val="21"/>
        <w:shd w:val="clear" w:color="auto" w:fill="FFFFFF"/>
        <w:rPr>
          <w:rFonts w:hint="eastAsia" w:ascii="宋体" w:hAnsi="宋体" w:cs="宋体"/>
          <w:szCs w:val="21"/>
        </w:rPr>
      </w:pPr>
      <w:r>
        <w:rPr>
          <w:rFonts w:hint="eastAsia" w:ascii="宋体" w:hAnsi="宋体" w:cs="宋体"/>
          <w:szCs w:val="21"/>
        </w:rPr>
        <w:t>7.5 工期延误</w:t>
      </w:r>
    </w:p>
    <w:p w14:paraId="46242D0F">
      <w:pPr>
        <w:pStyle w:val="21"/>
        <w:shd w:val="clear" w:color="auto" w:fill="FFFFFF"/>
        <w:rPr>
          <w:rFonts w:hint="eastAsia" w:ascii="宋体" w:hAnsi="宋体" w:cs="宋体"/>
          <w:szCs w:val="21"/>
        </w:rPr>
      </w:pPr>
      <w:r>
        <w:rPr>
          <w:rFonts w:hint="eastAsia" w:ascii="宋体" w:hAnsi="宋体" w:cs="宋体"/>
          <w:szCs w:val="21"/>
        </w:rPr>
        <w:t>7.5.1 因发包人原因导致工期延误</w:t>
      </w:r>
    </w:p>
    <w:p w14:paraId="578027D7">
      <w:pPr>
        <w:pStyle w:val="21"/>
        <w:shd w:val="clear" w:color="auto" w:fill="FFFFFF"/>
        <w:rPr>
          <w:rFonts w:hint="eastAsia" w:ascii="宋体" w:hAnsi="宋体" w:cs="宋体"/>
          <w:szCs w:val="21"/>
        </w:rPr>
      </w:pPr>
      <w:r>
        <w:rPr>
          <w:rFonts w:hint="eastAsia" w:ascii="宋体" w:hAnsi="宋体" w:cs="宋体"/>
          <w:szCs w:val="21"/>
        </w:rPr>
        <w:t xml:space="preserve">在合同履行过程中，因下列情况导致工期延误和（或）费用增加的，由发包人承担由此延误的工期和（或）增加的费用，且发包人应支付承包人合理的利润： </w:t>
      </w:r>
    </w:p>
    <w:p w14:paraId="4A3864C3">
      <w:pPr>
        <w:pStyle w:val="21"/>
        <w:shd w:val="clear" w:color="auto" w:fill="FFFFFF"/>
        <w:rPr>
          <w:rFonts w:hint="eastAsia" w:ascii="宋体" w:hAnsi="宋体" w:cs="宋体"/>
          <w:szCs w:val="21"/>
        </w:rPr>
      </w:pPr>
      <w:r>
        <w:rPr>
          <w:rFonts w:hint="eastAsia" w:ascii="宋体" w:hAnsi="宋体" w:cs="宋体"/>
          <w:szCs w:val="21"/>
        </w:rPr>
        <w:t>（1）发包人未能按合同约定提供图纸或所提供图纸不符合合同约定的；</w:t>
      </w:r>
    </w:p>
    <w:p w14:paraId="25B21742">
      <w:pPr>
        <w:pStyle w:val="21"/>
        <w:shd w:val="clear" w:color="auto" w:fill="FFFFFF"/>
        <w:rPr>
          <w:rFonts w:hint="eastAsia" w:ascii="宋体" w:hAnsi="宋体" w:cs="宋体"/>
          <w:szCs w:val="21"/>
        </w:rPr>
      </w:pPr>
      <w:r>
        <w:rPr>
          <w:rFonts w:hint="eastAsia" w:ascii="宋体" w:hAnsi="宋体" w:cs="宋体"/>
          <w:szCs w:val="21"/>
        </w:rPr>
        <w:t>（2）发包人未能按合同约定提供施工现场、施工条件、基础资料、许可、批准等开工条件的；</w:t>
      </w:r>
    </w:p>
    <w:p w14:paraId="35E8D6C6">
      <w:pPr>
        <w:pStyle w:val="21"/>
        <w:shd w:val="clear" w:color="auto" w:fill="FFFFFF"/>
        <w:rPr>
          <w:rFonts w:hint="eastAsia" w:ascii="宋体" w:hAnsi="宋体" w:cs="宋体"/>
          <w:szCs w:val="21"/>
        </w:rPr>
      </w:pPr>
      <w:r>
        <w:rPr>
          <w:rFonts w:hint="eastAsia" w:ascii="宋体" w:hAnsi="宋体" w:cs="宋体"/>
          <w:szCs w:val="21"/>
        </w:rPr>
        <w:t>（3）发包人提供的测量基准点、基准线和水准点及其书面资料存在错误或疏漏的；</w:t>
      </w:r>
    </w:p>
    <w:p w14:paraId="3376807F">
      <w:pPr>
        <w:pStyle w:val="21"/>
        <w:shd w:val="clear" w:color="auto" w:fill="FFFFFF"/>
        <w:rPr>
          <w:rFonts w:hint="eastAsia" w:ascii="宋体" w:hAnsi="宋体" w:cs="宋体"/>
          <w:szCs w:val="21"/>
        </w:rPr>
      </w:pPr>
      <w:r>
        <w:rPr>
          <w:rFonts w:hint="eastAsia" w:ascii="宋体" w:hAnsi="宋体" w:cs="宋体"/>
          <w:szCs w:val="21"/>
        </w:rPr>
        <w:t>（4）发包人未能在计划开工日期之日起7天内同意下达开工通知的；</w:t>
      </w:r>
    </w:p>
    <w:p w14:paraId="566B5280">
      <w:pPr>
        <w:pStyle w:val="21"/>
        <w:shd w:val="clear" w:color="auto" w:fill="FFFFFF"/>
        <w:rPr>
          <w:rFonts w:hint="eastAsia" w:ascii="宋体" w:hAnsi="宋体" w:cs="宋体"/>
          <w:szCs w:val="21"/>
        </w:rPr>
      </w:pPr>
      <w:r>
        <w:rPr>
          <w:rFonts w:hint="eastAsia" w:ascii="宋体" w:hAnsi="宋体" w:cs="宋体"/>
          <w:szCs w:val="21"/>
        </w:rPr>
        <w:t>（5）发包人未能按合同约定日期支付工程预付款、进度款或竣工结算款的；</w:t>
      </w:r>
    </w:p>
    <w:p w14:paraId="45AC87A7">
      <w:pPr>
        <w:pStyle w:val="21"/>
        <w:shd w:val="clear" w:color="auto" w:fill="FFFFFF"/>
        <w:rPr>
          <w:rFonts w:hint="eastAsia" w:ascii="宋体" w:hAnsi="宋体" w:cs="宋体"/>
          <w:szCs w:val="21"/>
        </w:rPr>
      </w:pPr>
      <w:r>
        <w:rPr>
          <w:rFonts w:hint="eastAsia" w:ascii="宋体" w:hAnsi="宋体" w:cs="宋体"/>
          <w:szCs w:val="21"/>
        </w:rPr>
        <w:t>（6）监理人未按合同约定发出指示、批准等文件的；</w:t>
      </w:r>
    </w:p>
    <w:p w14:paraId="4A7BA47D">
      <w:pPr>
        <w:pStyle w:val="21"/>
        <w:shd w:val="clear" w:color="auto" w:fill="FFFFFF"/>
        <w:rPr>
          <w:rFonts w:hint="eastAsia" w:ascii="宋体" w:hAnsi="宋体" w:cs="宋体"/>
          <w:szCs w:val="21"/>
        </w:rPr>
      </w:pPr>
      <w:r>
        <w:rPr>
          <w:rFonts w:hint="eastAsia" w:ascii="宋体" w:hAnsi="宋体" w:cs="宋体"/>
          <w:szCs w:val="21"/>
        </w:rPr>
        <w:t>（7）专用合同条款中约定的其他情形。</w:t>
      </w:r>
    </w:p>
    <w:p w14:paraId="415F260F">
      <w:pPr>
        <w:pStyle w:val="21"/>
        <w:shd w:val="clear" w:color="auto" w:fill="FFFFFF"/>
        <w:rPr>
          <w:rFonts w:hint="eastAsia" w:ascii="宋体" w:hAnsi="宋体" w:cs="宋体"/>
          <w:szCs w:val="21"/>
        </w:rPr>
      </w:pPr>
      <w:r>
        <w:rPr>
          <w:rFonts w:hint="eastAsia" w:ascii="宋体" w:hAnsi="宋体" w:cs="宋体"/>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7D4A48A4">
      <w:pPr>
        <w:pStyle w:val="21"/>
        <w:shd w:val="clear" w:color="auto" w:fill="FFFFFF"/>
        <w:rPr>
          <w:rFonts w:hint="eastAsia" w:ascii="宋体" w:hAnsi="宋体" w:cs="宋体"/>
          <w:szCs w:val="21"/>
        </w:rPr>
      </w:pPr>
      <w:r>
        <w:rPr>
          <w:rFonts w:hint="eastAsia" w:ascii="宋体" w:hAnsi="宋体" w:cs="宋体"/>
          <w:szCs w:val="21"/>
        </w:rPr>
        <w:t>7.5.2 因承包人原因导致工期延误</w:t>
      </w:r>
    </w:p>
    <w:p w14:paraId="04DA786C">
      <w:pPr>
        <w:pStyle w:val="21"/>
        <w:shd w:val="clear" w:color="auto" w:fill="FFFFFF"/>
        <w:rPr>
          <w:rFonts w:hint="eastAsia" w:ascii="宋体" w:hAnsi="宋体" w:cs="宋体"/>
          <w:szCs w:val="21"/>
        </w:rPr>
      </w:pPr>
      <w:r>
        <w:rPr>
          <w:rFonts w:hint="eastAsia" w:ascii="宋体" w:hAnsi="宋体" w:cs="宋体"/>
          <w:szCs w:val="21"/>
        </w:rPr>
        <w:t>因承包人原因造成工期延误的，可以在专用合同条款中约定逾期竣工违约金的计算方法和逾期竣工违约金的上限。承包人支付逾期竣工违约金后，不免除承包人继续完成工程及修补缺陷的义务。</w:t>
      </w:r>
    </w:p>
    <w:p w14:paraId="367A7434">
      <w:pPr>
        <w:pStyle w:val="21"/>
        <w:shd w:val="clear" w:color="auto" w:fill="FFFFFF"/>
        <w:rPr>
          <w:rFonts w:hint="eastAsia" w:ascii="宋体" w:hAnsi="宋体" w:cs="宋体"/>
          <w:szCs w:val="21"/>
        </w:rPr>
      </w:pPr>
      <w:r>
        <w:rPr>
          <w:rFonts w:hint="eastAsia" w:ascii="宋体" w:hAnsi="宋体" w:cs="宋体"/>
          <w:szCs w:val="21"/>
        </w:rPr>
        <w:t>7.6 不利物质条件</w:t>
      </w:r>
    </w:p>
    <w:p w14:paraId="0D1419AD">
      <w:pPr>
        <w:pStyle w:val="21"/>
        <w:shd w:val="clear" w:color="auto" w:fill="FFFFFF"/>
        <w:rPr>
          <w:rFonts w:hint="eastAsia" w:ascii="宋体" w:hAnsi="宋体" w:cs="宋体"/>
          <w:szCs w:val="21"/>
        </w:rPr>
      </w:pPr>
      <w:r>
        <w:rPr>
          <w:rFonts w:hint="eastAsia" w:ascii="宋体" w:hAnsi="宋体" w:cs="宋体"/>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4329340">
      <w:pPr>
        <w:pStyle w:val="21"/>
        <w:shd w:val="clear" w:color="auto" w:fill="FFFFFF"/>
        <w:rPr>
          <w:rFonts w:hint="eastAsia" w:ascii="宋体" w:hAnsi="宋体" w:cs="宋体"/>
          <w:szCs w:val="21"/>
        </w:rPr>
      </w:pPr>
      <w:r>
        <w:rPr>
          <w:rFonts w:hint="eastAsia" w:ascii="宋体" w:hAnsi="宋体" w:cs="宋体"/>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0B557E5E">
      <w:pPr>
        <w:pStyle w:val="21"/>
        <w:shd w:val="clear" w:color="auto" w:fill="FFFFFF"/>
        <w:rPr>
          <w:rFonts w:hint="eastAsia" w:ascii="宋体" w:hAnsi="宋体" w:cs="宋体"/>
          <w:szCs w:val="21"/>
        </w:rPr>
      </w:pPr>
      <w:r>
        <w:rPr>
          <w:rFonts w:hint="eastAsia" w:ascii="宋体" w:hAnsi="宋体" w:cs="宋体"/>
          <w:szCs w:val="21"/>
        </w:rPr>
        <w:t>7.7 异常恶劣的气候条件</w:t>
      </w:r>
    </w:p>
    <w:p w14:paraId="02941239">
      <w:pPr>
        <w:pStyle w:val="21"/>
        <w:shd w:val="clear" w:color="auto" w:fill="FFFFFF"/>
        <w:rPr>
          <w:rFonts w:hint="eastAsia" w:ascii="宋体" w:hAnsi="宋体" w:cs="宋体"/>
          <w:szCs w:val="21"/>
        </w:rPr>
      </w:pPr>
      <w:r>
        <w:rPr>
          <w:rFonts w:hint="eastAsia" w:ascii="宋体" w:hAnsi="宋体" w:cs="宋体"/>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1C47147">
      <w:pPr>
        <w:pStyle w:val="21"/>
        <w:shd w:val="clear" w:color="auto" w:fill="FFFFFF"/>
        <w:rPr>
          <w:rFonts w:hint="eastAsia" w:ascii="宋体" w:hAnsi="宋体" w:cs="宋体"/>
          <w:szCs w:val="21"/>
        </w:rPr>
      </w:pPr>
      <w:r>
        <w:rPr>
          <w:rFonts w:hint="eastAsia" w:ascii="宋体" w:hAnsi="宋体" w:cs="宋体"/>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0D23BF3F">
      <w:pPr>
        <w:pStyle w:val="21"/>
        <w:shd w:val="clear" w:color="auto" w:fill="FFFFFF"/>
        <w:rPr>
          <w:rFonts w:hint="eastAsia" w:ascii="宋体" w:hAnsi="宋体" w:cs="宋体"/>
          <w:szCs w:val="21"/>
        </w:rPr>
      </w:pPr>
      <w:r>
        <w:rPr>
          <w:rFonts w:hint="eastAsia" w:ascii="宋体" w:hAnsi="宋体" w:cs="宋体"/>
          <w:szCs w:val="21"/>
        </w:rPr>
        <w:t>7.8 暂停施工</w:t>
      </w:r>
    </w:p>
    <w:p w14:paraId="3B8E7865">
      <w:pPr>
        <w:pStyle w:val="21"/>
        <w:shd w:val="clear" w:color="auto" w:fill="FFFFFF"/>
        <w:rPr>
          <w:rFonts w:hint="eastAsia" w:ascii="宋体" w:hAnsi="宋体" w:cs="宋体"/>
          <w:szCs w:val="21"/>
        </w:rPr>
      </w:pPr>
      <w:r>
        <w:rPr>
          <w:rFonts w:hint="eastAsia" w:ascii="宋体" w:hAnsi="宋体" w:cs="宋体"/>
          <w:szCs w:val="21"/>
        </w:rPr>
        <w:t>7.8.1发包人原因引起的暂停施工</w:t>
      </w:r>
    </w:p>
    <w:p w14:paraId="4A9B1260">
      <w:pPr>
        <w:pStyle w:val="21"/>
        <w:shd w:val="clear" w:color="auto" w:fill="FFFFFF"/>
        <w:rPr>
          <w:rFonts w:hint="eastAsia" w:ascii="宋体" w:hAnsi="宋体" w:cs="宋体"/>
          <w:szCs w:val="21"/>
        </w:rPr>
      </w:pPr>
      <w:r>
        <w:rPr>
          <w:rFonts w:hint="eastAsia" w:ascii="宋体" w:hAnsi="宋体" w:cs="宋体"/>
          <w:szCs w:val="21"/>
        </w:rPr>
        <w:t>因发包人原因引起暂停施工的，监理人经发包人同意后，应及时下达暂停施工指示。情况紧急且监理人未及时下达暂停施工指示的，按照第7.8.4项〔紧急情况下的暂停施工〕执行。</w:t>
      </w:r>
    </w:p>
    <w:p w14:paraId="61BC0270">
      <w:pPr>
        <w:pStyle w:val="21"/>
        <w:shd w:val="clear" w:color="auto" w:fill="FFFFFF"/>
        <w:rPr>
          <w:rFonts w:hint="eastAsia" w:ascii="宋体" w:hAnsi="宋体" w:cs="宋体"/>
          <w:szCs w:val="21"/>
        </w:rPr>
      </w:pPr>
      <w:r>
        <w:rPr>
          <w:rFonts w:hint="eastAsia" w:ascii="宋体" w:hAnsi="宋体" w:cs="宋体"/>
          <w:szCs w:val="21"/>
        </w:rPr>
        <w:t>因发包人原因引起的暂停施工，发包人应承担由此增加的费用和（或）延误的工期，并支付承包人合理的利润。</w:t>
      </w:r>
    </w:p>
    <w:p w14:paraId="4E00EEF6">
      <w:pPr>
        <w:pStyle w:val="21"/>
        <w:shd w:val="clear" w:color="auto" w:fill="FFFFFF"/>
        <w:rPr>
          <w:rFonts w:hint="eastAsia" w:ascii="宋体" w:hAnsi="宋体" w:cs="宋体"/>
          <w:szCs w:val="21"/>
        </w:rPr>
      </w:pPr>
      <w:r>
        <w:rPr>
          <w:rFonts w:hint="eastAsia" w:ascii="宋体" w:hAnsi="宋体" w:cs="宋体"/>
          <w:szCs w:val="21"/>
        </w:rPr>
        <w:t>7.8.2 承包人原因引起的暂停施工</w:t>
      </w:r>
    </w:p>
    <w:p w14:paraId="672C909A">
      <w:pPr>
        <w:pStyle w:val="21"/>
        <w:shd w:val="clear" w:color="auto" w:fill="FFFFFF"/>
        <w:rPr>
          <w:rFonts w:hint="eastAsia" w:ascii="宋体" w:hAnsi="宋体" w:cs="宋体"/>
          <w:szCs w:val="21"/>
        </w:rPr>
      </w:pPr>
      <w:r>
        <w:rPr>
          <w:rFonts w:hint="eastAsia" w:ascii="宋体" w:hAnsi="宋体" w:cs="宋体"/>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10CE72CA">
      <w:pPr>
        <w:pStyle w:val="21"/>
        <w:shd w:val="clear" w:color="auto" w:fill="FFFFFF"/>
        <w:rPr>
          <w:rFonts w:hint="eastAsia" w:ascii="宋体" w:hAnsi="宋体" w:cs="宋体"/>
          <w:szCs w:val="21"/>
        </w:rPr>
      </w:pPr>
      <w:r>
        <w:rPr>
          <w:rFonts w:hint="eastAsia" w:ascii="宋体" w:hAnsi="宋体" w:cs="宋体"/>
          <w:szCs w:val="21"/>
        </w:rPr>
        <w:t>7.8.3 指示暂停施工</w:t>
      </w:r>
    </w:p>
    <w:p w14:paraId="7B4BC0FB">
      <w:pPr>
        <w:pStyle w:val="21"/>
        <w:shd w:val="clear" w:color="auto" w:fill="FFFFFF"/>
        <w:rPr>
          <w:rFonts w:hint="eastAsia" w:ascii="宋体" w:hAnsi="宋体" w:cs="宋体"/>
          <w:szCs w:val="21"/>
        </w:rPr>
      </w:pPr>
      <w:r>
        <w:rPr>
          <w:rFonts w:hint="eastAsia" w:ascii="宋体" w:hAnsi="宋体" w:cs="宋体"/>
          <w:szCs w:val="21"/>
        </w:rPr>
        <w:t>监理人认为有必要时，并经发包人批准后，可向承包人作出暂停施工的指示，承包人应按监理人指示暂停施工。</w:t>
      </w:r>
    </w:p>
    <w:p w14:paraId="786D4DDB">
      <w:pPr>
        <w:pStyle w:val="21"/>
        <w:shd w:val="clear" w:color="auto" w:fill="FFFFFF"/>
        <w:rPr>
          <w:rFonts w:hint="eastAsia" w:ascii="宋体" w:hAnsi="宋体" w:cs="宋体"/>
          <w:szCs w:val="21"/>
        </w:rPr>
      </w:pPr>
      <w:r>
        <w:rPr>
          <w:rFonts w:hint="eastAsia" w:ascii="宋体" w:hAnsi="宋体" w:cs="宋体"/>
          <w:szCs w:val="21"/>
        </w:rPr>
        <w:t>7.8.4 紧急情况下的暂停施工</w:t>
      </w:r>
    </w:p>
    <w:p w14:paraId="5AF1E456">
      <w:pPr>
        <w:pStyle w:val="21"/>
        <w:shd w:val="clear" w:color="auto" w:fill="FFFFFF"/>
        <w:rPr>
          <w:rFonts w:hint="eastAsia" w:ascii="宋体" w:hAnsi="宋体" w:cs="宋体"/>
          <w:szCs w:val="21"/>
        </w:rPr>
      </w:pPr>
      <w:r>
        <w:rPr>
          <w:rFonts w:hint="eastAsia" w:ascii="宋体" w:hAnsi="宋体" w:cs="宋体"/>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1F014046">
      <w:pPr>
        <w:pStyle w:val="21"/>
        <w:shd w:val="clear" w:color="auto" w:fill="FFFFFF"/>
        <w:rPr>
          <w:rFonts w:hint="eastAsia" w:ascii="宋体" w:hAnsi="宋体" w:cs="宋体"/>
          <w:szCs w:val="21"/>
        </w:rPr>
      </w:pPr>
      <w:r>
        <w:rPr>
          <w:rFonts w:hint="eastAsia" w:ascii="宋体" w:hAnsi="宋体" w:cs="宋体"/>
          <w:szCs w:val="21"/>
        </w:rPr>
        <w:t>7.8.5 暂停施工后的复工</w:t>
      </w:r>
    </w:p>
    <w:p w14:paraId="2DEE1004">
      <w:pPr>
        <w:pStyle w:val="21"/>
        <w:shd w:val="clear" w:color="auto" w:fill="FFFFFF"/>
        <w:rPr>
          <w:rFonts w:hint="eastAsia" w:ascii="宋体" w:hAnsi="宋体" w:cs="宋体"/>
          <w:szCs w:val="21"/>
        </w:rPr>
      </w:pPr>
      <w:r>
        <w:rPr>
          <w:rFonts w:hint="eastAsia" w:ascii="宋体" w:hAnsi="宋体" w:cs="宋体"/>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54D3201E">
      <w:pPr>
        <w:pStyle w:val="21"/>
        <w:shd w:val="clear" w:color="auto" w:fill="FFFFFF"/>
        <w:rPr>
          <w:rFonts w:hint="eastAsia" w:ascii="宋体" w:hAnsi="宋体" w:cs="宋体"/>
          <w:szCs w:val="21"/>
        </w:rPr>
      </w:pPr>
      <w:r>
        <w:rPr>
          <w:rFonts w:hint="eastAsia" w:ascii="宋体" w:hAnsi="宋体" w:cs="宋体"/>
          <w:szCs w:val="21"/>
        </w:rPr>
        <w:t>承包人无故拖延和拒绝复工的，承包人承担由此增加的费用和（或）延误的工期；因发包人原因无法按时复工的，按照第7.5.1项〔因发包人原因导致工期延误〕约定办理。</w:t>
      </w:r>
    </w:p>
    <w:p w14:paraId="40E96491">
      <w:pPr>
        <w:pStyle w:val="21"/>
        <w:shd w:val="clear" w:color="auto" w:fill="FFFFFF"/>
        <w:rPr>
          <w:rFonts w:hint="eastAsia" w:ascii="宋体" w:hAnsi="宋体" w:cs="宋体"/>
          <w:szCs w:val="21"/>
        </w:rPr>
      </w:pPr>
      <w:r>
        <w:rPr>
          <w:rFonts w:hint="eastAsia" w:ascii="宋体" w:hAnsi="宋体" w:cs="宋体"/>
          <w:szCs w:val="21"/>
        </w:rPr>
        <w:t>7.8.6 暂停施工持续56天以上</w:t>
      </w:r>
    </w:p>
    <w:p w14:paraId="4F5C94EE">
      <w:pPr>
        <w:pStyle w:val="21"/>
        <w:shd w:val="clear" w:color="auto" w:fill="FFFFFF"/>
        <w:rPr>
          <w:rFonts w:hint="eastAsia" w:ascii="宋体" w:hAnsi="宋体" w:cs="宋体"/>
          <w:szCs w:val="21"/>
        </w:rPr>
      </w:pPr>
      <w:r>
        <w:rPr>
          <w:rFonts w:hint="eastAsia" w:ascii="宋体" w:hAnsi="宋体" w:cs="宋体"/>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1C13F4AD">
      <w:pPr>
        <w:pStyle w:val="21"/>
        <w:shd w:val="clear" w:color="auto" w:fill="FFFFFF"/>
        <w:rPr>
          <w:rFonts w:hint="eastAsia" w:ascii="宋体" w:hAnsi="宋体" w:cs="宋体"/>
          <w:szCs w:val="21"/>
        </w:rPr>
      </w:pPr>
      <w:r>
        <w:rPr>
          <w:rFonts w:hint="eastAsia" w:ascii="宋体" w:hAnsi="宋体" w:cs="宋体"/>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60B7976">
      <w:pPr>
        <w:pStyle w:val="21"/>
        <w:shd w:val="clear" w:color="auto" w:fill="FFFFFF"/>
        <w:rPr>
          <w:rFonts w:hint="eastAsia" w:ascii="宋体" w:hAnsi="宋体" w:cs="宋体"/>
          <w:szCs w:val="21"/>
        </w:rPr>
      </w:pPr>
      <w:r>
        <w:rPr>
          <w:rFonts w:hint="eastAsia" w:ascii="宋体" w:hAnsi="宋体" w:cs="宋体"/>
          <w:szCs w:val="21"/>
        </w:rPr>
        <w:t>7.8.7 暂停施工期间的工程照管</w:t>
      </w:r>
    </w:p>
    <w:p w14:paraId="25C6101F">
      <w:pPr>
        <w:pStyle w:val="21"/>
        <w:shd w:val="clear" w:color="auto" w:fill="FFFFFF"/>
        <w:rPr>
          <w:rFonts w:hint="eastAsia" w:ascii="宋体" w:hAnsi="宋体" w:cs="宋体"/>
          <w:szCs w:val="21"/>
        </w:rPr>
      </w:pPr>
      <w:r>
        <w:rPr>
          <w:rFonts w:hint="eastAsia" w:ascii="宋体" w:hAnsi="宋体" w:cs="宋体"/>
          <w:szCs w:val="21"/>
        </w:rPr>
        <w:t>暂停施工期间，承包人应负责妥善照管工程并提供安全保障，由此增加的费用由责任方承担。</w:t>
      </w:r>
    </w:p>
    <w:p w14:paraId="1FDBC88F">
      <w:pPr>
        <w:pStyle w:val="21"/>
        <w:shd w:val="clear" w:color="auto" w:fill="FFFFFF"/>
        <w:rPr>
          <w:rFonts w:hint="eastAsia" w:ascii="宋体" w:hAnsi="宋体" w:cs="宋体"/>
          <w:szCs w:val="21"/>
        </w:rPr>
      </w:pPr>
      <w:r>
        <w:rPr>
          <w:rFonts w:hint="eastAsia" w:ascii="宋体" w:hAnsi="宋体" w:cs="宋体"/>
          <w:szCs w:val="21"/>
        </w:rPr>
        <w:t>7.8.8 暂停施工的措施</w:t>
      </w:r>
    </w:p>
    <w:p w14:paraId="27C8A223">
      <w:pPr>
        <w:pStyle w:val="21"/>
        <w:shd w:val="clear" w:color="auto" w:fill="FFFFFF"/>
        <w:rPr>
          <w:rFonts w:hint="eastAsia" w:ascii="宋体" w:hAnsi="宋体" w:cs="宋体"/>
          <w:szCs w:val="21"/>
        </w:rPr>
      </w:pPr>
      <w:r>
        <w:rPr>
          <w:rFonts w:hint="eastAsia" w:ascii="宋体" w:hAnsi="宋体" w:cs="宋体"/>
          <w:szCs w:val="21"/>
        </w:rPr>
        <w:t>暂停施工期间，发包人和承包人均应采取必要的措施确保工程质量及安全，防止因暂停施工扩大损失。</w:t>
      </w:r>
    </w:p>
    <w:p w14:paraId="33B0C06C">
      <w:pPr>
        <w:pStyle w:val="21"/>
        <w:shd w:val="clear" w:color="auto" w:fill="FFFFFF"/>
        <w:rPr>
          <w:rFonts w:hint="eastAsia" w:ascii="宋体" w:hAnsi="宋体" w:cs="宋体"/>
          <w:szCs w:val="21"/>
        </w:rPr>
      </w:pPr>
      <w:r>
        <w:rPr>
          <w:rFonts w:hint="eastAsia" w:ascii="宋体" w:hAnsi="宋体" w:cs="宋体"/>
          <w:szCs w:val="21"/>
        </w:rPr>
        <w:t>7.9提前竣工</w:t>
      </w:r>
    </w:p>
    <w:p w14:paraId="5573C166">
      <w:pPr>
        <w:pStyle w:val="21"/>
        <w:shd w:val="clear" w:color="auto" w:fill="FFFFFF"/>
        <w:rPr>
          <w:rFonts w:hint="eastAsia" w:ascii="宋体" w:hAnsi="宋体" w:cs="宋体"/>
          <w:szCs w:val="21"/>
        </w:rPr>
      </w:pPr>
      <w:r>
        <w:rPr>
          <w:rFonts w:hint="eastAsia" w:ascii="宋体" w:hAnsi="宋体" w:cs="宋体"/>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7D789812">
      <w:pPr>
        <w:pStyle w:val="21"/>
        <w:shd w:val="clear" w:color="auto" w:fill="FFFFFF"/>
        <w:rPr>
          <w:rFonts w:hint="eastAsia" w:ascii="宋体" w:hAnsi="宋体" w:cs="宋体"/>
          <w:szCs w:val="21"/>
        </w:rPr>
      </w:pPr>
      <w:r>
        <w:rPr>
          <w:rFonts w:hint="eastAsia" w:ascii="宋体" w:hAnsi="宋体" w:cs="宋体"/>
          <w:szCs w:val="21"/>
        </w:rPr>
        <w:t>7.9.2 发包人要求承包人提前竣工，或承包人提出提前竣工的建议能够给发包人带来效益的，合同当事人可以在专用合同条款中约定提前竣工的奖励。</w:t>
      </w:r>
    </w:p>
    <w:p w14:paraId="2281AD7C">
      <w:pPr>
        <w:pStyle w:val="21"/>
        <w:shd w:val="clear" w:color="auto" w:fill="FFFFFF"/>
        <w:rPr>
          <w:rFonts w:hint="eastAsia" w:ascii="宋体" w:hAnsi="宋体" w:cs="宋体"/>
          <w:szCs w:val="21"/>
        </w:rPr>
      </w:pPr>
      <w:r>
        <w:rPr>
          <w:rFonts w:hint="eastAsia" w:ascii="宋体" w:hAnsi="宋体" w:cs="宋体"/>
          <w:szCs w:val="21"/>
        </w:rPr>
        <w:t>8. 材料与设备</w:t>
      </w:r>
    </w:p>
    <w:p w14:paraId="02466350">
      <w:pPr>
        <w:pStyle w:val="21"/>
        <w:shd w:val="clear" w:color="auto" w:fill="FFFFFF"/>
        <w:rPr>
          <w:rFonts w:hint="eastAsia" w:ascii="宋体" w:hAnsi="宋体" w:cs="宋体"/>
          <w:szCs w:val="21"/>
        </w:rPr>
      </w:pPr>
      <w:r>
        <w:rPr>
          <w:rFonts w:hint="eastAsia" w:ascii="宋体" w:hAnsi="宋体" w:cs="宋体"/>
          <w:szCs w:val="21"/>
        </w:rPr>
        <w:t>8.1发包人供应材料与工程设备</w:t>
      </w:r>
    </w:p>
    <w:p w14:paraId="32CEBC6B">
      <w:pPr>
        <w:pStyle w:val="21"/>
        <w:shd w:val="clear" w:color="auto" w:fill="FFFFFF"/>
        <w:rPr>
          <w:rFonts w:hint="eastAsia" w:ascii="宋体" w:hAnsi="宋体" w:cs="宋体"/>
          <w:szCs w:val="21"/>
        </w:rPr>
      </w:pPr>
      <w:r>
        <w:rPr>
          <w:rFonts w:hint="eastAsia" w:ascii="宋体" w:hAnsi="宋体" w:cs="宋体"/>
          <w:szCs w:val="21"/>
        </w:rPr>
        <w:t>发包人自行供应材料、工程设备的，应在签订合同时在专用合同条款的附件《发包人供应材料设备一览表》中明确材料、工程设备的品种、规格、型号、数量、单价、质量等级和送达地点。</w:t>
      </w:r>
    </w:p>
    <w:p w14:paraId="4958EB29">
      <w:pPr>
        <w:pStyle w:val="21"/>
        <w:shd w:val="clear" w:color="auto" w:fill="FFFFFF"/>
        <w:rPr>
          <w:rFonts w:hint="eastAsia" w:ascii="宋体" w:hAnsi="宋体" w:cs="宋体"/>
          <w:szCs w:val="21"/>
        </w:rPr>
      </w:pPr>
      <w:r>
        <w:rPr>
          <w:rFonts w:hint="eastAsia" w:ascii="宋体" w:hAnsi="宋体" w:cs="宋体"/>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2F5DC33C">
      <w:pPr>
        <w:pStyle w:val="21"/>
        <w:shd w:val="clear" w:color="auto" w:fill="FFFFFF"/>
        <w:rPr>
          <w:rFonts w:hint="eastAsia" w:ascii="宋体" w:hAnsi="宋体" w:cs="宋体"/>
          <w:szCs w:val="21"/>
        </w:rPr>
      </w:pPr>
      <w:r>
        <w:rPr>
          <w:rFonts w:hint="eastAsia" w:ascii="宋体" w:hAnsi="宋体" w:cs="宋体"/>
          <w:szCs w:val="21"/>
        </w:rPr>
        <w:t>8.2承包人采购材料与工程设备</w:t>
      </w:r>
    </w:p>
    <w:p w14:paraId="657AF013">
      <w:pPr>
        <w:pStyle w:val="21"/>
        <w:shd w:val="clear" w:color="auto" w:fill="FFFFFF"/>
        <w:rPr>
          <w:rFonts w:hint="eastAsia" w:ascii="宋体" w:hAnsi="宋体" w:cs="宋体"/>
          <w:szCs w:val="21"/>
        </w:rPr>
      </w:pPr>
      <w:r>
        <w:rPr>
          <w:rFonts w:hint="eastAsia" w:ascii="宋体" w:hAnsi="宋体" w:cs="宋体"/>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05FEED3B">
      <w:pPr>
        <w:pStyle w:val="21"/>
        <w:shd w:val="clear" w:color="auto" w:fill="FFFFFF"/>
        <w:rPr>
          <w:rFonts w:hint="eastAsia" w:ascii="宋体" w:hAnsi="宋体" w:cs="宋体"/>
          <w:szCs w:val="21"/>
        </w:rPr>
      </w:pPr>
      <w:r>
        <w:rPr>
          <w:rFonts w:hint="eastAsia" w:ascii="宋体" w:hAnsi="宋体" w:cs="宋体"/>
          <w:szCs w:val="21"/>
        </w:rPr>
        <w:t>8.3材料与工程设备的接收与拒收</w:t>
      </w:r>
    </w:p>
    <w:p w14:paraId="737D414D">
      <w:pPr>
        <w:pStyle w:val="21"/>
        <w:shd w:val="clear" w:color="auto" w:fill="FFFFFF"/>
        <w:rPr>
          <w:rFonts w:hint="eastAsia" w:ascii="宋体" w:hAnsi="宋体" w:cs="宋体"/>
          <w:szCs w:val="21"/>
        </w:rPr>
      </w:pPr>
      <w:r>
        <w:rPr>
          <w:rFonts w:hint="eastAsia" w:ascii="宋体" w:hAnsi="宋体" w:cs="宋体"/>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3F9A274">
      <w:pPr>
        <w:pStyle w:val="21"/>
        <w:shd w:val="clear" w:color="auto" w:fill="FFFFFF"/>
        <w:rPr>
          <w:rFonts w:hint="eastAsia" w:ascii="宋体" w:hAnsi="宋体" w:cs="宋体"/>
          <w:szCs w:val="21"/>
        </w:rPr>
      </w:pPr>
      <w:r>
        <w:rPr>
          <w:rFonts w:hint="eastAsia" w:ascii="宋体" w:hAnsi="宋体" w:cs="宋体"/>
          <w:szCs w:val="21"/>
        </w:rPr>
        <w:t>发包人提供的材料和工程设备的规格、数量或质量不符合合同约定的，或因发包人原因导致交货日期延误或交货地点变更等情况的，按照第16.1款〔发包人违约〕约定办理。</w:t>
      </w:r>
    </w:p>
    <w:p w14:paraId="1399A313">
      <w:pPr>
        <w:pStyle w:val="21"/>
        <w:shd w:val="clear" w:color="auto" w:fill="FFFFFF"/>
        <w:rPr>
          <w:rFonts w:hint="eastAsia" w:ascii="宋体" w:hAnsi="宋体" w:cs="宋体"/>
          <w:szCs w:val="21"/>
        </w:rPr>
      </w:pPr>
      <w:r>
        <w:rPr>
          <w:rFonts w:hint="eastAsia" w:ascii="宋体" w:hAnsi="宋体" w:cs="宋体"/>
          <w:szCs w:val="21"/>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43FE57D8">
      <w:pPr>
        <w:pStyle w:val="21"/>
        <w:shd w:val="clear" w:color="auto" w:fill="FFFFFF"/>
        <w:rPr>
          <w:rFonts w:hint="eastAsia" w:ascii="宋体" w:hAnsi="宋体" w:cs="宋体"/>
          <w:szCs w:val="21"/>
        </w:rPr>
      </w:pPr>
      <w:r>
        <w:rPr>
          <w:rFonts w:hint="eastAsia" w:ascii="宋体" w:hAnsi="宋体" w:cs="宋体"/>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BB98E9E">
      <w:pPr>
        <w:pStyle w:val="21"/>
        <w:shd w:val="clear" w:color="auto" w:fill="FFFFFF"/>
        <w:rPr>
          <w:rFonts w:hint="eastAsia" w:ascii="宋体" w:hAnsi="宋体" w:cs="宋体"/>
          <w:szCs w:val="21"/>
        </w:rPr>
      </w:pPr>
      <w:r>
        <w:rPr>
          <w:rFonts w:hint="eastAsia" w:ascii="宋体" w:hAnsi="宋体" w:cs="宋体"/>
          <w:szCs w:val="21"/>
        </w:rPr>
        <w:t>8.4材料与工程设备的保管与使用</w:t>
      </w:r>
    </w:p>
    <w:p w14:paraId="2B425B5D">
      <w:pPr>
        <w:pStyle w:val="21"/>
        <w:shd w:val="clear" w:color="auto" w:fill="FFFFFF"/>
        <w:rPr>
          <w:rFonts w:hint="eastAsia" w:ascii="宋体" w:hAnsi="宋体" w:cs="宋体"/>
          <w:szCs w:val="21"/>
        </w:rPr>
      </w:pPr>
      <w:r>
        <w:rPr>
          <w:rFonts w:hint="eastAsia" w:ascii="宋体" w:hAnsi="宋体" w:cs="宋体"/>
          <w:szCs w:val="21"/>
        </w:rPr>
        <w:t>8.4.1 发包人供应材料与工程设备的保管与使用</w:t>
      </w:r>
    </w:p>
    <w:p w14:paraId="19249E41">
      <w:pPr>
        <w:pStyle w:val="21"/>
        <w:shd w:val="clear" w:color="auto" w:fill="FFFFFF"/>
        <w:rPr>
          <w:rFonts w:hint="eastAsia" w:ascii="宋体" w:hAnsi="宋体" w:cs="宋体"/>
          <w:szCs w:val="21"/>
        </w:rPr>
      </w:pPr>
      <w:r>
        <w:rPr>
          <w:rFonts w:hint="eastAsia" w:ascii="宋体" w:hAnsi="宋体" w:cs="宋体"/>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658D83A">
      <w:pPr>
        <w:pStyle w:val="21"/>
        <w:shd w:val="clear" w:color="auto" w:fill="FFFFFF"/>
        <w:rPr>
          <w:rFonts w:hint="eastAsia" w:ascii="宋体" w:hAnsi="宋体" w:cs="宋体"/>
          <w:szCs w:val="21"/>
        </w:rPr>
      </w:pPr>
      <w:r>
        <w:rPr>
          <w:rFonts w:hint="eastAsia" w:ascii="宋体" w:hAnsi="宋体" w:cs="宋体"/>
          <w:szCs w:val="21"/>
        </w:rPr>
        <w:t>发包人供应的材料和工程设备使用前，由承包人负责检验，检验费用由发包人承担，不合格的不得使用。</w:t>
      </w:r>
    </w:p>
    <w:p w14:paraId="42D861D8">
      <w:pPr>
        <w:pStyle w:val="21"/>
        <w:shd w:val="clear" w:color="auto" w:fill="FFFFFF"/>
        <w:rPr>
          <w:rFonts w:hint="eastAsia" w:ascii="宋体" w:hAnsi="宋体" w:cs="宋体"/>
          <w:szCs w:val="21"/>
        </w:rPr>
      </w:pPr>
      <w:r>
        <w:rPr>
          <w:rFonts w:hint="eastAsia" w:ascii="宋体" w:hAnsi="宋体" w:cs="宋体"/>
          <w:szCs w:val="21"/>
        </w:rPr>
        <w:t>8.4.2 承包人采购材料与工程设备的保管与使用</w:t>
      </w:r>
    </w:p>
    <w:p w14:paraId="1B4189D5">
      <w:pPr>
        <w:pStyle w:val="21"/>
        <w:shd w:val="clear" w:color="auto" w:fill="FFFFFF"/>
        <w:rPr>
          <w:rFonts w:hint="eastAsia" w:ascii="宋体" w:hAnsi="宋体" w:cs="宋体"/>
          <w:szCs w:val="21"/>
        </w:rPr>
      </w:pPr>
      <w:r>
        <w:rPr>
          <w:rFonts w:hint="eastAsia" w:ascii="宋体" w:hAnsi="宋体" w:cs="宋体"/>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295C1EC6">
      <w:pPr>
        <w:pStyle w:val="21"/>
        <w:shd w:val="clear" w:color="auto" w:fill="FFFFFF"/>
        <w:rPr>
          <w:rFonts w:hint="eastAsia" w:ascii="宋体" w:hAnsi="宋体" w:cs="宋体"/>
          <w:szCs w:val="21"/>
        </w:rPr>
      </w:pPr>
      <w:r>
        <w:rPr>
          <w:rFonts w:hint="eastAsia" w:ascii="宋体" w:hAnsi="宋体" w:cs="宋体"/>
          <w:szCs w:val="21"/>
        </w:rPr>
        <w:t>发包人或监理人发现承包人使用不符合设计或有关标准要求的材料和工程设备时，有权要求承包人进行修复、拆除或重新采购，由此增加的费用和（或）延误的工期，由承包人承担。</w:t>
      </w:r>
    </w:p>
    <w:p w14:paraId="63462F35">
      <w:pPr>
        <w:pStyle w:val="21"/>
        <w:shd w:val="clear" w:color="auto" w:fill="FFFFFF"/>
        <w:rPr>
          <w:rFonts w:hint="eastAsia" w:ascii="宋体" w:hAnsi="宋体" w:cs="宋体"/>
          <w:szCs w:val="21"/>
        </w:rPr>
      </w:pPr>
      <w:r>
        <w:rPr>
          <w:rFonts w:hint="eastAsia" w:ascii="宋体" w:hAnsi="宋体" w:cs="宋体"/>
          <w:szCs w:val="21"/>
        </w:rPr>
        <w:t>8.5禁止使用不合格的材料和工程设备</w:t>
      </w:r>
    </w:p>
    <w:p w14:paraId="065B9A6D">
      <w:pPr>
        <w:pStyle w:val="21"/>
        <w:shd w:val="clear" w:color="auto" w:fill="FFFFFF"/>
        <w:rPr>
          <w:rFonts w:hint="eastAsia" w:ascii="宋体" w:hAnsi="宋体" w:cs="宋体"/>
          <w:szCs w:val="21"/>
        </w:rPr>
      </w:pPr>
      <w:r>
        <w:rPr>
          <w:rFonts w:hint="eastAsia" w:ascii="宋体" w:hAnsi="宋体" w:cs="宋体"/>
          <w:szCs w:val="21"/>
        </w:rPr>
        <w:t>8.5.1 监理人有权拒绝承包人提供的不合格材料或工程设备，并要求承包人立即进行更换。监理人应在更换后再次进行检查和检验，由此增加的费用和（或）延误的工期由承包人承担。</w:t>
      </w:r>
    </w:p>
    <w:p w14:paraId="297B80A5">
      <w:pPr>
        <w:pStyle w:val="21"/>
        <w:shd w:val="clear" w:color="auto" w:fill="FFFFFF"/>
        <w:rPr>
          <w:rFonts w:hint="eastAsia" w:ascii="宋体" w:hAnsi="宋体" w:cs="宋体"/>
          <w:szCs w:val="21"/>
        </w:rPr>
      </w:pPr>
      <w:r>
        <w:rPr>
          <w:rFonts w:hint="eastAsia" w:ascii="宋体" w:hAnsi="宋体" w:cs="宋体"/>
          <w:szCs w:val="21"/>
        </w:rPr>
        <w:t>8.5.2 监理人发现承包人使用了不合格的材料和工程设备，承包人应按照监理人的指示立即改正，并禁止在工程中继续使用不合格的材料和工程设备。</w:t>
      </w:r>
    </w:p>
    <w:p w14:paraId="38BE2FA4">
      <w:pPr>
        <w:pStyle w:val="21"/>
        <w:shd w:val="clear" w:color="auto" w:fill="FFFFFF"/>
        <w:rPr>
          <w:rFonts w:hint="eastAsia" w:ascii="宋体" w:hAnsi="宋体" w:cs="宋体"/>
          <w:szCs w:val="21"/>
        </w:rPr>
      </w:pPr>
      <w:r>
        <w:rPr>
          <w:rFonts w:hint="eastAsia" w:ascii="宋体" w:hAnsi="宋体" w:cs="宋体"/>
          <w:szCs w:val="21"/>
        </w:rPr>
        <w:t>8.5.3 发包人提供的材料或工程设备不符合合同要求的，承包人有权拒绝，并可要求发包人更换，由此增加的费用和（或）延误的工期由发包人承担，并支付承包人合理的利润。</w:t>
      </w:r>
    </w:p>
    <w:p w14:paraId="6E00230C">
      <w:pPr>
        <w:pStyle w:val="21"/>
        <w:shd w:val="clear" w:color="auto" w:fill="FFFFFF"/>
        <w:rPr>
          <w:rFonts w:hint="eastAsia" w:ascii="宋体" w:hAnsi="宋体" w:cs="宋体"/>
          <w:szCs w:val="21"/>
        </w:rPr>
      </w:pPr>
      <w:r>
        <w:rPr>
          <w:rFonts w:hint="eastAsia" w:ascii="宋体" w:hAnsi="宋体" w:cs="宋体"/>
          <w:szCs w:val="21"/>
        </w:rPr>
        <w:t>8.6 样品</w:t>
      </w:r>
    </w:p>
    <w:p w14:paraId="2D36E58F">
      <w:pPr>
        <w:pStyle w:val="21"/>
        <w:shd w:val="clear" w:color="auto" w:fill="FFFFFF"/>
        <w:rPr>
          <w:rFonts w:hint="eastAsia" w:ascii="宋体" w:hAnsi="宋体" w:cs="宋体"/>
          <w:szCs w:val="21"/>
        </w:rPr>
      </w:pPr>
      <w:r>
        <w:rPr>
          <w:rFonts w:hint="eastAsia" w:ascii="宋体" w:hAnsi="宋体" w:cs="宋体"/>
          <w:szCs w:val="21"/>
        </w:rPr>
        <w:t>8.6.1</w:t>
      </w:r>
      <w:r>
        <w:rPr>
          <w:rFonts w:hint="eastAsia" w:ascii="宋体" w:hAnsi="宋体" w:cs="宋体"/>
          <w:szCs w:val="21"/>
        </w:rPr>
        <w:tab/>
      </w:r>
      <w:r>
        <w:rPr>
          <w:rFonts w:hint="eastAsia" w:ascii="宋体" w:hAnsi="宋体" w:cs="宋体"/>
          <w:szCs w:val="21"/>
        </w:rPr>
        <w:t>样品的报送与封存</w:t>
      </w:r>
    </w:p>
    <w:p w14:paraId="6A83E722">
      <w:pPr>
        <w:pStyle w:val="21"/>
        <w:shd w:val="clear" w:color="auto" w:fill="FFFFFF"/>
        <w:rPr>
          <w:rFonts w:hint="eastAsia" w:ascii="宋体" w:hAnsi="宋体" w:cs="宋体"/>
          <w:szCs w:val="21"/>
        </w:rPr>
      </w:pPr>
      <w:r>
        <w:rPr>
          <w:rFonts w:hint="eastAsia" w:ascii="宋体" w:hAnsi="宋体" w:cs="宋体"/>
          <w:szCs w:val="21"/>
        </w:rPr>
        <w:t>需要承包人报送样品的材料或工程设备，样品的种类、名称、规格、数量等要求均应在专用合同条款中约定。样品的报送程序如下：</w:t>
      </w:r>
    </w:p>
    <w:p w14:paraId="2CB1D380">
      <w:pPr>
        <w:pStyle w:val="21"/>
        <w:shd w:val="clear" w:color="auto" w:fill="FFFFFF"/>
        <w:rPr>
          <w:rFonts w:hint="eastAsia" w:ascii="宋体" w:hAnsi="宋体" w:cs="宋体"/>
          <w:szCs w:val="21"/>
        </w:rPr>
      </w:pPr>
      <w:r>
        <w:rPr>
          <w:rFonts w:hint="eastAsia" w:ascii="宋体" w:hAnsi="宋体" w:cs="宋体"/>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2950DC">
      <w:pPr>
        <w:pStyle w:val="21"/>
        <w:shd w:val="clear" w:color="auto" w:fill="FFFFFF"/>
        <w:rPr>
          <w:rFonts w:hint="eastAsia" w:ascii="宋体" w:hAnsi="宋体" w:cs="宋体"/>
          <w:szCs w:val="21"/>
        </w:rPr>
      </w:pPr>
      <w:r>
        <w:rPr>
          <w:rFonts w:hint="eastAsia" w:ascii="宋体" w:hAnsi="宋体" w:cs="宋体"/>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4E77B468">
      <w:pPr>
        <w:pStyle w:val="21"/>
        <w:shd w:val="clear" w:color="auto" w:fill="FFFFFF"/>
        <w:rPr>
          <w:rFonts w:hint="eastAsia" w:ascii="宋体" w:hAnsi="宋体" w:cs="宋体"/>
          <w:szCs w:val="21"/>
        </w:rPr>
      </w:pPr>
      <w:r>
        <w:rPr>
          <w:rFonts w:hint="eastAsia" w:ascii="宋体" w:hAnsi="宋体" w:cs="宋体"/>
          <w:szCs w:val="21"/>
        </w:rPr>
        <w:t>（3）经发包人和监理人审批确认的样品应按约定的方法封样，封存的样品作为检验工程相关部分的标准之一。承包人在施工过程中不得使用与样品不符的材料或工程设备。</w:t>
      </w:r>
    </w:p>
    <w:p w14:paraId="20E7B5EA">
      <w:pPr>
        <w:pStyle w:val="21"/>
        <w:shd w:val="clear" w:color="auto" w:fill="FFFFFF"/>
        <w:rPr>
          <w:rFonts w:hint="eastAsia" w:ascii="宋体" w:hAnsi="宋体" w:cs="宋体"/>
          <w:szCs w:val="21"/>
        </w:rPr>
      </w:pPr>
      <w:r>
        <w:rPr>
          <w:rFonts w:hint="eastAsia" w:ascii="宋体" w:hAnsi="宋体" w:cs="宋体"/>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1AF6C24">
      <w:pPr>
        <w:pStyle w:val="21"/>
        <w:shd w:val="clear" w:color="auto" w:fill="FFFFFF"/>
        <w:rPr>
          <w:rFonts w:hint="eastAsia" w:ascii="宋体" w:hAnsi="宋体" w:cs="宋体"/>
          <w:szCs w:val="21"/>
        </w:rPr>
      </w:pPr>
      <w:r>
        <w:rPr>
          <w:rFonts w:hint="eastAsia" w:ascii="宋体" w:hAnsi="宋体" w:cs="宋体"/>
          <w:szCs w:val="21"/>
        </w:rPr>
        <w:t>8.6.2 样品的保管</w:t>
      </w:r>
    </w:p>
    <w:p w14:paraId="401A5274">
      <w:pPr>
        <w:pStyle w:val="21"/>
        <w:shd w:val="clear" w:color="auto" w:fill="FFFFFF"/>
        <w:rPr>
          <w:rFonts w:hint="eastAsia" w:ascii="宋体" w:hAnsi="宋体" w:cs="宋体"/>
          <w:szCs w:val="21"/>
        </w:rPr>
      </w:pPr>
      <w:r>
        <w:rPr>
          <w:rFonts w:hint="eastAsia" w:ascii="宋体" w:hAnsi="宋体" w:cs="宋体"/>
          <w:szCs w:val="21"/>
        </w:rPr>
        <w:t>经批准的样品应由监理人负责封存于现场，承包人应在现场为保存样品提供适当和固定的场所并保持适当和良好的存储环境条件。</w:t>
      </w:r>
    </w:p>
    <w:p w14:paraId="0C84101E">
      <w:pPr>
        <w:pStyle w:val="21"/>
        <w:shd w:val="clear" w:color="auto" w:fill="FFFFFF"/>
        <w:rPr>
          <w:rFonts w:hint="eastAsia" w:ascii="宋体" w:hAnsi="宋体" w:cs="宋体"/>
          <w:szCs w:val="21"/>
        </w:rPr>
      </w:pPr>
      <w:r>
        <w:rPr>
          <w:rFonts w:hint="eastAsia" w:ascii="宋体" w:hAnsi="宋体" w:cs="宋体"/>
          <w:szCs w:val="21"/>
        </w:rPr>
        <w:t>8.7材料与工程设备的替代</w:t>
      </w:r>
    </w:p>
    <w:p w14:paraId="363EF8E1">
      <w:pPr>
        <w:pStyle w:val="21"/>
        <w:shd w:val="clear" w:color="auto" w:fill="FFFFFF"/>
        <w:rPr>
          <w:rFonts w:hint="eastAsia" w:ascii="宋体" w:hAnsi="宋体" w:cs="宋体"/>
          <w:szCs w:val="21"/>
        </w:rPr>
      </w:pPr>
      <w:r>
        <w:rPr>
          <w:rFonts w:hint="eastAsia" w:ascii="宋体" w:hAnsi="宋体" w:cs="宋体"/>
          <w:szCs w:val="21"/>
        </w:rPr>
        <w:t>8.7.1 出现下列情况需要使用替代材料和工程设备的，承包人应按照第8.7.2项约定的程序执行：</w:t>
      </w:r>
    </w:p>
    <w:p w14:paraId="05ADA784">
      <w:pPr>
        <w:pStyle w:val="21"/>
        <w:shd w:val="clear" w:color="auto" w:fill="FFFFFF"/>
        <w:rPr>
          <w:rFonts w:hint="eastAsia" w:ascii="宋体" w:hAnsi="宋体" w:cs="宋体"/>
          <w:szCs w:val="21"/>
        </w:rPr>
      </w:pPr>
      <w:r>
        <w:rPr>
          <w:rFonts w:hint="eastAsia" w:ascii="宋体" w:hAnsi="宋体" w:cs="宋体"/>
          <w:szCs w:val="21"/>
        </w:rPr>
        <w:t>（1）基准日期后生效的法律规定禁止使用的；</w:t>
      </w:r>
    </w:p>
    <w:p w14:paraId="08B82959">
      <w:pPr>
        <w:pStyle w:val="21"/>
        <w:shd w:val="clear" w:color="auto" w:fill="FFFFFF"/>
        <w:rPr>
          <w:rFonts w:hint="eastAsia" w:ascii="宋体" w:hAnsi="宋体" w:cs="宋体"/>
          <w:szCs w:val="21"/>
        </w:rPr>
      </w:pPr>
      <w:r>
        <w:rPr>
          <w:rFonts w:hint="eastAsia" w:ascii="宋体" w:hAnsi="宋体" w:cs="宋体"/>
          <w:szCs w:val="21"/>
        </w:rPr>
        <w:t>（2）发包人要求使用替代品的；</w:t>
      </w:r>
    </w:p>
    <w:p w14:paraId="51C5F215">
      <w:pPr>
        <w:pStyle w:val="21"/>
        <w:shd w:val="clear" w:color="auto" w:fill="FFFFFF"/>
        <w:rPr>
          <w:rFonts w:hint="eastAsia" w:ascii="宋体" w:hAnsi="宋体" w:cs="宋体"/>
          <w:szCs w:val="21"/>
        </w:rPr>
      </w:pPr>
      <w:r>
        <w:rPr>
          <w:rFonts w:hint="eastAsia" w:ascii="宋体" w:hAnsi="宋体" w:cs="宋体"/>
          <w:szCs w:val="21"/>
        </w:rPr>
        <w:t>（3）因其他原因必须使用替代品的。</w:t>
      </w:r>
    </w:p>
    <w:p w14:paraId="16DDF751">
      <w:pPr>
        <w:pStyle w:val="21"/>
        <w:shd w:val="clear" w:color="auto" w:fill="FFFFFF"/>
        <w:rPr>
          <w:rFonts w:hint="eastAsia" w:ascii="宋体" w:hAnsi="宋体" w:cs="宋体"/>
          <w:szCs w:val="21"/>
        </w:rPr>
      </w:pPr>
      <w:r>
        <w:rPr>
          <w:rFonts w:hint="eastAsia" w:ascii="宋体" w:hAnsi="宋体" w:cs="宋体"/>
          <w:szCs w:val="21"/>
        </w:rPr>
        <w:t>8.7.2 承包人应在使用替代材料和工程设备28天前书面通知监理人，并附下列文件：</w:t>
      </w:r>
    </w:p>
    <w:p w14:paraId="3961D8A0">
      <w:pPr>
        <w:pStyle w:val="21"/>
        <w:shd w:val="clear" w:color="auto" w:fill="FFFFFF"/>
        <w:rPr>
          <w:rFonts w:hint="eastAsia" w:ascii="宋体" w:hAnsi="宋体" w:cs="宋体"/>
          <w:szCs w:val="21"/>
        </w:rPr>
      </w:pPr>
      <w:r>
        <w:rPr>
          <w:rFonts w:hint="eastAsia" w:ascii="宋体" w:hAnsi="宋体" w:cs="宋体"/>
          <w:szCs w:val="21"/>
        </w:rPr>
        <w:t>（1）被替代的材料和工程设备的名称、数量、规格、型号、品牌、性能、价格及其他相关资料；</w:t>
      </w:r>
    </w:p>
    <w:p w14:paraId="08AF0EF7">
      <w:pPr>
        <w:pStyle w:val="21"/>
        <w:shd w:val="clear" w:color="auto" w:fill="FFFFFF"/>
        <w:rPr>
          <w:rFonts w:hint="eastAsia" w:ascii="宋体" w:hAnsi="宋体" w:cs="宋体"/>
          <w:szCs w:val="21"/>
        </w:rPr>
      </w:pPr>
      <w:r>
        <w:rPr>
          <w:rFonts w:hint="eastAsia" w:ascii="宋体" w:hAnsi="宋体" w:cs="宋体"/>
          <w:szCs w:val="21"/>
        </w:rPr>
        <w:t>（2）替代品的名称、数量、规格、型号、品牌、性能、价格及其他相关资料；</w:t>
      </w:r>
    </w:p>
    <w:p w14:paraId="6C3F4E13">
      <w:pPr>
        <w:pStyle w:val="21"/>
        <w:shd w:val="clear" w:color="auto" w:fill="FFFFFF"/>
        <w:rPr>
          <w:rFonts w:hint="eastAsia" w:ascii="宋体" w:hAnsi="宋体" w:cs="宋体"/>
          <w:szCs w:val="21"/>
        </w:rPr>
      </w:pPr>
      <w:r>
        <w:rPr>
          <w:rFonts w:hint="eastAsia" w:ascii="宋体" w:hAnsi="宋体" w:cs="宋体"/>
          <w:szCs w:val="21"/>
        </w:rPr>
        <w:t>（3）替代品与被替代产品之间的差异以及使用替代品可能对工程产生的影响；</w:t>
      </w:r>
    </w:p>
    <w:p w14:paraId="3E2DAC1D">
      <w:pPr>
        <w:pStyle w:val="21"/>
        <w:shd w:val="clear" w:color="auto" w:fill="FFFFFF"/>
        <w:rPr>
          <w:rFonts w:hint="eastAsia" w:ascii="宋体" w:hAnsi="宋体" w:cs="宋体"/>
          <w:szCs w:val="21"/>
        </w:rPr>
      </w:pPr>
      <w:r>
        <w:rPr>
          <w:rFonts w:hint="eastAsia" w:ascii="宋体" w:hAnsi="宋体" w:cs="宋体"/>
          <w:szCs w:val="21"/>
        </w:rPr>
        <w:t>（4）替代品与被替代产品的价格差异；</w:t>
      </w:r>
    </w:p>
    <w:p w14:paraId="79486410">
      <w:pPr>
        <w:pStyle w:val="21"/>
        <w:shd w:val="clear" w:color="auto" w:fill="FFFFFF"/>
        <w:rPr>
          <w:rFonts w:hint="eastAsia" w:ascii="宋体" w:hAnsi="宋体" w:cs="宋体"/>
          <w:szCs w:val="21"/>
        </w:rPr>
      </w:pPr>
      <w:r>
        <w:rPr>
          <w:rFonts w:hint="eastAsia" w:ascii="宋体" w:hAnsi="宋体" w:cs="宋体"/>
          <w:szCs w:val="21"/>
        </w:rPr>
        <w:t>（5）使用替代品的理由和原因说明；</w:t>
      </w:r>
    </w:p>
    <w:p w14:paraId="5AD05D47">
      <w:pPr>
        <w:pStyle w:val="21"/>
        <w:shd w:val="clear" w:color="auto" w:fill="FFFFFF"/>
        <w:rPr>
          <w:rFonts w:hint="eastAsia" w:ascii="宋体" w:hAnsi="宋体" w:cs="宋体"/>
          <w:szCs w:val="21"/>
        </w:rPr>
      </w:pPr>
      <w:r>
        <w:rPr>
          <w:rFonts w:hint="eastAsia" w:ascii="宋体" w:hAnsi="宋体" w:cs="宋体"/>
          <w:szCs w:val="21"/>
        </w:rPr>
        <w:t>（6）监理人要求的其他文件。</w:t>
      </w:r>
    </w:p>
    <w:p w14:paraId="2BDA69C3">
      <w:pPr>
        <w:pStyle w:val="21"/>
        <w:shd w:val="clear" w:color="auto" w:fill="FFFFFF"/>
        <w:rPr>
          <w:rFonts w:hint="eastAsia" w:ascii="宋体" w:hAnsi="宋体" w:cs="宋体"/>
          <w:szCs w:val="21"/>
        </w:rPr>
      </w:pPr>
      <w:r>
        <w:rPr>
          <w:rFonts w:hint="eastAsia" w:ascii="宋体" w:hAnsi="宋体" w:cs="宋体"/>
          <w:szCs w:val="21"/>
        </w:rPr>
        <w:t>监理人应在收到通知后14天内向承包人发出经发包人签认的书面指示；监理人逾期发出书面指示的，视为发包人和监理人同意使用替代品。</w:t>
      </w:r>
    </w:p>
    <w:p w14:paraId="072AD955">
      <w:pPr>
        <w:pStyle w:val="21"/>
        <w:shd w:val="clear" w:color="auto" w:fill="FFFFFF"/>
        <w:rPr>
          <w:rFonts w:hint="eastAsia" w:ascii="宋体" w:hAnsi="宋体" w:cs="宋体"/>
          <w:szCs w:val="21"/>
        </w:rPr>
      </w:pPr>
      <w:r>
        <w:rPr>
          <w:rFonts w:hint="eastAsia" w:ascii="宋体" w:hAnsi="宋体" w:cs="宋体"/>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8A3D8F4">
      <w:pPr>
        <w:pStyle w:val="21"/>
        <w:shd w:val="clear" w:color="auto" w:fill="FFFFFF"/>
        <w:rPr>
          <w:rFonts w:hint="eastAsia" w:ascii="宋体" w:hAnsi="宋体" w:cs="宋体"/>
          <w:szCs w:val="21"/>
        </w:rPr>
      </w:pPr>
      <w:r>
        <w:rPr>
          <w:rFonts w:hint="eastAsia" w:ascii="宋体" w:hAnsi="宋体" w:cs="宋体"/>
          <w:szCs w:val="21"/>
        </w:rPr>
        <w:t>8.8施工设备和临时设施</w:t>
      </w:r>
    </w:p>
    <w:p w14:paraId="4EF3F97C">
      <w:pPr>
        <w:pStyle w:val="21"/>
        <w:shd w:val="clear" w:color="auto" w:fill="FFFFFF"/>
        <w:rPr>
          <w:rFonts w:hint="eastAsia" w:ascii="宋体" w:hAnsi="宋体" w:cs="宋体"/>
          <w:szCs w:val="21"/>
        </w:rPr>
      </w:pPr>
      <w:r>
        <w:rPr>
          <w:rFonts w:hint="eastAsia" w:ascii="宋体" w:hAnsi="宋体" w:cs="宋体"/>
          <w:szCs w:val="21"/>
        </w:rPr>
        <w:t>8.8.1 承包人提供的施工设备和临时设施</w:t>
      </w:r>
    </w:p>
    <w:p w14:paraId="7BC34D0B">
      <w:pPr>
        <w:pStyle w:val="21"/>
        <w:shd w:val="clear" w:color="auto" w:fill="FFFFFF"/>
        <w:rPr>
          <w:rFonts w:hint="eastAsia" w:ascii="宋体" w:hAnsi="宋体" w:cs="宋体"/>
          <w:szCs w:val="21"/>
        </w:rPr>
      </w:pPr>
      <w:r>
        <w:rPr>
          <w:rFonts w:hint="eastAsia" w:ascii="宋体" w:hAnsi="宋体" w:cs="宋体"/>
          <w:szCs w:val="21"/>
        </w:rPr>
        <w:t>承包人应按合同进度计划的要求，及时配置施工设备和修建临时设施。进入施工场地的承包人设备需经监理人核查后才能投入使用。承包人更换合同约定的承包人设备的，应报监理人批准。</w:t>
      </w:r>
    </w:p>
    <w:p w14:paraId="3538B745">
      <w:pPr>
        <w:pStyle w:val="21"/>
        <w:shd w:val="clear" w:color="auto" w:fill="FFFFFF"/>
        <w:rPr>
          <w:rFonts w:hint="eastAsia" w:ascii="宋体" w:hAnsi="宋体" w:cs="宋体"/>
          <w:szCs w:val="21"/>
        </w:rPr>
      </w:pPr>
      <w:r>
        <w:rPr>
          <w:rFonts w:hint="eastAsia" w:ascii="宋体" w:hAnsi="宋体" w:cs="宋体"/>
          <w:szCs w:val="21"/>
        </w:rPr>
        <w:t>除专用合同条款另有约定外，承包人应自行承担修建临时设施的费用，需要临时占地的，应由发包人办理申请手续并承担相应费用。</w:t>
      </w:r>
    </w:p>
    <w:p w14:paraId="0F033816">
      <w:pPr>
        <w:pStyle w:val="21"/>
        <w:shd w:val="clear" w:color="auto" w:fill="FFFFFF"/>
        <w:rPr>
          <w:rFonts w:hint="eastAsia" w:ascii="宋体" w:hAnsi="宋体" w:cs="宋体"/>
          <w:szCs w:val="21"/>
        </w:rPr>
      </w:pPr>
      <w:r>
        <w:rPr>
          <w:rFonts w:hint="eastAsia" w:ascii="宋体" w:hAnsi="宋体" w:cs="宋体"/>
          <w:szCs w:val="21"/>
        </w:rPr>
        <w:t>8.8.2发包人提供的施工设备和临时设施</w:t>
      </w:r>
    </w:p>
    <w:p w14:paraId="3574010F">
      <w:pPr>
        <w:pStyle w:val="21"/>
        <w:shd w:val="clear" w:color="auto" w:fill="FFFFFF"/>
        <w:rPr>
          <w:rFonts w:hint="eastAsia" w:ascii="宋体" w:hAnsi="宋体" w:cs="宋体"/>
          <w:szCs w:val="21"/>
        </w:rPr>
      </w:pPr>
      <w:r>
        <w:rPr>
          <w:rFonts w:hint="eastAsia" w:ascii="宋体" w:hAnsi="宋体" w:cs="宋体"/>
          <w:szCs w:val="21"/>
        </w:rPr>
        <w:t>发包人提供的施工设备或临时设施在专用合同条款中约定。</w:t>
      </w:r>
    </w:p>
    <w:p w14:paraId="25C5D710">
      <w:pPr>
        <w:pStyle w:val="21"/>
        <w:shd w:val="clear" w:color="auto" w:fill="FFFFFF"/>
        <w:rPr>
          <w:rFonts w:hint="eastAsia" w:ascii="宋体" w:hAnsi="宋体" w:cs="宋体"/>
          <w:szCs w:val="21"/>
        </w:rPr>
      </w:pPr>
      <w:r>
        <w:rPr>
          <w:rFonts w:hint="eastAsia" w:ascii="宋体" w:hAnsi="宋体" w:cs="宋体"/>
          <w:szCs w:val="21"/>
        </w:rPr>
        <w:t>8.8.3要求承包人增加或更换施工设备</w:t>
      </w:r>
    </w:p>
    <w:p w14:paraId="007E20D1">
      <w:pPr>
        <w:pStyle w:val="21"/>
        <w:shd w:val="clear" w:color="auto" w:fill="FFFFFF"/>
        <w:rPr>
          <w:rFonts w:hint="eastAsia" w:ascii="宋体" w:hAnsi="宋体" w:cs="宋体"/>
          <w:szCs w:val="21"/>
        </w:rPr>
      </w:pPr>
      <w:r>
        <w:rPr>
          <w:rFonts w:hint="eastAsia" w:ascii="宋体" w:hAnsi="宋体" w:cs="宋体"/>
          <w:szCs w:val="21"/>
        </w:rPr>
        <w:t>承包人使用的施工设备不能满足合同进度计划和（或）质量要求时，监理人有权要求承包人增加或更换施工设备，承包人应及时增加或更换，由此增加的费用和（或）延误的工期由承包人承担。</w:t>
      </w:r>
    </w:p>
    <w:p w14:paraId="3250B055">
      <w:pPr>
        <w:pStyle w:val="21"/>
        <w:shd w:val="clear" w:color="auto" w:fill="FFFFFF"/>
        <w:rPr>
          <w:rFonts w:hint="eastAsia" w:ascii="宋体" w:hAnsi="宋体" w:cs="宋体"/>
          <w:szCs w:val="21"/>
        </w:rPr>
      </w:pPr>
      <w:r>
        <w:rPr>
          <w:rFonts w:hint="eastAsia" w:ascii="宋体" w:hAnsi="宋体" w:cs="宋体"/>
          <w:szCs w:val="21"/>
        </w:rPr>
        <w:t>8.9材料与设备专用要求</w:t>
      </w:r>
    </w:p>
    <w:p w14:paraId="265610DE">
      <w:pPr>
        <w:pStyle w:val="21"/>
        <w:shd w:val="clear" w:color="auto" w:fill="FFFFFF"/>
        <w:rPr>
          <w:rFonts w:hint="eastAsia" w:ascii="宋体" w:hAnsi="宋体" w:cs="宋体"/>
          <w:szCs w:val="21"/>
        </w:rPr>
      </w:pPr>
      <w:r>
        <w:rPr>
          <w:rFonts w:hint="eastAsia" w:ascii="宋体" w:hAnsi="宋体" w:cs="宋体"/>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65534D1A">
      <w:pPr>
        <w:pStyle w:val="21"/>
        <w:shd w:val="clear" w:color="auto" w:fill="FFFFFF"/>
        <w:rPr>
          <w:rFonts w:hint="eastAsia" w:ascii="宋体" w:hAnsi="宋体" w:cs="宋体"/>
          <w:szCs w:val="21"/>
        </w:rPr>
      </w:pPr>
      <w:r>
        <w:rPr>
          <w:rFonts w:hint="eastAsia" w:ascii="宋体" w:hAnsi="宋体" w:cs="宋体"/>
          <w:szCs w:val="21"/>
        </w:rPr>
        <w:t>9. 试验与检验</w:t>
      </w:r>
    </w:p>
    <w:p w14:paraId="17A154BC">
      <w:pPr>
        <w:pStyle w:val="21"/>
        <w:shd w:val="clear" w:color="auto" w:fill="FFFFFF"/>
        <w:rPr>
          <w:rFonts w:hint="eastAsia" w:ascii="宋体" w:hAnsi="宋体" w:cs="宋体"/>
          <w:szCs w:val="21"/>
        </w:rPr>
      </w:pPr>
      <w:r>
        <w:rPr>
          <w:rFonts w:hint="eastAsia" w:ascii="宋体" w:hAnsi="宋体" w:cs="宋体"/>
          <w:szCs w:val="21"/>
        </w:rPr>
        <w:t>9.1试验设备与试验人员</w:t>
      </w:r>
    </w:p>
    <w:p w14:paraId="04468D77">
      <w:pPr>
        <w:pStyle w:val="21"/>
        <w:shd w:val="clear" w:color="auto" w:fill="FFFFFF"/>
        <w:rPr>
          <w:rFonts w:hint="eastAsia" w:ascii="宋体" w:hAnsi="宋体" w:cs="宋体"/>
          <w:szCs w:val="21"/>
        </w:rPr>
      </w:pPr>
      <w:r>
        <w:rPr>
          <w:rFonts w:hint="eastAsia" w:ascii="宋体" w:hAnsi="宋体" w:cs="宋体"/>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026F690">
      <w:pPr>
        <w:pStyle w:val="21"/>
        <w:shd w:val="clear" w:color="auto" w:fill="FFFFFF"/>
        <w:rPr>
          <w:rFonts w:hint="eastAsia" w:ascii="宋体" w:hAnsi="宋体" w:cs="宋体"/>
          <w:szCs w:val="21"/>
        </w:rPr>
      </w:pPr>
      <w:r>
        <w:rPr>
          <w:rFonts w:hint="eastAsia" w:ascii="宋体" w:hAnsi="宋体" w:cs="宋体"/>
          <w:szCs w:val="21"/>
        </w:rPr>
        <w:t>9.1.2 承包人应按专用合同条款的约定提供试验设备、取样装置、试验场所和试验条件，并向监理人提交相应进场计划表。</w:t>
      </w:r>
    </w:p>
    <w:p w14:paraId="79BCA87C">
      <w:pPr>
        <w:pStyle w:val="21"/>
        <w:shd w:val="clear" w:color="auto" w:fill="FFFFFF"/>
        <w:rPr>
          <w:rFonts w:hint="eastAsia" w:ascii="宋体" w:hAnsi="宋体" w:cs="宋体"/>
          <w:szCs w:val="21"/>
        </w:rPr>
      </w:pPr>
      <w:r>
        <w:rPr>
          <w:rFonts w:hint="eastAsia" w:ascii="宋体" w:hAnsi="宋体" w:cs="宋体"/>
          <w:szCs w:val="21"/>
        </w:rPr>
        <w:t>承包人配置的试验设备要符合相应试验规程的要求并经过具有资质的检测单位检测，且在正式使用该试验设备前，需要经过监理人与承包人共同校定。</w:t>
      </w:r>
    </w:p>
    <w:p w14:paraId="30445B68">
      <w:pPr>
        <w:pStyle w:val="21"/>
        <w:shd w:val="clear" w:color="auto" w:fill="FFFFFF"/>
        <w:rPr>
          <w:rFonts w:hint="eastAsia" w:ascii="宋体" w:hAnsi="宋体" w:cs="宋体"/>
          <w:szCs w:val="21"/>
        </w:rPr>
      </w:pPr>
      <w:r>
        <w:rPr>
          <w:rFonts w:hint="eastAsia" w:ascii="宋体" w:hAnsi="宋体" w:cs="宋体"/>
          <w:szCs w:val="21"/>
        </w:rPr>
        <w:t>9.1.3 承包人应向监理人提交试验人员的名单及其岗位、资格等证明资料，试验人员必须能够熟练进行相应的检测试验，承包人对试验人员的试验程序和试验结果的正确性负责。</w:t>
      </w:r>
    </w:p>
    <w:p w14:paraId="53A734E9">
      <w:pPr>
        <w:pStyle w:val="21"/>
        <w:shd w:val="clear" w:color="auto" w:fill="FFFFFF"/>
        <w:rPr>
          <w:rFonts w:hint="eastAsia" w:ascii="宋体" w:hAnsi="宋体" w:cs="宋体"/>
          <w:szCs w:val="21"/>
        </w:rPr>
      </w:pPr>
      <w:r>
        <w:rPr>
          <w:rFonts w:hint="eastAsia" w:ascii="宋体" w:hAnsi="宋体" w:cs="宋体"/>
          <w:szCs w:val="21"/>
        </w:rPr>
        <w:t>9.2取样</w:t>
      </w:r>
    </w:p>
    <w:p w14:paraId="2425E41F">
      <w:pPr>
        <w:pStyle w:val="21"/>
        <w:shd w:val="clear" w:color="auto" w:fill="FFFFFF"/>
        <w:rPr>
          <w:rFonts w:hint="eastAsia" w:ascii="宋体" w:hAnsi="宋体" w:cs="宋体"/>
          <w:szCs w:val="21"/>
        </w:rPr>
      </w:pPr>
      <w:r>
        <w:rPr>
          <w:rFonts w:hint="eastAsia" w:ascii="宋体" w:hAnsi="宋体" w:cs="宋体"/>
          <w:szCs w:val="21"/>
        </w:rPr>
        <w:t>试验属于自检性质的，承包人可以单独取样。试验属于监理人抽检性质的，可由监理人取样，也可由承包人的试验人员在监理人的监督下取样。</w:t>
      </w:r>
    </w:p>
    <w:p w14:paraId="2BC48139">
      <w:pPr>
        <w:pStyle w:val="21"/>
        <w:shd w:val="clear" w:color="auto" w:fill="FFFFFF"/>
        <w:rPr>
          <w:rFonts w:hint="eastAsia" w:ascii="宋体" w:hAnsi="宋体" w:cs="宋体"/>
          <w:szCs w:val="21"/>
        </w:rPr>
      </w:pPr>
      <w:r>
        <w:rPr>
          <w:rFonts w:hint="eastAsia" w:ascii="宋体" w:hAnsi="宋体" w:cs="宋体"/>
          <w:szCs w:val="21"/>
        </w:rPr>
        <w:t>9.3材料、工程设备和工程的试验和检验</w:t>
      </w:r>
    </w:p>
    <w:p w14:paraId="4AC99F48">
      <w:pPr>
        <w:pStyle w:val="21"/>
        <w:shd w:val="clear" w:color="auto" w:fill="FFFFFF"/>
        <w:rPr>
          <w:rFonts w:hint="eastAsia" w:ascii="宋体" w:hAnsi="宋体" w:cs="宋体"/>
          <w:szCs w:val="21"/>
        </w:rPr>
      </w:pPr>
      <w:r>
        <w:rPr>
          <w:rFonts w:hint="eastAsia" w:ascii="宋体" w:hAnsi="宋体" w:cs="宋体"/>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7F5D389">
      <w:pPr>
        <w:pStyle w:val="21"/>
        <w:shd w:val="clear" w:color="auto" w:fill="FFFFFF"/>
        <w:rPr>
          <w:rFonts w:hint="eastAsia" w:ascii="宋体" w:hAnsi="宋体" w:cs="宋体"/>
          <w:szCs w:val="21"/>
        </w:rPr>
      </w:pPr>
      <w:r>
        <w:rPr>
          <w:rFonts w:hint="eastAsia" w:ascii="宋体" w:hAnsi="宋体" w:cs="宋体"/>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D5E3E7C">
      <w:pPr>
        <w:pStyle w:val="21"/>
        <w:shd w:val="clear" w:color="auto" w:fill="FFFFFF"/>
        <w:rPr>
          <w:rFonts w:hint="eastAsia" w:ascii="宋体" w:hAnsi="宋体" w:cs="宋体"/>
          <w:szCs w:val="21"/>
        </w:rPr>
      </w:pPr>
      <w:r>
        <w:rPr>
          <w:rFonts w:hint="eastAsia" w:ascii="宋体" w:hAnsi="宋体" w:cs="宋体"/>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2DE3A76E">
      <w:pPr>
        <w:pStyle w:val="21"/>
        <w:shd w:val="clear" w:color="auto" w:fill="FFFFFF"/>
        <w:rPr>
          <w:rFonts w:hint="eastAsia" w:ascii="宋体" w:hAnsi="宋体" w:cs="宋体"/>
          <w:szCs w:val="21"/>
        </w:rPr>
      </w:pPr>
      <w:r>
        <w:rPr>
          <w:rFonts w:hint="eastAsia" w:ascii="宋体" w:hAnsi="宋体" w:cs="宋体"/>
          <w:szCs w:val="21"/>
        </w:rPr>
        <w:t>9.4现场工艺试验</w:t>
      </w:r>
    </w:p>
    <w:p w14:paraId="7AF0ED7D">
      <w:pPr>
        <w:pStyle w:val="21"/>
        <w:shd w:val="clear" w:color="auto" w:fill="FFFFFF"/>
        <w:rPr>
          <w:rFonts w:hint="eastAsia" w:ascii="宋体" w:hAnsi="宋体" w:cs="宋体"/>
          <w:szCs w:val="21"/>
        </w:rPr>
      </w:pPr>
      <w:r>
        <w:rPr>
          <w:rFonts w:hint="eastAsia" w:ascii="宋体" w:hAnsi="宋体" w:cs="宋体"/>
          <w:szCs w:val="21"/>
        </w:rPr>
        <w:t>承包人应按合同约定或监理人指示进行现场工艺试验。对大型的现场工艺试验，监理人认为必要时，承包人应根据监理人提出的工艺试验要求，编制工艺试验措施计划，报送监理人审查。</w:t>
      </w:r>
    </w:p>
    <w:p w14:paraId="7A8D2B0F">
      <w:pPr>
        <w:pStyle w:val="21"/>
        <w:shd w:val="clear" w:color="auto" w:fill="FFFFFF"/>
        <w:rPr>
          <w:rFonts w:hint="eastAsia" w:ascii="宋体" w:hAnsi="宋体" w:cs="宋体"/>
          <w:szCs w:val="21"/>
        </w:rPr>
      </w:pPr>
      <w:r>
        <w:rPr>
          <w:rFonts w:hint="eastAsia" w:ascii="宋体" w:hAnsi="宋体" w:cs="宋体"/>
          <w:szCs w:val="21"/>
        </w:rPr>
        <w:t>10. 变更</w:t>
      </w:r>
    </w:p>
    <w:p w14:paraId="1EE5DA99">
      <w:pPr>
        <w:pStyle w:val="21"/>
        <w:shd w:val="clear" w:color="auto" w:fill="FFFFFF"/>
        <w:rPr>
          <w:rFonts w:hint="eastAsia" w:ascii="宋体" w:hAnsi="宋体" w:cs="宋体"/>
          <w:szCs w:val="21"/>
        </w:rPr>
      </w:pPr>
      <w:r>
        <w:rPr>
          <w:rFonts w:hint="eastAsia" w:ascii="宋体" w:hAnsi="宋体" w:cs="宋体"/>
          <w:szCs w:val="21"/>
        </w:rPr>
        <w:t>10.1变更的范围</w:t>
      </w:r>
    </w:p>
    <w:p w14:paraId="75DECE6A">
      <w:pPr>
        <w:pStyle w:val="21"/>
        <w:shd w:val="clear" w:color="auto" w:fill="FFFFFF"/>
        <w:rPr>
          <w:rFonts w:hint="eastAsia" w:ascii="宋体" w:hAnsi="宋体" w:cs="宋体"/>
          <w:szCs w:val="21"/>
        </w:rPr>
      </w:pPr>
      <w:r>
        <w:rPr>
          <w:rFonts w:hint="eastAsia" w:ascii="宋体" w:hAnsi="宋体" w:cs="宋体"/>
          <w:szCs w:val="21"/>
        </w:rPr>
        <w:t>除专用合同条款另有约定外，合同履行过程中发生以下情形的，应按照本条约定进行变更：</w:t>
      </w:r>
    </w:p>
    <w:p w14:paraId="50B21C11">
      <w:pPr>
        <w:pStyle w:val="21"/>
        <w:shd w:val="clear" w:color="auto" w:fill="FFFFFF"/>
        <w:rPr>
          <w:rFonts w:hint="eastAsia" w:ascii="宋体" w:hAnsi="宋体" w:cs="宋体"/>
          <w:szCs w:val="21"/>
        </w:rPr>
      </w:pPr>
      <w:r>
        <w:rPr>
          <w:rFonts w:hint="eastAsia" w:ascii="宋体" w:hAnsi="宋体" w:cs="宋体"/>
          <w:szCs w:val="21"/>
        </w:rPr>
        <w:t>（1）增加或减少合同中任何工作，或追加额外的工作；</w:t>
      </w:r>
    </w:p>
    <w:p w14:paraId="24DBED75">
      <w:pPr>
        <w:pStyle w:val="21"/>
        <w:shd w:val="clear" w:color="auto" w:fill="FFFFFF"/>
        <w:rPr>
          <w:rFonts w:hint="eastAsia" w:ascii="宋体" w:hAnsi="宋体" w:cs="宋体"/>
          <w:szCs w:val="21"/>
        </w:rPr>
      </w:pPr>
      <w:r>
        <w:rPr>
          <w:rFonts w:hint="eastAsia" w:ascii="宋体" w:hAnsi="宋体" w:cs="宋体"/>
          <w:szCs w:val="21"/>
        </w:rPr>
        <w:t>（2）取消合同中任何工作，但转由他人实施的工作除外；</w:t>
      </w:r>
    </w:p>
    <w:p w14:paraId="49847988">
      <w:pPr>
        <w:pStyle w:val="21"/>
        <w:shd w:val="clear" w:color="auto" w:fill="FFFFFF"/>
        <w:rPr>
          <w:rFonts w:hint="eastAsia" w:ascii="宋体" w:hAnsi="宋体" w:cs="宋体"/>
          <w:szCs w:val="21"/>
        </w:rPr>
      </w:pPr>
      <w:r>
        <w:rPr>
          <w:rFonts w:hint="eastAsia" w:ascii="宋体" w:hAnsi="宋体" w:cs="宋体"/>
          <w:szCs w:val="21"/>
        </w:rPr>
        <w:t>（3）改变合同中任何工作的质量标准或其他特性；</w:t>
      </w:r>
    </w:p>
    <w:p w14:paraId="6342523A">
      <w:pPr>
        <w:pStyle w:val="21"/>
        <w:shd w:val="clear" w:color="auto" w:fill="FFFFFF"/>
        <w:rPr>
          <w:rFonts w:hint="eastAsia" w:ascii="宋体" w:hAnsi="宋体" w:cs="宋体"/>
          <w:szCs w:val="21"/>
        </w:rPr>
      </w:pPr>
      <w:r>
        <w:rPr>
          <w:rFonts w:hint="eastAsia" w:ascii="宋体" w:hAnsi="宋体" w:cs="宋体"/>
          <w:szCs w:val="21"/>
        </w:rPr>
        <w:t>（4）改变工程的基线、标高、位置和尺寸；</w:t>
      </w:r>
    </w:p>
    <w:p w14:paraId="06D59304">
      <w:pPr>
        <w:pStyle w:val="21"/>
        <w:shd w:val="clear" w:color="auto" w:fill="FFFFFF"/>
        <w:rPr>
          <w:rFonts w:hint="eastAsia" w:ascii="宋体" w:hAnsi="宋体" w:cs="宋体"/>
          <w:szCs w:val="21"/>
        </w:rPr>
      </w:pPr>
      <w:r>
        <w:rPr>
          <w:rFonts w:hint="eastAsia" w:ascii="宋体" w:hAnsi="宋体" w:cs="宋体"/>
          <w:szCs w:val="21"/>
        </w:rPr>
        <w:t>（5）改变工程的时间安排或实施顺序。</w:t>
      </w:r>
    </w:p>
    <w:p w14:paraId="2644AC25">
      <w:pPr>
        <w:pStyle w:val="21"/>
        <w:shd w:val="clear" w:color="auto" w:fill="FFFFFF"/>
        <w:rPr>
          <w:rFonts w:hint="eastAsia" w:ascii="宋体" w:hAnsi="宋体" w:cs="宋体"/>
          <w:szCs w:val="21"/>
        </w:rPr>
      </w:pPr>
      <w:r>
        <w:rPr>
          <w:rFonts w:hint="eastAsia" w:ascii="宋体" w:hAnsi="宋体" w:cs="宋体"/>
          <w:szCs w:val="21"/>
        </w:rPr>
        <w:t>10.2变更权</w:t>
      </w:r>
    </w:p>
    <w:p w14:paraId="5169AC0E">
      <w:pPr>
        <w:pStyle w:val="21"/>
        <w:shd w:val="clear" w:color="auto" w:fill="FFFFFF"/>
        <w:rPr>
          <w:rFonts w:hint="eastAsia" w:ascii="宋体" w:hAnsi="宋体" w:cs="宋体"/>
          <w:szCs w:val="21"/>
        </w:rPr>
      </w:pPr>
      <w:r>
        <w:rPr>
          <w:rFonts w:hint="eastAsia" w:ascii="宋体" w:hAnsi="宋体" w:cs="宋体"/>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8BF9B79">
      <w:pPr>
        <w:pStyle w:val="21"/>
        <w:shd w:val="clear" w:color="auto" w:fill="FFFFFF"/>
        <w:rPr>
          <w:rFonts w:hint="eastAsia" w:ascii="宋体" w:hAnsi="宋体" w:cs="宋体"/>
          <w:szCs w:val="21"/>
        </w:rPr>
      </w:pPr>
      <w:r>
        <w:rPr>
          <w:rFonts w:hint="eastAsia" w:ascii="宋体" w:hAnsi="宋体" w:cs="宋体"/>
          <w:szCs w:val="21"/>
        </w:rPr>
        <w:t>涉及设计变更的，应由设计人提供变更后的图纸和说明。如变更超过原设计标准或批准的建设规模时，发包人应及时办理规划、设计变更等审批手续。</w:t>
      </w:r>
    </w:p>
    <w:p w14:paraId="1EA04F2E">
      <w:pPr>
        <w:pStyle w:val="21"/>
        <w:shd w:val="clear" w:color="auto" w:fill="FFFFFF"/>
        <w:rPr>
          <w:rFonts w:hint="eastAsia" w:ascii="宋体" w:hAnsi="宋体" w:cs="宋体"/>
          <w:szCs w:val="21"/>
        </w:rPr>
      </w:pPr>
      <w:r>
        <w:rPr>
          <w:rFonts w:hint="eastAsia" w:ascii="宋体" w:hAnsi="宋体" w:cs="宋体"/>
          <w:szCs w:val="21"/>
        </w:rPr>
        <w:t>10.3变更程序</w:t>
      </w:r>
    </w:p>
    <w:p w14:paraId="718433D1">
      <w:pPr>
        <w:pStyle w:val="21"/>
        <w:shd w:val="clear" w:color="auto" w:fill="FFFFFF"/>
        <w:rPr>
          <w:rFonts w:hint="eastAsia" w:ascii="宋体" w:hAnsi="宋体" w:cs="宋体"/>
          <w:szCs w:val="21"/>
        </w:rPr>
      </w:pPr>
      <w:r>
        <w:rPr>
          <w:rFonts w:hint="eastAsia" w:ascii="宋体" w:hAnsi="宋体" w:cs="宋体"/>
          <w:szCs w:val="21"/>
        </w:rPr>
        <w:t>10.3.1 发包人提出变更</w:t>
      </w:r>
    </w:p>
    <w:p w14:paraId="620E3F72">
      <w:pPr>
        <w:pStyle w:val="21"/>
        <w:shd w:val="clear" w:color="auto" w:fill="FFFFFF"/>
        <w:rPr>
          <w:rFonts w:hint="eastAsia" w:ascii="宋体" w:hAnsi="宋体" w:cs="宋体"/>
          <w:szCs w:val="21"/>
        </w:rPr>
      </w:pPr>
      <w:r>
        <w:rPr>
          <w:rFonts w:hint="eastAsia" w:ascii="宋体" w:hAnsi="宋体" w:cs="宋体"/>
          <w:szCs w:val="21"/>
        </w:rPr>
        <w:t>发包人提出变更的，应通过监理人向承包人发出变更指示，变更指示应说明计划变更的工程范围和变更的内容。</w:t>
      </w:r>
    </w:p>
    <w:p w14:paraId="4B5CEDD7">
      <w:pPr>
        <w:pStyle w:val="21"/>
        <w:shd w:val="clear" w:color="auto" w:fill="FFFFFF"/>
        <w:rPr>
          <w:rFonts w:hint="eastAsia" w:ascii="宋体" w:hAnsi="宋体" w:cs="宋体"/>
          <w:szCs w:val="21"/>
        </w:rPr>
      </w:pPr>
      <w:r>
        <w:rPr>
          <w:rFonts w:hint="eastAsia" w:ascii="宋体" w:hAnsi="宋体" w:cs="宋体"/>
          <w:szCs w:val="21"/>
        </w:rPr>
        <w:t>10.3.2 监理人提出变更建议</w:t>
      </w:r>
    </w:p>
    <w:p w14:paraId="60957E3B">
      <w:pPr>
        <w:pStyle w:val="21"/>
        <w:shd w:val="clear" w:color="auto" w:fill="FFFFFF"/>
        <w:rPr>
          <w:rFonts w:hint="eastAsia" w:ascii="宋体" w:hAnsi="宋体" w:cs="宋体"/>
          <w:szCs w:val="21"/>
        </w:rPr>
      </w:pPr>
      <w:r>
        <w:rPr>
          <w:rFonts w:hint="eastAsia" w:ascii="宋体" w:hAnsi="宋体" w:cs="宋体"/>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36D37BA4">
      <w:pPr>
        <w:pStyle w:val="21"/>
        <w:shd w:val="clear" w:color="auto" w:fill="FFFFFF"/>
        <w:rPr>
          <w:rFonts w:hint="eastAsia" w:ascii="宋体" w:hAnsi="宋体" w:cs="宋体"/>
          <w:szCs w:val="21"/>
        </w:rPr>
      </w:pPr>
      <w:r>
        <w:rPr>
          <w:rFonts w:hint="eastAsia" w:ascii="宋体" w:hAnsi="宋体" w:cs="宋体"/>
          <w:szCs w:val="21"/>
        </w:rPr>
        <w:t>10.3.3 变更执行</w:t>
      </w:r>
    </w:p>
    <w:p w14:paraId="0D6BCCCA">
      <w:pPr>
        <w:pStyle w:val="21"/>
        <w:shd w:val="clear" w:color="auto" w:fill="FFFFFF"/>
        <w:rPr>
          <w:rFonts w:hint="eastAsia" w:ascii="宋体" w:hAnsi="宋体" w:cs="宋体"/>
          <w:szCs w:val="21"/>
        </w:rPr>
      </w:pPr>
      <w:r>
        <w:rPr>
          <w:rFonts w:hint="eastAsia" w:ascii="宋体" w:hAnsi="宋体" w:cs="宋体"/>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2190701C">
      <w:pPr>
        <w:pStyle w:val="21"/>
        <w:shd w:val="clear" w:color="auto" w:fill="FFFFFF"/>
        <w:rPr>
          <w:rFonts w:hint="eastAsia" w:ascii="宋体" w:hAnsi="宋体" w:cs="宋体"/>
          <w:szCs w:val="21"/>
        </w:rPr>
      </w:pPr>
      <w:r>
        <w:rPr>
          <w:rFonts w:hint="eastAsia" w:ascii="宋体" w:hAnsi="宋体" w:cs="宋体"/>
          <w:szCs w:val="21"/>
        </w:rPr>
        <w:t>10.4变更估价</w:t>
      </w:r>
    </w:p>
    <w:p w14:paraId="7708B6B3">
      <w:pPr>
        <w:pStyle w:val="21"/>
        <w:shd w:val="clear" w:color="auto" w:fill="FFFFFF"/>
        <w:rPr>
          <w:rFonts w:hint="eastAsia" w:ascii="宋体" w:hAnsi="宋体" w:cs="宋体"/>
          <w:szCs w:val="21"/>
        </w:rPr>
      </w:pPr>
      <w:r>
        <w:rPr>
          <w:rFonts w:hint="eastAsia" w:ascii="宋体" w:hAnsi="宋体" w:cs="宋体"/>
          <w:szCs w:val="21"/>
        </w:rPr>
        <w:t>10.4.1 变更估价原则</w:t>
      </w:r>
    </w:p>
    <w:p w14:paraId="461E213C">
      <w:pPr>
        <w:pStyle w:val="21"/>
        <w:shd w:val="clear" w:color="auto" w:fill="FFFFFF"/>
        <w:rPr>
          <w:rFonts w:hint="eastAsia" w:ascii="宋体" w:hAnsi="宋体" w:cs="宋体"/>
          <w:szCs w:val="21"/>
        </w:rPr>
      </w:pPr>
      <w:r>
        <w:rPr>
          <w:rFonts w:hint="eastAsia" w:ascii="宋体" w:hAnsi="宋体" w:cs="宋体"/>
          <w:szCs w:val="21"/>
        </w:rPr>
        <w:t>除专用合同条款另有约定外，变更估价按照本款约定处理：</w:t>
      </w:r>
    </w:p>
    <w:p w14:paraId="5F7D9DFD">
      <w:pPr>
        <w:pStyle w:val="21"/>
        <w:shd w:val="clear" w:color="auto" w:fill="FFFFFF"/>
        <w:rPr>
          <w:rFonts w:hint="eastAsia" w:ascii="宋体" w:hAnsi="宋体" w:cs="宋体"/>
          <w:szCs w:val="21"/>
        </w:rPr>
      </w:pPr>
      <w:r>
        <w:rPr>
          <w:rFonts w:hint="eastAsia" w:ascii="宋体" w:hAnsi="宋体" w:cs="宋体"/>
          <w:szCs w:val="21"/>
        </w:rPr>
        <w:t>（1）已标价工程量清单或预算书有相同项目的，按照相同项目单价认定；</w:t>
      </w:r>
    </w:p>
    <w:p w14:paraId="3FAB4BD0">
      <w:pPr>
        <w:pStyle w:val="21"/>
        <w:shd w:val="clear" w:color="auto" w:fill="FFFFFF"/>
        <w:rPr>
          <w:rFonts w:hint="eastAsia" w:ascii="宋体" w:hAnsi="宋体" w:cs="宋体"/>
          <w:szCs w:val="21"/>
        </w:rPr>
      </w:pPr>
      <w:r>
        <w:rPr>
          <w:rFonts w:hint="eastAsia" w:ascii="宋体" w:hAnsi="宋体" w:cs="宋体"/>
          <w:szCs w:val="21"/>
        </w:rPr>
        <w:t>（2）已标价工程量清单或预算书中无相同项目，但有类似项目的，参照类似项目的单价认定；</w:t>
      </w:r>
    </w:p>
    <w:p w14:paraId="64258626">
      <w:pPr>
        <w:pStyle w:val="21"/>
        <w:shd w:val="clear" w:color="auto" w:fill="FFFFFF"/>
        <w:rPr>
          <w:rFonts w:hint="eastAsia" w:ascii="宋体" w:hAnsi="宋体" w:cs="宋体"/>
          <w:szCs w:val="21"/>
        </w:rPr>
      </w:pPr>
      <w:r>
        <w:rPr>
          <w:rFonts w:hint="eastAsia" w:ascii="宋体" w:hAnsi="宋体" w:cs="宋体"/>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4AB0655D">
      <w:pPr>
        <w:pStyle w:val="21"/>
        <w:shd w:val="clear" w:color="auto" w:fill="FFFFFF"/>
        <w:rPr>
          <w:rFonts w:hint="eastAsia" w:ascii="宋体" w:hAnsi="宋体" w:cs="宋体"/>
          <w:szCs w:val="21"/>
        </w:rPr>
      </w:pPr>
      <w:r>
        <w:rPr>
          <w:rFonts w:hint="eastAsia" w:ascii="宋体" w:hAnsi="宋体" w:cs="宋体"/>
          <w:szCs w:val="21"/>
        </w:rPr>
        <w:t>10.4.2 变更估价程序</w:t>
      </w:r>
    </w:p>
    <w:p w14:paraId="3113488E">
      <w:pPr>
        <w:pStyle w:val="21"/>
        <w:shd w:val="clear" w:color="auto" w:fill="FFFFFF"/>
        <w:rPr>
          <w:rFonts w:hint="eastAsia" w:ascii="宋体" w:hAnsi="宋体" w:cs="宋体"/>
          <w:szCs w:val="21"/>
        </w:rPr>
      </w:pPr>
      <w:r>
        <w:rPr>
          <w:rFonts w:hint="eastAsia" w:ascii="宋体" w:hAnsi="宋体" w:cs="宋体"/>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31F79158">
      <w:pPr>
        <w:pStyle w:val="21"/>
        <w:shd w:val="clear" w:color="auto" w:fill="FFFFFF"/>
        <w:rPr>
          <w:rFonts w:hint="eastAsia" w:ascii="宋体" w:hAnsi="宋体" w:cs="宋体"/>
          <w:szCs w:val="21"/>
        </w:rPr>
      </w:pPr>
      <w:r>
        <w:rPr>
          <w:rFonts w:hint="eastAsia" w:ascii="宋体" w:hAnsi="宋体" w:cs="宋体"/>
          <w:szCs w:val="21"/>
        </w:rPr>
        <w:t>因变更引起的价格调整应计入最近一期的进度款中支付。</w:t>
      </w:r>
    </w:p>
    <w:p w14:paraId="4F0F2E52">
      <w:pPr>
        <w:pStyle w:val="21"/>
        <w:shd w:val="clear" w:color="auto" w:fill="FFFFFF"/>
        <w:rPr>
          <w:rFonts w:hint="eastAsia" w:ascii="宋体" w:hAnsi="宋体" w:cs="宋体"/>
          <w:szCs w:val="21"/>
        </w:rPr>
      </w:pPr>
      <w:r>
        <w:rPr>
          <w:rFonts w:hint="eastAsia" w:ascii="宋体" w:hAnsi="宋体" w:cs="宋体"/>
          <w:szCs w:val="21"/>
        </w:rPr>
        <w:t>10.5承包人的合理化建议</w:t>
      </w:r>
    </w:p>
    <w:p w14:paraId="519E9130">
      <w:pPr>
        <w:pStyle w:val="21"/>
        <w:shd w:val="clear" w:color="auto" w:fill="FFFFFF"/>
        <w:rPr>
          <w:rFonts w:hint="eastAsia" w:ascii="宋体" w:hAnsi="宋体" w:cs="宋体"/>
          <w:szCs w:val="21"/>
        </w:rPr>
      </w:pPr>
      <w:r>
        <w:rPr>
          <w:rFonts w:hint="eastAsia" w:ascii="宋体" w:hAnsi="宋体" w:cs="宋体"/>
          <w:szCs w:val="21"/>
        </w:rPr>
        <w:t>承包人提出合理化建议的，应向监理人提交合理化建议说明，说明建议的内容和理由，以及实施该建议对合同价格和工期的影响。</w:t>
      </w:r>
    </w:p>
    <w:p w14:paraId="6A7EC7B1">
      <w:pPr>
        <w:pStyle w:val="21"/>
        <w:shd w:val="clear" w:color="auto" w:fill="FFFFFF"/>
        <w:rPr>
          <w:rFonts w:hint="eastAsia" w:ascii="宋体" w:hAnsi="宋体" w:cs="宋体"/>
          <w:szCs w:val="21"/>
        </w:rPr>
      </w:pPr>
      <w:r>
        <w:rPr>
          <w:rFonts w:hint="eastAsia" w:ascii="宋体" w:hAnsi="宋体" w:cs="宋体"/>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4DBC7278">
      <w:pPr>
        <w:pStyle w:val="21"/>
        <w:shd w:val="clear" w:color="auto" w:fill="FFFFFF"/>
        <w:rPr>
          <w:rFonts w:hint="eastAsia" w:ascii="宋体" w:hAnsi="宋体" w:cs="宋体"/>
          <w:szCs w:val="21"/>
        </w:rPr>
      </w:pPr>
      <w:r>
        <w:rPr>
          <w:rFonts w:hint="eastAsia" w:ascii="宋体" w:hAnsi="宋体" w:cs="宋体"/>
          <w:szCs w:val="21"/>
        </w:rPr>
        <w:t>合理化建议降低了合同价格或者提高了工程经济效益的，发包人可对承包人给予奖励，奖励的方法和金额在专用合同条款中约定。</w:t>
      </w:r>
    </w:p>
    <w:p w14:paraId="22A39047">
      <w:pPr>
        <w:pStyle w:val="21"/>
        <w:shd w:val="clear" w:color="auto" w:fill="FFFFFF"/>
        <w:rPr>
          <w:rFonts w:hint="eastAsia" w:ascii="宋体" w:hAnsi="宋体" w:cs="宋体"/>
          <w:szCs w:val="21"/>
        </w:rPr>
      </w:pPr>
      <w:r>
        <w:rPr>
          <w:rFonts w:hint="eastAsia" w:ascii="宋体" w:hAnsi="宋体" w:cs="宋体"/>
          <w:szCs w:val="21"/>
        </w:rPr>
        <w:t xml:space="preserve">10.6变更引起的工期调整   </w:t>
      </w:r>
    </w:p>
    <w:p w14:paraId="495796E0">
      <w:pPr>
        <w:pStyle w:val="21"/>
        <w:shd w:val="clear" w:color="auto" w:fill="FFFFFF"/>
        <w:rPr>
          <w:rFonts w:hint="eastAsia" w:ascii="宋体" w:hAnsi="宋体" w:cs="宋体"/>
          <w:szCs w:val="21"/>
        </w:rPr>
      </w:pPr>
      <w:r>
        <w:rPr>
          <w:rFonts w:hint="eastAsia" w:ascii="宋体" w:hAnsi="宋体" w:cs="宋体"/>
          <w:szCs w:val="21"/>
        </w:rPr>
        <w:t>因变更引起工期变化的，合同当事人均可要求调整合同工期，由合同当事人按照第4.4款〔商定或确定〕并参考工程所在地的工期定额标准确定增减工期天数。</w:t>
      </w:r>
    </w:p>
    <w:p w14:paraId="7627B01B">
      <w:pPr>
        <w:pStyle w:val="21"/>
        <w:shd w:val="clear" w:color="auto" w:fill="FFFFFF"/>
        <w:rPr>
          <w:rFonts w:hint="eastAsia" w:ascii="宋体" w:hAnsi="宋体" w:cs="宋体"/>
          <w:szCs w:val="21"/>
        </w:rPr>
      </w:pPr>
      <w:r>
        <w:rPr>
          <w:rFonts w:hint="eastAsia" w:ascii="宋体" w:hAnsi="宋体" w:cs="宋体"/>
          <w:szCs w:val="21"/>
        </w:rPr>
        <w:t>10.7暂估价</w:t>
      </w:r>
    </w:p>
    <w:p w14:paraId="26291309">
      <w:pPr>
        <w:pStyle w:val="21"/>
        <w:shd w:val="clear" w:color="auto" w:fill="FFFFFF"/>
        <w:rPr>
          <w:rFonts w:hint="eastAsia" w:ascii="宋体" w:hAnsi="宋体" w:cs="宋体"/>
          <w:szCs w:val="21"/>
        </w:rPr>
      </w:pPr>
      <w:r>
        <w:rPr>
          <w:rFonts w:hint="eastAsia" w:ascii="宋体" w:hAnsi="宋体" w:cs="宋体"/>
          <w:szCs w:val="21"/>
        </w:rPr>
        <w:t>暂估价专业分包工程、服务、材料和工程设备的明细由合同当事人在专用合同条款中约定。</w:t>
      </w:r>
    </w:p>
    <w:p w14:paraId="2DB46627">
      <w:pPr>
        <w:pStyle w:val="21"/>
        <w:shd w:val="clear" w:color="auto" w:fill="FFFFFF"/>
        <w:rPr>
          <w:rFonts w:hint="eastAsia" w:ascii="宋体" w:hAnsi="宋体" w:cs="宋体"/>
          <w:szCs w:val="21"/>
        </w:rPr>
      </w:pPr>
      <w:r>
        <w:rPr>
          <w:rFonts w:hint="eastAsia" w:ascii="宋体" w:hAnsi="宋体" w:cs="宋体"/>
          <w:szCs w:val="21"/>
        </w:rPr>
        <w:t>10.7.1 依法必须招标的暂估价项目</w:t>
      </w:r>
    </w:p>
    <w:p w14:paraId="58047191">
      <w:pPr>
        <w:pStyle w:val="21"/>
        <w:shd w:val="clear" w:color="auto" w:fill="FFFFFF"/>
        <w:rPr>
          <w:rFonts w:hint="eastAsia" w:ascii="宋体" w:hAnsi="宋体" w:cs="宋体"/>
          <w:szCs w:val="21"/>
        </w:rPr>
      </w:pPr>
      <w:r>
        <w:rPr>
          <w:rFonts w:hint="eastAsia" w:ascii="宋体" w:hAnsi="宋体" w:cs="宋体"/>
          <w:szCs w:val="21"/>
        </w:rPr>
        <w:t>对于依法必须招标的暂估价项目，采取以下第1种方式确定。合同当事人也可以在专用合同条款中选择其他招标方式。</w:t>
      </w:r>
    </w:p>
    <w:p w14:paraId="3DFF23D3">
      <w:pPr>
        <w:pStyle w:val="21"/>
        <w:shd w:val="clear" w:color="auto" w:fill="FFFFFF"/>
        <w:rPr>
          <w:rFonts w:hint="eastAsia" w:ascii="宋体" w:hAnsi="宋体" w:cs="宋体"/>
          <w:szCs w:val="21"/>
        </w:rPr>
      </w:pPr>
      <w:r>
        <w:rPr>
          <w:rFonts w:hint="eastAsia" w:ascii="宋体" w:hAnsi="宋体" w:cs="宋体"/>
          <w:szCs w:val="21"/>
        </w:rPr>
        <w:t>第1种方式：对于依法必须招标的暂估价项目，由承包人招标，对该暂估价项目的确认和批准按照以下约定执行：</w:t>
      </w:r>
    </w:p>
    <w:p w14:paraId="2DA22A4F">
      <w:pPr>
        <w:pStyle w:val="21"/>
        <w:shd w:val="clear" w:color="auto" w:fill="FFFFFF"/>
        <w:rPr>
          <w:rFonts w:hint="eastAsia" w:ascii="宋体" w:hAnsi="宋体" w:cs="宋体"/>
          <w:szCs w:val="21"/>
        </w:rPr>
      </w:pPr>
      <w:r>
        <w:rPr>
          <w:rFonts w:hint="eastAsia" w:ascii="宋体" w:hAnsi="宋体" w:cs="宋体"/>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35A9367">
      <w:pPr>
        <w:pStyle w:val="21"/>
        <w:shd w:val="clear" w:color="auto" w:fill="FFFFFF"/>
        <w:rPr>
          <w:rFonts w:hint="eastAsia" w:ascii="宋体" w:hAnsi="宋体" w:cs="宋体"/>
          <w:szCs w:val="21"/>
        </w:rPr>
      </w:pPr>
      <w:r>
        <w:rPr>
          <w:rFonts w:hint="eastAsia" w:ascii="宋体" w:hAnsi="宋体" w:cs="宋体"/>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64A89007">
      <w:pPr>
        <w:pStyle w:val="21"/>
        <w:shd w:val="clear" w:color="auto" w:fill="FFFFFF"/>
        <w:rPr>
          <w:rFonts w:hint="eastAsia" w:ascii="宋体" w:hAnsi="宋体" w:cs="宋体"/>
          <w:szCs w:val="21"/>
        </w:rPr>
      </w:pPr>
      <w:r>
        <w:rPr>
          <w:rFonts w:hint="eastAsia" w:ascii="宋体" w:hAnsi="宋体" w:cs="宋体"/>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38861FC7">
      <w:pPr>
        <w:pStyle w:val="21"/>
        <w:shd w:val="clear" w:color="auto" w:fill="FFFFFF"/>
        <w:rPr>
          <w:rFonts w:hint="eastAsia" w:ascii="宋体" w:hAnsi="宋体" w:cs="宋体"/>
          <w:szCs w:val="21"/>
        </w:rPr>
      </w:pPr>
      <w:r>
        <w:rPr>
          <w:rFonts w:hint="eastAsia" w:ascii="宋体" w:hAnsi="宋体" w:cs="宋体"/>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DFA76E5">
      <w:pPr>
        <w:pStyle w:val="21"/>
        <w:shd w:val="clear" w:color="auto" w:fill="FFFFFF"/>
        <w:rPr>
          <w:rFonts w:hint="eastAsia" w:ascii="宋体" w:hAnsi="宋体" w:cs="宋体"/>
          <w:szCs w:val="21"/>
        </w:rPr>
      </w:pPr>
      <w:r>
        <w:rPr>
          <w:rFonts w:hint="eastAsia" w:ascii="宋体" w:hAnsi="宋体" w:cs="宋体"/>
          <w:szCs w:val="21"/>
        </w:rPr>
        <w:t>10.7.2不属于依法必须招标的暂估价项目</w:t>
      </w:r>
    </w:p>
    <w:p w14:paraId="22576F9F">
      <w:pPr>
        <w:pStyle w:val="21"/>
        <w:shd w:val="clear" w:color="auto" w:fill="FFFFFF"/>
        <w:rPr>
          <w:rFonts w:hint="eastAsia" w:ascii="宋体" w:hAnsi="宋体" w:cs="宋体"/>
          <w:szCs w:val="21"/>
        </w:rPr>
      </w:pPr>
      <w:r>
        <w:rPr>
          <w:rFonts w:hint="eastAsia" w:ascii="宋体" w:hAnsi="宋体" w:cs="宋体"/>
          <w:szCs w:val="21"/>
        </w:rPr>
        <w:t xml:space="preserve">除专用合同条款另有约定外，对于不属于依法必须招标的暂估价项目，采取以下第1种方式确定： </w:t>
      </w:r>
    </w:p>
    <w:p w14:paraId="78AA562C">
      <w:pPr>
        <w:pStyle w:val="21"/>
        <w:shd w:val="clear" w:color="auto" w:fill="FFFFFF"/>
        <w:rPr>
          <w:rFonts w:hint="eastAsia" w:ascii="宋体" w:hAnsi="宋体" w:cs="宋体"/>
          <w:szCs w:val="21"/>
        </w:rPr>
      </w:pPr>
      <w:r>
        <w:rPr>
          <w:rFonts w:hint="eastAsia" w:ascii="宋体" w:hAnsi="宋体" w:cs="宋体"/>
          <w:szCs w:val="21"/>
        </w:rPr>
        <w:t>第1种方式：对于不属于依法必须招标的暂估价项目，按本项约定确认和批准：</w:t>
      </w:r>
    </w:p>
    <w:p w14:paraId="62ECE705">
      <w:pPr>
        <w:pStyle w:val="21"/>
        <w:shd w:val="clear" w:color="auto" w:fill="FFFFFF"/>
        <w:rPr>
          <w:rFonts w:hint="eastAsia" w:ascii="宋体" w:hAnsi="宋体" w:cs="宋体"/>
          <w:szCs w:val="21"/>
        </w:rPr>
      </w:pPr>
      <w:r>
        <w:rPr>
          <w:rFonts w:hint="eastAsia" w:ascii="宋体" w:hAnsi="宋体" w:cs="宋体"/>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6E5D13D2">
      <w:pPr>
        <w:pStyle w:val="21"/>
        <w:shd w:val="clear" w:color="auto" w:fill="FFFFFF"/>
        <w:rPr>
          <w:rFonts w:hint="eastAsia" w:ascii="宋体" w:hAnsi="宋体" w:cs="宋体"/>
          <w:szCs w:val="21"/>
        </w:rPr>
      </w:pPr>
      <w:r>
        <w:rPr>
          <w:rFonts w:hint="eastAsia" w:ascii="宋体" w:hAnsi="宋体" w:cs="宋体"/>
          <w:szCs w:val="21"/>
        </w:rPr>
        <w:t>（2）发包人认为承包人确定的供应商、分包人无法满足工程质量或合同要求的，发包人可以要求承包人重新确定暂估价项目的供应商、分包人;</w:t>
      </w:r>
    </w:p>
    <w:p w14:paraId="3AB47904">
      <w:pPr>
        <w:pStyle w:val="21"/>
        <w:shd w:val="clear" w:color="auto" w:fill="FFFFFF"/>
        <w:rPr>
          <w:rFonts w:hint="eastAsia" w:ascii="宋体" w:hAnsi="宋体" w:cs="宋体"/>
          <w:szCs w:val="21"/>
        </w:rPr>
      </w:pPr>
      <w:r>
        <w:rPr>
          <w:rFonts w:hint="eastAsia" w:ascii="宋体" w:hAnsi="宋体" w:cs="宋体"/>
          <w:szCs w:val="21"/>
        </w:rPr>
        <w:t>（3）承包人应当在签订暂估价合同后7天内，将暂估价合同副本报送发包人留存。</w:t>
      </w:r>
    </w:p>
    <w:p w14:paraId="30FFC4C7">
      <w:pPr>
        <w:pStyle w:val="21"/>
        <w:shd w:val="clear" w:color="auto" w:fill="FFFFFF"/>
        <w:rPr>
          <w:rFonts w:hint="eastAsia" w:ascii="宋体" w:hAnsi="宋体" w:cs="宋体"/>
          <w:szCs w:val="21"/>
        </w:rPr>
      </w:pPr>
      <w:r>
        <w:rPr>
          <w:rFonts w:hint="eastAsia" w:ascii="宋体" w:hAnsi="宋体" w:cs="宋体"/>
          <w:szCs w:val="21"/>
        </w:rPr>
        <w:t>第2种方式：承包人按照第10.7.1项〔依法必须招标的暂估价项目〕约定的第1种方式确定暂估价项目。</w:t>
      </w:r>
    </w:p>
    <w:p w14:paraId="39D9D751">
      <w:pPr>
        <w:pStyle w:val="21"/>
        <w:shd w:val="clear" w:color="auto" w:fill="FFFFFF"/>
        <w:rPr>
          <w:rFonts w:hint="eastAsia" w:ascii="宋体" w:hAnsi="宋体" w:cs="宋体"/>
          <w:szCs w:val="21"/>
        </w:rPr>
      </w:pPr>
      <w:r>
        <w:rPr>
          <w:rFonts w:hint="eastAsia" w:ascii="宋体" w:hAnsi="宋体" w:cs="宋体"/>
          <w:szCs w:val="21"/>
        </w:rPr>
        <w:t>第3种方式：承包人直接实施的暂估价项目</w:t>
      </w:r>
    </w:p>
    <w:p w14:paraId="713114D9">
      <w:pPr>
        <w:pStyle w:val="21"/>
        <w:shd w:val="clear" w:color="auto" w:fill="FFFFFF"/>
        <w:rPr>
          <w:rFonts w:hint="eastAsia" w:ascii="宋体" w:hAnsi="宋体" w:cs="宋体"/>
          <w:szCs w:val="21"/>
        </w:rPr>
      </w:pPr>
      <w:r>
        <w:rPr>
          <w:rFonts w:hint="eastAsia" w:ascii="宋体" w:hAnsi="宋体" w:cs="宋体"/>
          <w:szCs w:val="21"/>
        </w:rPr>
        <w:t>承包人具备实施暂估价项目的资格和条件的，经发包人和承包人协商一致后，可由承包人自行实施暂估价项目，合同当事人可以在专用合同条款约定具体事项。</w:t>
      </w:r>
    </w:p>
    <w:p w14:paraId="4086E604">
      <w:pPr>
        <w:pStyle w:val="21"/>
        <w:shd w:val="clear" w:color="auto" w:fill="FFFFFF"/>
        <w:rPr>
          <w:rFonts w:hint="eastAsia" w:ascii="宋体" w:hAnsi="宋体" w:cs="宋体"/>
          <w:szCs w:val="21"/>
        </w:rPr>
      </w:pPr>
      <w:r>
        <w:rPr>
          <w:rFonts w:hint="eastAsia" w:ascii="宋体" w:hAnsi="宋体" w:cs="宋体"/>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52A1A9F9">
      <w:pPr>
        <w:pStyle w:val="21"/>
        <w:shd w:val="clear" w:color="auto" w:fill="FFFFFF"/>
        <w:rPr>
          <w:rFonts w:hint="eastAsia" w:ascii="宋体" w:hAnsi="宋体" w:cs="宋体"/>
          <w:szCs w:val="21"/>
        </w:rPr>
      </w:pPr>
      <w:r>
        <w:rPr>
          <w:rFonts w:hint="eastAsia" w:ascii="宋体" w:hAnsi="宋体" w:cs="宋体"/>
          <w:szCs w:val="21"/>
        </w:rPr>
        <w:t>10.8暂列金额</w:t>
      </w:r>
    </w:p>
    <w:p w14:paraId="488A1A08">
      <w:pPr>
        <w:pStyle w:val="21"/>
        <w:shd w:val="clear" w:color="auto" w:fill="FFFFFF"/>
        <w:rPr>
          <w:rFonts w:hint="eastAsia" w:ascii="宋体" w:hAnsi="宋体" w:cs="宋体"/>
          <w:szCs w:val="21"/>
        </w:rPr>
      </w:pPr>
      <w:r>
        <w:rPr>
          <w:rFonts w:hint="eastAsia" w:ascii="宋体" w:hAnsi="宋体" w:cs="宋体"/>
          <w:szCs w:val="21"/>
        </w:rPr>
        <w:t>暂列金额应按照发包人的要求使用，发包人的要求应通过监理人发出。合同当事人可以在专用合同条款中协商确定有关事项。</w:t>
      </w:r>
    </w:p>
    <w:p w14:paraId="6A108454">
      <w:pPr>
        <w:pStyle w:val="21"/>
        <w:shd w:val="clear" w:color="auto" w:fill="FFFFFF"/>
        <w:rPr>
          <w:rFonts w:hint="eastAsia" w:ascii="宋体" w:hAnsi="宋体" w:cs="宋体"/>
          <w:szCs w:val="21"/>
        </w:rPr>
      </w:pPr>
      <w:r>
        <w:rPr>
          <w:rFonts w:hint="eastAsia" w:ascii="宋体" w:hAnsi="宋体" w:cs="宋体"/>
          <w:szCs w:val="21"/>
        </w:rPr>
        <w:t xml:space="preserve">10.9计日工 </w:t>
      </w:r>
    </w:p>
    <w:p w14:paraId="4E611F40">
      <w:pPr>
        <w:pStyle w:val="21"/>
        <w:shd w:val="clear" w:color="auto" w:fill="FFFFFF"/>
        <w:rPr>
          <w:rFonts w:hint="eastAsia" w:ascii="宋体" w:hAnsi="宋体" w:cs="宋体"/>
          <w:szCs w:val="21"/>
        </w:rPr>
      </w:pPr>
      <w:r>
        <w:rPr>
          <w:rFonts w:hint="eastAsia" w:ascii="宋体" w:hAnsi="宋体" w:cs="宋体"/>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6D418054">
      <w:pPr>
        <w:pStyle w:val="21"/>
        <w:shd w:val="clear" w:color="auto" w:fill="FFFFFF"/>
        <w:rPr>
          <w:rFonts w:hint="eastAsia" w:ascii="宋体" w:hAnsi="宋体" w:cs="宋体"/>
          <w:szCs w:val="21"/>
        </w:rPr>
      </w:pPr>
      <w:r>
        <w:rPr>
          <w:rFonts w:hint="eastAsia" w:ascii="宋体" w:hAnsi="宋体" w:cs="宋体"/>
          <w:szCs w:val="21"/>
        </w:rPr>
        <w:t>采用计日工计价的任何一项工作，承包人应在该项工作实施过程中，每天提交以下报表和有关凭证报送监理人审查：</w:t>
      </w:r>
    </w:p>
    <w:p w14:paraId="2A53442B">
      <w:pPr>
        <w:pStyle w:val="21"/>
        <w:shd w:val="clear" w:color="auto" w:fill="FFFFFF"/>
        <w:rPr>
          <w:rFonts w:hint="eastAsia" w:ascii="宋体" w:hAnsi="宋体" w:cs="宋体"/>
          <w:szCs w:val="21"/>
        </w:rPr>
      </w:pPr>
      <w:r>
        <w:rPr>
          <w:rFonts w:hint="eastAsia" w:ascii="宋体" w:hAnsi="宋体" w:cs="宋体"/>
          <w:szCs w:val="21"/>
        </w:rPr>
        <w:t>（1）工作名称、内容和数量；</w:t>
      </w:r>
    </w:p>
    <w:p w14:paraId="0139C71D">
      <w:pPr>
        <w:pStyle w:val="21"/>
        <w:shd w:val="clear" w:color="auto" w:fill="FFFFFF"/>
        <w:rPr>
          <w:rFonts w:hint="eastAsia" w:ascii="宋体" w:hAnsi="宋体" w:cs="宋体"/>
          <w:szCs w:val="21"/>
        </w:rPr>
      </w:pPr>
      <w:r>
        <w:rPr>
          <w:rFonts w:hint="eastAsia" w:ascii="宋体" w:hAnsi="宋体" w:cs="宋体"/>
          <w:szCs w:val="21"/>
        </w:rPr>
        <w:t>（2）投入该工作的所有人员的姓名、专业、工种、级别和耗用工时；</w:t>
      </w:r>
    </w:p>
    <w:p w14:paraId="2FEE2AB8">
      <w:pPr>
        <w:pStyle w:val="21"/>
        <w:shd w:val="clear" w:color="auto" w:fill="FFFFFF"/>
        <w:rPr>
          <w:rFonts w:hint="eastAsia" w:ascii="宋体" w:hAnsi="宋体" w:cs="宋体"/>
          <w:szCs w:val="21"/>
        </w:rPr>
      </w:pPr>
      <w:r>
        <w:rPr>
          <w:rFonts w:hint="eastAsia" w:ascii="宋体" w:hAnsi="宋体" w:cs="宋体"/>
          <w:szCs w:val="21"/>
        </w:rPr>
        <w:t>（3）投入该工作的材料类别和数量；</w:t>
      </w:r>
    </w:p>
    <w:p w14:paraId="748B4BF2">
      <w:pPr>
        <w:pStyle w:val="21"/>
        <w:shd w:val="clear" w:color="auto" w:fill="FFFFFF"/>
        <w:rPr>
          <w:rFonts w:hint="eastAsia" w:ascii="宋体" w:hAnsi="宋体" w:cs="宋体"/>
          <w:szCs w:val="21"/>
        </w:rPr>
      </w:pPr>
      <w:r>
        <w:rPr>
          <w:rFonts w:hint="eastAsia" w:ascii="宋体" w:hAnsi="宋体" w:cs="宋体"/>
          <w:szCs w:val="21"/>
        </w:rPr>
        <w:t>（4）投入该工作的施工设备型号、台数和耗用台时；</w:t>
      </w:r>
    </w:p>
    <w:p w14:paraId="6C24FB15">
      <w:pPr>
        <w:pStyle w:val="21"/>
        <w:shd w:val="clear" w:color="auto" w:fill="FFFFFF"/>
        <w:rPr>
          <w:rFonts w:hint="eastAsia" w:ascii="宋体" w:hAnsi="宋体" w:cs="宋体"/>
          <w:szCs w:val="21"/>
        </w:rPr>
      </w:pPr>
      <w:r>
        <w:rPr>
          <w:rFonts w:hint="eastAsia" w:ascii="宋体" w:hAnsi="宋体" w:cs="宋体"/>
          <w:szCs w:val="21"/>
        </w:rPr>
        <w:t>（5）其他有关资料和凭证。</w:t>
      </w:r>
    </w:p>
    <w:p w14:paraId="0BE4DB7D">
      <w:pPr>
        <w:pStyle w:val="21"/>
        <w:shd w:val="clear" w:color="auto" w:fill="FFFFFF"/>
        <w:rPr>
          <w:rFonts w:hint="eastAsia" w:ascii="宋体" w:hAnsi="宋体" w:cs="宋体"/>
          <w:szCs w:val="21"/>
        </w:rPr>
      </w:pPr>
      <w:r>
        <w:rPr>
          <w:rFonts w:hint="eastAsia" w:ascii="宋体" w:hAnsi="宋体" w:cs="宋体"/>
          <w:szCs w:val="21"/>
        </w:rPr>
        <w:t xml:space="preserve"> 计日工由承包人汇总后，列入最近一期进度付款申请单，由监理人审查并经发包人批准后列入进度付款。</w:t>
      </w:r>
    </w:p>
    <w:p w14:paraId="4CCC6F13">
      <w:pPr>
        <w:pStyle w:val="21"/>
        <w:shd w:val="clear" w:color="auto" w:fill="FFFFFF"/>
        <w:rPr>
          <w:rFonts w:hint="eastAsia" w:ascii="宋体" w:hAnsi="宋体" w:cs="宋体"/>
          <w:szCs w:val="21"/>
        </w:rPr>
      </w:pPr>
      <w:r>
        <w:rPr>
          <w:rFonts w:hint="eastAsia" w:ascii="宋体" w:hAnsi="宋体" w:cs="宋体"/>
          <w:szCs w:val="21"/>
        </w:rPr>
        <w:t>11. 价格调整</w:t>
      </w:r>
    </w:p>
    <w:p w14:paraId="7E1E0A30">
      <w:pPr>
        <w:pStyle w:val="21"/>
        <w:shd w:val="clear" w:color="auto" w:fill="FFFFFF"/>
        <w:rPr>
          <w:rFonts w:hint="eastAsia" w:ascii="宋体" w:hAnsi="宋体" w:cs="宋体"/>
          <w:szCs w:val="21"/>
        </w:rPr>
      </w:pPr>
      <w:r>
        <w:rPr>
          <w:rFonts w:hint="eastAsia" w:ascii="宋体" w:hAnsi="宋体" w:cs="宋体"/>
          <w:szCs w:val="21"/>
        </w:rPr>
        <w:t>11.1市场价格波动引起的调整</w:t>
      </w:r>
    </w:p>
    <w:p w14:paraId="4811A48C">
      <w:pPr>
        <w:pStyle w:val="21"/>
        <w:shd w:val="clear" w:color="auto" w:fill="FFFFFF"/>
        <w:rPr>
          <w:rFonts w:hint="eastAsia" w:ascii="宋体" w:hAnsi="宋体" w:cs="宋体"/>
          <w:szCs w:val="21"/>
        </w:rPr>
      </w:pPr>
      <w:r>
        <w:rPr>
          <w:rFonts w:hint="eastAsia" w:ascii="宋体" w:hAnsi="宋体" w:cs="宋体"/>
          <w:szCs w:val="21"/>
        </w:rPr>
        <w:t>除专用合同条款另有约定外，市场价格波动超过合同当事人约定的范围，合同价格应当调整。合同当事人可以在专用合同条款中约定选择以下一种方式对合同价格进行调整：</w:t>
      </w:r>
    </w:p>
    <w:p w14:paraId="345339C4">
      <w:pPr>
        <w:pStyle w:val="21"/>
        <w:shd w:val="clear" w:color="auto" w:fill="FFFFFF"/>
        <w:rPr>
          <w:rFonts w:hint="eastAsia" w:ascii="宋体" w:hAnsi="宋体" w:cs="宋体"/>
          <w:szCs w:val="21"/>
        </w:rPr>
      </w:pPr>
      <w:r>
        <w:rPr>
          <w:rFonts w:hint="eastAsia" w:ascii="宋体" w:hAnsi="宋体" w:cs="宋体"/>
          <w:szCs w:val="21"/>
        </w:rPr>
        <w:t>第1种方式：采用价格指数进行价格调整。</w:t>
      </w:r>
    </w:p>
    <w:p w14:paraId="0E985046">
      <w:pPr>
        <w:pStyle w:val="21"/>
        <w:shd w:val="clear" w:color="auto" w:fill="FFFFFF"/>
        <w:rPr>
          <w:rFonts w:hint="eastAsia" w:ascii="宋体" w:hAnsi="宋体" w:cs="宋体"/>
          <w:szCs w:val="21"/>
        </w:rPr>
      </w:pPr>
      <w:r>
        <w:rPr>
          <w:rFonts w:hint="eastAsia" w:ascii="宋体" w:hAnsi="宋体" w:cs="宋体"/>
          <w:szCs w:val="21"/>
        </w:rPr>
        <w:t>（1）价格调整公式</w:t>
      </w:r>
    </w:p>
    <w:p w14:paraId="21EA9DE0">
      <w:pPr>
        <w:pStyle w:val="21"/>
        <w:shd w:val="clear" w:color="auto" w:fill="FFFFFF"/>
        <w:rPr>
          <w:rFonts w:hint="eastAsia"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CF3F846">
      <w:pPr>
        <w:pStyle w:val="21"/>
        <w:shd w:val="clear" w:color="auto" w:fill="FFFFFF"/>
        <w:rPr>
          <w:rFonts w:hint="eastAsia" w:ascii="宋体" w:hAnsi="宋体" w:cs="宋体"/>
          <w:szCs w:val="21"/>
        </w:rPr>
      </w:pPr>
      <w:r>
        <w:rPr>
          <w:rFonts w:hint="eastAsia" w:ascii="宋体" w:hAnsi="宋体" w:cs="宋体"/>
          <w:szCs w:val="21"/>
        </w:rPr>
        <w:t xml:space="preserve"> </w:t>
      </w:r>
    </w:p>
    <w:p w14:paraId="2239E048">
      <w:pPr>
        <w:pStyle w:val="21"/>
        <w:shd w:val="clear" w:color="auto" w:fill="FFFFFF"/>
        <w:rPr>
          <w:rFonts w:hint="eastAsia" w:ascii="宋体" w:hAnsi="宋体" w:cs="宋体"/>
          <w:szCs w:val="21"/>
        </w:rPr>
      </w:pPr>
      <w:r>
        <w:rPr>
          <w:rFonts w:hint="eastAsia" w:ascii="宋体" w:hAnsi="宋体" w:cs="宋体"/>
          <w:szCs w:val="21"/>
        </w:rPr>
        <w:t>公式中：ΔP——需调整的价格差额；</w:t>
      </w:r>
    </w:p>
    <w:p w14:paraId="634AFF69">
      <w:pPr>
        <w:pStyle w:val="21"/>
        <w:shd w:val="clear" w:color="auto" w:fill="FFFFFF"/>
        <w:rPr>
          <w:rFonts w:hint="eastAsia" w:ascii="宋体" w:hAnsi="宋体" w:cs="宋体"/>
          <w:szCs w:val="21"/>
        </w:rPr>
      </w:pPr>
      <w:r>
        <w:rPr>
          <w:rFonts w:hint="eastAsia" w:ascii="宋体" w:hAnsi="宋体" w:cs="宋体"/>
          <w:szCs w:val="21"/>
        </w:rPr>
        <w:t xml:space="preserve"> ——约定的付款证书中承包人应得到的已完成工程量的金额。此项金额应不包括价格调整、不计质量保证金的扣留和支付、预付款的支付和扣回。约定的变更及其他金额已按现行价格计价的，也不计在内；</w:t>
      </w:r>
    </w:p>
    <w:p w14:paraId="49F51046">
      <w:pPr>
        <w:pStyle w:val="21"/>
        <w:shd w:val="clear" w:color="auto" w:fill="FFFFFF"/>
        <w:rPr>
          <w:rFonts w:hint="eastAsia" w:ascii="宋体" w:hAnsi="宋体" w:cs="宋体"/>
          <w:szCs w:val="21"/>
        </w:rPr>
      </w:pPr>
      <w:r>
        <w:rPr>
          <w:rFonts w:hint="eastAsia" w:ascii="宋体" w:hAnsi="宋体" w:cs="宋体"/>
          <w:szCs w:val="21"/>
        </w:rPr>
        <w:t>A——定值权重（即不调部分的权重）；</w:t>
      </w:r>
    </w:p>
    <w:p w14:paraId="324F8CCA">
      <w:pPr>
        <w:pStyle w:val="21"/>
        <w:shd w:val="clear" w:color="auto" w:fill="FFFFFF"/>
        <w:rPr>
          <w:rFonts w:hint="eastAsia" w:ascii="宋体" w:hAnsi="宋体" w:cs="宋体"/>
          <w:szCs w:val="21"/>
        </w:rPr>
      </w:pPr>
      <w:r>
        <w:rPr>
          <w:rFonts w:hint="eastAsia" w:ascii="宋体" w:hAnsi="宋体" w:cs="宋体"/>
          <w:szCs w:val="21"/>
        </w:rPr>
        <w:t xml:space="preserve"> ——各可调因子的变值权重（即可调部分的权重），为各可调因子在签约合同价中所占的比例；</w:t>
      </w:r>
    </w:p>
    <w:p w14:paraId="445EE474">
      <w:pPr>
        <w:pStyle w:val="21"/>
        <w:shd w:val="clear" w:color="auto" w:fill="FFFFFF"/>
        <w:rPr>
          <w:rFonts w:hint="eastAsia" w:ascii="宋体" w:hAnsi="宋体" w:cs="宋体"/>
          <w:szCs w:val="21"/>
        </w:rPr>
      </w:pPr>
      <w:r>
        <w:rPr>
          <w:rFonts w:hint="eastAsia" w:ascii="宋体" w:hAnsi="宋体" w:cs="宋体"/>
          <w:szCs w:val="21"/>
        </w:rPr>
        <w:t xml:space="preserve"> ——各可调因子的现行价格指数，指约定的付款证书相关周期最后一天的前42天的各可调因子的价格指数；</w:t>
      </w:r>
    </w:p>
    <w:p w14:paraId="43299017">
      <w:pPr>
        <w:pStyle w:val="21"/>
        <w:shd w:val="clear" w:color="auto" w:fill="FFFFFF"/>
        <w:rPr>
          <w:rFonts w:hint="eastAsia" w:ascii="宋体" w:hAnsi="宋体" w:cs="宋体"/>
          <w:szCs w:val="21"/>
        </w:rPr>
      </w:pPr>
      <w:r>
        <w:rPr>
          <w:rFonts w:hint="eastAsia" w:ascii="宋体" w:hAnsi="宋体" w:cs="宋体"/>
          <w:szCs w:val="21"/>
        </w:rPr>
        <w:t xml:space="preserve"> ——各可调因子的基本价格指数，指基准日期的各可调因子的价格指数。</w:t>
      </w:r>
    </w:p>
    <w:p w14:paraId="067EECF2">
      <w:pPr>
        <w:pStyle w:val="21"/>
        <w:shd w:val="clear" w:color="auto" w:fill="FFFFFF"/>
        <w:rPr>
          <w:rFonts w:hint="eastAsia"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2EC0185F">
      <w:pPr>
        <w:pStyle w:val="21"/>
        <w:shd w:val="clear" w:color="auto" w:fill="FFFFFF"/>
        <w:rPr>
          <w:rFonts w:hint="eastAsia" w:ascii="宋体" w:hAnsi="宋体" w:cs="宋体"/>
          <w:szCs w:val="21"/>
        </w:rPr>
      </w:pPr>
      <w:r>
        <w:rPr>
          <w:rFonts w:hint="eastAsia" w:ascii="宋体" w:hAnsi="宋体" w:cs="宋体"/>
          <w:szCs w:val="21"/>
        </w:rPr>
        <w:t>（2）暂时确定调整差额</w:t>
      </w:r>
    </w:p>
    <w:p w14:paraId="39AE8F72">
      <w:pPr>
        <w:pStyle w:val="21"/>
        <w:shd w:val="clear" w:color="auto" w:fill="FFFFFF"/>
        <w:rPr>
          <w:rFonts w:hint="eastAsia"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528A6901">
      <w:pPr>
        <w:pStyle w:val="21"/>
        <w:shd w:val="clear" w:color="auto" w:fill="FFFFFF"/>
        <w:rPr>
          <w:rFonts w:hint="eastAsia" w:ascii="宋体" w:hAnsi="宋体" w:cs="宋体"/>
          <w:szCs w:val="21"/>
        </w:rPr>
      </w:pPr>
      <w:r>
        <w:rPr>
          <w:rFonts w:hint="eastAsia" w:ascii="宋体" w:hAnsi="宋体" w:cs="宋体"/>
          <w:szCs w:val="21"/>
        </w:rPr>
        <w:t>（3）权重的调整</w:t>
      </w:r>
    </w:p>
    <w:p w14:paraId="495638ED">
      <w:pPr>
        <w:pStyle w:val="21"/>
        <w:shd w:val="clear" w:color="auto" w:fill="FFFFFF"/>
        <w:rPr>
          <w:rFonts w:hint="eastAsia" w:ascii="宋体" w:hAnsi="宋体" w:cs="宋体"/>
          <w:szCs w:val="21"/>
        </w:rPr>
      </w:pPr>
      <w:r>
        <w:rPr>
          <w:rFonts w:hint="eastAsia" w:ascii="宋体" w:hAnsi="宋体" w:cs="宋体"/>
          <w:szCs w:val="21"/>
        </w:rPr>
        <w:t>因变更导致合同约定的权重不合理时，按照第4.4款〔商定或确定〕执行。</w:t>
      </w:r>
    </w:p>
    <w:p w14:paraId="6975D749">
      <w:pPr>
        <w:pStyle w:val="21"/>
        <w:shd w:val="clear" w:color="auto" w:fill="FFFFFF"/>
        <w:rPr>
          <w:rFonts w:hint="eastAsia" w:ascii="宋体" w:hAnsi="宋体" w:cs="宋体"/>
          <w:szCs w:val="21"/>
        </w:rPr>
      </w:pPr>
      <w:r>
        <w:rPr>
          <w:rFonts w:hint="eastAsia" w:ascii="宋体" w:hAnsi="宋体" w:cs="宋体"/>
          <w:szCs w:val="21"/>
        </w:rPr>
        <w:t>（4）因承包人原因工期延误后的价格调整</w:t>
      </w:r>
    </w:p>
    <w:p w14:paraId="1786CE45">
      <w:pPr>
        <w:pStyle w:val="21"/>
        <w:shd w:val="clear" w:color="auto" w:fill="FFFFFF"/>
        <w:rPr>
          <w:rFonts w:hint="eastAsia"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5439958E">
      <w:pPr>
        <w:pStyle w:val="21"/>
        <w:shd w:val="clear" w:color="auto" w:fill="FFFFFF"/>
        <w:rPr>
          <w:rFonts w:hint="eastAsia" w:ascii="宋体" w:hAnsi="宋体" w:cs="宋体"/>
          <w:szCs w:val="21"/>
        </w:rPr>
      </w:pPr>
      <w:r>
        <w:rPr>
          <w:rFonts w:hint="eastAsia" w:ascii="宋体" w:hAnsi="宋体" w:cs="宋体"/>
          <w:szCs w:val="21"/>
        </w:rPr>
        <w:t>第2种方式：采用造价信息进行价格调整。</w:t>
      </w:r>
    </w:p>
    <w:p w14:paraId="583858CE">
      <w:pPr>
        <w:pStyle w:val="21"/>
        <w:shd w:val="clear" w:color="auto" w:fill="FFFFFF"/>
        <w:rPr>
          <w:rFonts w:hint="eastAsia"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E69C9E0">
      <w:pPr>
        <w:pStyle w:val="21"/>
        <w:shd w:val="clear" w:color="auto" w:fill="FFFFFF"/>
        <w:rPr>
          <w:rFonts w:hint="eastAsia"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34EBACC">
      <w:pPr>
        <w:pStyle w:val="21"/>
        <w:shd w:val="clear" w:color="auto" w:fill="FFFFFF"/>
        <w:rPr>
          <w:rFonts w:hint="eastAsia"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3AFEB5C4">
      <w:pPr>
        <w:pStyle w:val="21"/>
        <w:shd w:val="clear" w:color="auto" w:fill="FFFFFF"/>
        <w:rPr>
          <w:rFonts w:hint="eastAsia"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46B884">
      <w:pPr>
        <w:pStyle w:val="21"/>
        <w:shd w:val="clear" w:color="auto" w:fill="FFFFFF"/>
        <w:rPr>
          <w:rFonts w:hint="eastAsia"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08094345">
      <w:pPr>
        <w:pStyle w:val="21"/>
        <w:shd w:val="clear" w:color="auto" w:fill="FFFFFF"/>
        <w:rPr>
          <w:rFonts w:hint="eastAsia"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587EF172">
      <w:pPr>
        <w:pStyle w:val="21"/>
        <w:shd w:val="clear" w:color="auto" w:fill="FFFFFF"/>
        <w:rPr>
          <w:rFonts w:hint="eastAsia"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208EB3F5">
      <w:pPr>
        <w:pStyle w:val="21"/>
        <w:shd w:val="clear" w:color="auto" w:fill="FFFFFF"/>
        <w:rPr>
          <w:rFonts w:hint="eastAsia" w:ascii="宋体" w:hAnsi="宋体" w:cs="宋体"/>
          <w:szCs w:val="21"/>
        </w:rPr>
      </w:pPr>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77FA97F1">
      <w:pPr>
        <w:pStyle w:val="21"/>
        <w:shd w:val="clear" w:color="auto" w:fill="FFFFFF"/>
        <w:rPr>
          <w:rFonts w:hint="eastAsia"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3960E973">
      <w:pPr>
        <w:pStyle w:val="21"/>
        <w:shd w:val="clear" w:color="auto" w:fill="FFFFFF"/>
        <w:rPr>
          <w:rFonts w:hint="eastAsia" w:ascii="宋体" w:hAnsi="宋体" w:cs="宋体"/>
          <w:szCs w:val="21"/>
        </w:rPr>
      </w:pPr>
      <w:r>
        <w:rPr>
          <w:rFonts w:hint="eastAsia" w:ascii="宋体" w:hAnsi="宋体" w:cs="宋体"/>
          <w:szCs w:val="21"/>
        </w:rPr>
        <w:t>第3种方式：专用合同条款约定的其他方式。</w:t>
      </w:r>
    </w:p>
    <w:p w14:paraId="1FA64861">
      <w:pPr>
        <w:pStyle w:val="21"/>
        <w:shd w:val="clear" w:color="auto" w:fill="FFFFFF"/>
        <w:rPr>
          <w:rFonts w:hint="eastAsia" w:ascii="宋体" w:hAnsi="宋体" w:cs="宋体"/>
          <w:szCs w:val="21"/>
        </w:rPr>
      </w:pPr>
      <w:r>
        <w:rPr>
          <w:rFonts w:hint="eastAsia" w:ascii="宋体" w:hAnsi="宋体" w:cs="宋体"/>
          <w:szCs w:val="21"/>
        </w:rPr>
        <w:t>11.2法律变化引起的调整</w:t>
      </w:r>
    </w:p>
    <w:p w14:paraId="4693E082">
      <w:pPr>
        <w:pStyle w:val="21"/>
        <w:shd w:val="clear" w:color="auto" w:fill="FFFFFF"/>
        <w:rPr>
          <w:rFonts w:hint="eastAsia"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7C799DE2">
      <w:pPr>
        <w:pStyle w:val="21"/>
        <w:shd w:val="clear" w:color="auto" w:fill="FFFFFF"/>
        <w:rPr>
          <w:rFonts w:hint="eastAsia"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352DA36E">
      <w:pPr>
        <w:pStyle w:val="21"/>
        <w:shd w:val="clear" w:color="auto" w:fill="FFFFFF"/>
        <w:rPr>
          <w:rFonts w:hint="eastAsia" w:ascii="宋体" w:hAnsi="宋体" w:cs="宋体"/>
          <w:szCs w:val="21"/>
        </w:rPr>
      </w:pPr>
      <w:r>
        <w:rPr>
          <w:rFonts w:hint="eastAsia" w:ascii="宋体" w:hAnsi="宋体" w:cs="宋体"/>
          <w:szCs w:val="21"/>
        </w:rPr>
        <w:t>因承包人原因造成工期延误，在工期延误期间出现法律变化的，由此增加的费用和（或）延误的工期由承包人承担。</w:t>
      </w:r>
    </w:p>
    <w:p w14:paraId="4528D0AE">
      <w:pPr>
        <w:pStyle w:val="21"/>
        <w:shd w:val="clear" w:color="auto" w:fill="FFFFFF"/>
        <w:rPr>
          <w:rFonts w:hint="eastAsia" w:ascii="宋体" w:hAnsi="宋体" w:cs="宋体"/>
          <w:szCs w:val="21"/>
        </w:rPr>
      </w:pPr>
      <w:r>
        <w:rPr>
          <w:rFonts w:hint="eastAsia" w:ascii="宋体" w:hAnsi="宋体" w:cs="宋体"/>
          <w:szCs w:val="21"/>
        </w:rPr>
        <w:t>12. 合同价格、计量与支付</w:t>
      </w:r>
    </w:p>
    <w:p w14:paraId="12DC8034">
      <w:pPr>
        <w:pStyle w:val="21"/>
        <w:shd w:val="clear" w:color="auto" w:fill="FFFFFF"/>
        <w:rPr>
          <w:rFonts w:hint="eastAsia" w:ascii="宋体" w:hAnsi="宋体" w:cs="宋体"/>
          <w:szCs w:val="21"/>
        </w:rPr>
      </w:pPr>
      <w:r>
        <w:rPr>
          <w:rFonts w:hint="eastAsia" w:ascii="宋体" w:hAnsi="宋体" w:cs="宋体"/>
          <w:szCs w:val="21"/>
        </w:rPr>
        <w:t>12.1 合同价格形式</w:t>
      </w:r>
    </w:p>
    <w:p w14:paraId="5A28E81D">
      <w:pPr>
        <w:pStyle w:val="21"/>
        <w:shd w:val="clear" w:color="auto" w:fill="FFFFFF"/>
        <w:rPr>
          <w:rFonts w:hint="eastAsia" w:ascii="宋体" w:hAnsi="宋体" w:cs="宋体"/>
          <w:szCs w:val="21"/>
        </w:rPr>
      </w:pPr>
      <w:r>
        <w:rPr>
          <w:rFonts w:hint="eastAsia" w:ascii="宋体" w:hAnsi="宋体" w:cs="宋体"/>
          <w:szCs w:val="21"/>
        </w:rPr>
        <w:t xml:space="preserve">发包人和承包人应在合同协议书中选择下列一种合同价格形式： </w:t>
      </w:r>
    </w:p>
    <w:p w14:paraId="3C5D8CC5">
      <w:pPr>
        <w:pStyle w:val="21"/>
        <w:shd w:val="clear" w:color="auto" w:fill="FFFFFF"/>
        <w:rPr>
          <w:rFonts w:hint="eastAsia" w:ascii="宋体" w:hAnsi="宋体" w:cs="宋体"/>
          <w:szCs w:val="21"/>
        </w:rPr>
      </w:pPr>
      <w:r>
        <w:rPr>
          <w:rFonts w:hint="eastAsia" w:ascii="宋体" w:hAnsi="宋体" w:cs="宋体"/>
          <w:szCs w:val="21"/>
        </w:rPr>
        <w:t>1.单价合同</w:t>
      </w:r>
    </w:p>
    <w:p w14:paraId="7DB9642B">
      <w:pPr>
        <w:pStyle w:val="21"/>
        <w:shd w:val="clear" w:color="auto" w:fill="FFFFFF"/>
        <w:rPr>
          <w:rFonts w:hint="eastAsia" w:ascii="宋体" w:hAnsi="宋体" w:cs="宋体"/>
          <w:szCs w:val="21"/>
        </w:rPr>
      </w:pPr>
      <w:r>
        <w:rPr>
          <w:rFonts w:hint="eastAsia" w:ascii="宋体" w:hAnsi="宋体" w:cs="宋体"/>
          <w:szCs w:val="21"/>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77E10784">
      <w:pPr>
        <w:pStyle w:val="21"/>
        <w:shd w:val="clear" w:color="auto" w:fill="FFFFFF"/>
        <w:rPr>
          <w:rFonts w:hint="eastAsia" w:ascii="宋体" w:hAnsi="宋体" w:cs="宋体"/>
          <w:szCs w:val="21"/>
        </w:rPr>
      </w:pPr>
      <w:r>
        <w:rPr>
          <w:rFonts w:hint="eastAsia" w:ascii="宋体" w:hAnsi="宋体" w:cs="宋体"/>
          <w:szCs w:val="21"/>
        </w:rPr>
        <w:t>2.总价合同</w:t>
      </w:r>
    </w:p>
    <w:p w14:paraId="257DB7C3">
      <w:pPr>
        <w:pStyle w:val="21"/>
        <w:shd w:val="clear" w:color="auto" w:fill="FFFFFF"/>
        <w:rPr>
          <w:rFonts w:hint="eastAsia" w:ascii="宋体" w:hAnsi="宋体" w:cs="宋体"/>
          <w:szCs w:val="21"/>
        </w:rPr>
      </w:pPr>
      <w:r>
        <w:rPr>
          <w:rFonts w:hint="eastAsia" w:ascii="宋体" w:hAnsi="宋体" w:cs="宋体"/>
          <w:szCs w:val="21"/>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40ECB01A">
      <w:pPr>
        <w:pStyle w:val="21"/>
        <w:shd w:val="clear" w:color="auto" w:fill="FFFFFF"/>
        <w:rPr>
          <w:rFonts w:hint="eastAsia" w:ascii="宋体" w:hAnsi="宋体" w:cs="宋体"/>
          <w:szCs w:val="21"/>
        </w:rPr>
      </w:pPr>
      <w:r>
        <w:rPr>
          <w:rFonts w:hint="eastAsia" w:ascii="宋体" w:hAnsi="宋体" w:cs="宋体"/>
          <w:szCs w:val="21"/>
        </w:rPr>
        <w:t>3.其它价格形式</w:t>
      </w:r>
    </w:p>
    <w:p w14:paraId="5329C561">
      <w:pPr>
        <w:pStyle w:val="21"/>
        <w:shd w:val="clear" w:color="auto" w:fill="FFFFFF"/>
        <w:rPr>
          <w:rFonts w:hint="eastAsia" w:ascii="宋体" w:hAnsi="宋体" w:cs="宋体"/>
          <w:szCs w:val="21"/>
        </w:rPr>
      </w:pPr>
      <w:r>
        <w:rPr>
          <w:rFonts w:hint="eastAsia" w:ascii="宋体" w:hAnsi="宋体" w:cs="宋体"/>
          <w:szCs w:val="21"/>
        </w:rPr>
        <w:t>合同当事人可在专用合同条款中约定其他合同价格形式。</w:t>
      </w:r>
    </w:p>
    <w:p w14:paraId="62D22B18">
      <w:pPr>
        <w:pStyle w:val="21"/>
        <w:shd w:val="clear" w:color="auto" w:fill="FFFFFF"/>
        <w:rPr>
          <w:rFonts w:hint="eastAsia" w:ascii="宋体" w:hAnsi="宋体" w:cs="宋体"/>
          <w:szCs w:val="21"/>
        </w:rPr>
      </w:pPr>
      <w:r>
        <w:rPr>
          <w:rFonts w:hint="eastAsia" w:ascii="宋体" w:hAnsi="宋体" w:cs="宋体"/>
          <w:szCs w:val="21"/>
        </w:rPr>
        <w:t>12.2预付款</w:t>
      </w:r>
    </w:p>
    <w:p w14:paraId="3FF974EC">
      <w:pPr>
        <w:pStyle w:val="21"/>
        <w:shd w:val="clear" w:color="auto" w:fill="FFFFFF"/>
        <w:rPr>
          <w:rFonts w:hint="eastAsia" w:ascii="宋体" w:hAnsi="宋体" w:cs="宋体"/>
          <w:szCs w:val="21"/>
        </w:rPr>
      </w:pPr>
      <w:r>
        <w:rPr>
          <w:rFonts w:hint="eastAsia" w:ascii="宋体" w:hAnsi="宋体" w:cs="宋体"/>
          <w:szCs w:val="21"/>
        </w:rPr>
        <w:t>12.2.1预付款的支付</w:t>
      </w:r>
    </w:p>
    <w:p w14:paraId="67A0BAE4">
      <w:pPr>
        <w:pStyle w:val="21"/>
        <w:shd w:val="clear" w:color="auto" w:fill="FFFFFF"/>
        <w:rPr>
          <w:rFonts w:hint="eastAsia" w:ascii="宋体" w:hAnsi="宋体" w:cs="宋体"/>
          <w:szCs w:val="21"/>
        </w:rPr>
      </w:pPr>
      <w:r>
        <w:rPr>
          <w:rFonts w:hint="eastAsia" w:ascii="宋体" w:hAnsi="宋体" w:cs="宋体"/>
          <w:szCs w:val="21"/>
        </w:rPr>
        <w:t>预付款的支付按照专用合同条款约定执行，但至迟应在开工通知载明的开工日期7天前支付。预付款应当用于材料、工程设备、施工设备的采购及修建临时工程、组织施工队伍进场等。</w:t>
      </w:r>
    </w:p>
    <w:p w14:paraId="6C5E4426">
      <w:pPr>
        <w:pStyle w:val="21"/>
        <w:shd w:val="clear" w:color="auto" w:fill="FFFFFF"/>
        <w:rPr>
          <w:rFonts w:hint="eastAsia" w:ascii="宋体" w:hAnsi="宋体" w:cs="宋体"/>
          <w:szCs w:val="21"/>
        </w:rPr>
      </w:pPr>
      <w:r>
        <w:rPr>
          <w:rFonts w:hint="eastAsia" w:ascii="宋体" w:hAnsi="宋体" w:cs="宋体"/>
          <w:szCs w:val="21"/>
        </w:rPr>
        <w:t>除专用合同条款另有约定外，预付款在进度付款中同比例扣回。在颁发工程接收证书前，提前解除合同的，尚未扣完的预付款应与合同价款一并结算。</w:t>
      </w:r>
    </w:p>
    <w:p w14:paraId="61388336">
      <w:pPr>
        <w:pStyle w:val="21"/>
        <w:shd w:val="clear" w:color="auto" w:fill="FFFFFF"/>
        <w:rPr>
          <w:rFonts w:hint="eastAsia" w:ascii="宋体" w:hAnsi="宋体" w:cs="宋体"/>
          <w:szCs w:val="21"/>
        </w:rPr>
      </w:pPr>
      <w:r>
        <w:rPr>
          <w:rFonts w:hint="eastAsia" w:ascii="宋体" w:hAnsi="宋体" w:cs="宋体"/>
          <w:szCs w:val="21"/>
        </w:rPr>
        <w:t>发包人逾期支付预付款超过7天的，承包人有权向发包人发出要求预付的催告通知，发包人收到通知后7天内仍未支付的，承包人有权暂停施工，并按第16.1.1项〔发包人违约的情形〕执行。</w:t>
      </w:r>
    </w:p>
    <w:p w14:paraId="46C3A411">
      <w:pPr>
        <w:pStyle w:val="21"/>
        <w:shd w:val="clear" w:color="auto" w:fill="FFFFFF"/>
        <w:rPr>
          <w:rFonts w:hint="eastAsia" w:ascii="宋体" w:hAnsi="宋体" w:cs="宋体"/>
          <w:szCs w:val="21"/>
        </w:rPr>
      </w:pPr>
      <w:r>
        <w:rPr>
          <w:rFonts w:hint="eastAsia" w:ascii="宋体" w:hAnsi="宋体" w:cs="宋体"/>
          <w:szCs w:val="21"/>
        </w:rPr>
        <w:t>12.2.2 预付款担保</w:t>
      </w:r>
    </w:p>
    <w:p w14:paraId="4C862F0E">
      <w:pPr>
        <w:pStyle w:val="21"/>
        <w:shd w:val="clear" w:color="auto" w:fill="FFFFFF"/>
        <w:rPr>
          <w:rFonts w:hint="eastAsia" w:ascii="宋体" w:hAnsi="宋体" w:cs="宋体"/>
          <w:szCs w:val="21"/>
        </w:rPr>
      </w:pPr>
      <w:r>
        <w:rPr>
          <w:rFonts w:hint="eastAsia" w:ascii="宋体" w:hAnsi="宋体" w:cs="宋体"/>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B531344">
      <w:pPr>
        <w:pStyle w:val="21"/>
        <w:shd w:val="clear" w:color="auto" w:fill="FFFFFF"/>
        <w:rPr>
          <w:rFonts w:hint="eastAsia" w:ascii="宋体" w:hAnsi="宋体" w:cs="宋体"/>
          <w:szCs w:val="21"/>
        </w:rPr>
      </w:pPr>
      <w:r>
        <w:rPr>
          <w:rFonts w:hint="eastAsia" w:ascii="宋体" w:hAnsi="宋体" w:cs="宋体"/>
          <w:szCs w:val="21"/>
        </w:rPr>
        <w:t>发包人在工程款中逐期扣回预付款后，预付款担保额度应相应减少，但剩余的预付款担保金额不得低于未被扣回的预付款金额。</w:t>
      </w:r>
    </w:p>
    <w:p w14:paraId="73ED9269">
      <w:pPr>
        <w:pStyle w:val="21"/>
        <w:shd w:val="clear" w:color="auto" w:fill="FFFFFF"/>
        <w:rPr>
          <w:rFonts w:hint="eastAsia" w:ascii="宋体" w:hAnsi="宋体" w:cs="宋体"/>
          <w:szCs w:val="21"/>
        </w:rPr>
      </w:pPr>
      <w:r>
        <w:rPr>
          <w:rFonts w:hint="eastAsia" w:ascii="宋体" w:hAnsi="宋体" w:cs="宋体"/>
          <w:szCs w:val="21"/>
        </w:rPr>
        <w:t>12.3计量</w:t>
      </w:r>
    </w:p>
    <w:p w14:paraId="471AB51B">
      <w:pPr>
        <w:pStyle w:val="21"/>
        <w:shd w:val="clear" w:color="auto" w:fill="FFFFFF"/>
        <w:rPr>
          <w:rFonts w:hint="eastAsia" w:ascii="宋体" w:hAnsi="宋体" w:cs="宋体"/>
          <w:szCs w:val="21"/>
        </w:rPr>
      </w:pPr>
      <w:r>
        <w:rPr>
          <w:rFonts w:hint="eastAsia" w:ascii="宋体" w:hAnsi="宋体" w:cs="宋体"/>
          <w:szCs w:val="21"/>
        </w:rPr>
        <w:t>12.3.1 计量原则</w:t>
      </w:r>
    </w:p>
    <w:p w14:paraId="505F82AE">
      <w:pPr>
        <w:pStyle w:val="21"/>
        <w:shd w:val="clear" w:color="auto" w:fill="FFFFFF"/>
        <w:rPr>
          <w:rFonts w:hint="eastAsia" w:ascii="宋体" w:hAnsi="宋体" w:cs="宋体"/>
          <w:szCs w:val="21"/>
        </w:rPr>
      </w:pPr>
      <w:r>
        <w:rPr>
          <w:rFonts w:hint="eastAsia" w:ascii="宋体" w:hAnsi="宋体" w:cs="宋体"/>
          <w:szCs w:val="21"/>
        </w:rPr>
        <w:t>工程量计量按照合同约定的工程量计算规则、图纸及变更指示等进行计量。工程量计算规则应以相关的国家标准、行业标准等为依据，由合同当事人在专用合同条款中约定。</w:t>
      </w:r>
    </w:p>
    <w:p w14:paraId="441BCF28">
      <w:pPr>
        <w:pStyle w:val="21"/>
        <w:shd w:val="clear" w:color="auto" w:fill="FFFFFF"/>
        <w:rPr>
          <w:rFonts w:hint="eastAsia" w:ascii="宋体" w:hAnsi="宋体" w:cs="宋体"/>
          <w:szCs w:val="21"/>
        </w:rPr>
      </w:pPr>
      <w:r>
        <w:rPr>
          <w:rFonts w:hint="eastAsia" w:ascii="宋体" w:hAnsi="宋体" w:cs="宋体"/>
          <w:szCs w:val="21"/>
        </w:rPr>
        <w:t>12.3.2 计量周期</w:t>
      </w:r>
    </w:p>
    <w:p w14:paraId="23923DCD">
      <w:pPr>
        <w:pStyle w:val="21"/>
        <w:shd w:val="clear" w:color="auto" w:fill="FFFFFF"/>
        <w:rPr>
          <w:rFonts w:hint="eastAsia" w:ascii="宋体" w:hAnsi="宋体" w:cs="宋体"/>
          <w:szCs w:val="21"/>
        </w:rPr>
      </w:pPr>
      <w:r>
        <w:rPr>
          <w:rFonts w:hint="eastAsia" w:ascii="宋体" w:hAnsi="宋体" w:cs="宋体"/>
          <w:szCs w:val="21"/>
        </w:rPr>
        <w:t>除专用合同条款另有约定外，工程量的计量按月进行。</w:t>
      </w:r>
    </w:p>
    <w:p w14:paraId="0AFB1834">
      <w:pPr>
        <w:pStyle w:val="21"/>
        <w:shd w:val="clear" w:color="auto" w:fill="FFFFFF"/>
        <w:rPr>
          <w:rFonts w:hint="eastAsia" w:ascii="宋体" w:hAnsi="宋体" w:cs="宋体"/>
          <w:szCs w:val="21"/>
        </w:rPr>
      </w:pPr>
      <w:r>
        <w:rPr>
          <w:rFonts w:hint="eastAsia" w:ascii="宋体" w:hAnsi="宋体" w:cs="宋体"/>
          <w:szCs w:val="21"/>
        </w:rPr>
        <w:t>12.3.3 单价合同的计量</w:t>
      </w:r>
    </w:p>
    <w:p w14:paraId="404D5B72">
      <w:pPr>
        <w:pStyle w:val="21"/>
        <w:shd w:val="clear" w:color="auto" w:fill="FFFFFF"/>
        <w:rPr>
          <w:rFonts w:hint="eastAsia" w:ascii="宋体" w:hAnsi="宋体" w:cs="宋体"/>
          <w:szCs w:val="21"/>
        </w:rPr>
      </w:pPr>
      <w:r>
        <w:rPr>
          <w:rFonts w:hint="eastAsia" w:ascii="宋体" w:hAnsi="宋体" w:cs="宋体"/>
          <w:szCs w:val="21"/>
        </w:rPr>
        <w:t>除专用合同条款另有约定外，单价合同的计量按照本项约定执行：</w:t>
      </w:r>
    </w:p>
    <w:p w14:paraId="1609AAA5">
      <w:pPr>
        <w:pStyle w:val="21"/>
        <w:shd w:val="clear" w:color="auto" w:fill="FFFFFF"/>
        <w:rPr>
          <w:rFonts w:hint="eastAsia" w:ascii="宋体" w:hAnsi="宋体" w:cs="宋体"/>
          <w:szCs w:val="21"/>
        </w:rPr>
      </w:pPr>
      <w:r>
        <w:rPr>
          <w:rFonts w:hint="eastAsia" w:ascii="宋体" w:hAnsi="宋体" w:cs="宋体"/>
          <w:szCs w:val="21"/>
        </w:rPr>
        <w:t>（1）承包人应于每月25日向监理人报送上月20日至当月19日已完成的工程量报告，并附具进度付款申请单、已完成工程量报表和有关资料。</w:t>
      </w:r>
    </w:p>
    <w:p w14:paraId="1CE9E42C">
      <w:pPr>
        <w:pStyle w:val="21"/>
        <w:shd w:val="clear" w:color="auto" w:fill="FFFFFF"/>
        <w:rPr>
          <w:rFonts w:hint="eastAsia" w:ascii="宋体" w:hAnsi="宋体" w:cs="宋体"/>
          <w:szCs w:val="21"/>
        </w:rPr>
      </w:pPr>
      <w:r>
        <w:rPr>
          <w:rFonts w:hint="eastAsia" w:ascii="宋体" w:hAnsi="宋体" w:cs="宋体"/>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EFA3B24">
      <w:pPr>
        <w:pStyle w:val="21"/>
        <w:shd w:val="clear" w:color="auto" w:fill="FFFFFF"/>
        <w:rPr>
          <w:rFonts w:hint="eastAsia" w:ascii="宋体" w:hAnsi="宋体" w:cs="宋体"/>
          <w:szCs w:val="21"/>
        </w:rPr>
      </w:pPr>
      <w:r>
        <w:rPr>
          <w:rFonts w:hint="eastAsia" w:ascii="宋体" w:hAnsi="宋体" w:cs="宋体"/>
          <w:szCs w:val="21"/>
        </w:rPr>
        <w:t>（3）监理人未在收到承包人提交的工程量报表后的7天内完成审核的，承包人报送的工程量报告中的工程量视为承包人实际完成的工程量，据此计算工程价款。</w:t>
      </w:r>
    </w:p>
    <w:p w14:paraId="6FA8828D">
      <w:pPr>
        <w:pStyle w:val="21"/>
        <w:shd w:val="clear" w:color="auto" w:fill="FFFFFF"/>
        <w:rPr>
          <w:rFonts w:hint="eastAsia" w:ascii="宋体" w:hAnsi="宋体" w:cs="宋体"/>
          <w:szCs w:val="21"/>
        </w:rPr>
      </w:pPr>
      <w:r>
        <w:rPr>
          <w:rFonts w:hint="eastAsia" w:ascii="宋体" w:hAnsi="宋体" w:cs="宋体"/>
          <w:szCs w:val="21"/>
        </w:rPr>
        <w:t>12.3.4 总价合同的计量</w:t>
      </w:r>
    </w:p>
    <w:p w14:paraId="4FAE7AC7">
      <w:pPr>
        <w:pStyle w:val="21"/>
        <w:shd w:val="clear" w:color="auto" w:fill="FFFFFF"/>
        <w:rPr>
          <w:rFonts w:hint="eastAsia" w:ascii="宋体" w:hAnsi="宋体" w:cs="宋体"/>
          <w:szCs w:val="21"/>
        </w:rPr>
      </w:pPr>
      <w:r>
        <w:rPr>
          <w:rFonts w:hint="eastAsia" w:ascii="宋体" w:hAnsi="宋体" w:cs="宋体"/>
          <w:szCs w:val="21"/>
        </w:rPr>
        <w:t>除专用合同条款另有约定外，按月计量支付的总价合同，按照本项约定执行：</w:t>
      </w:r>
    </w:p>
    <w:p w14:paraId="4A3ADC54">
      <w:pPr>
        <w:pStyle w:val="21"/>
        <w:shd w:val="clear" w:color="auto" w:fill="FFFFFF"/>
        <w:rPr>
          <w:rFonts w:hint="eastAsia" w:ascii="宋体" w:hAnsi="宋体" w:cs="宋体"/>
          <w:szCs w:val="21"/>
        </w:rPr>
      </w:pPr>
      <w:r>
        <w:rPr>
          <w:rFonts w:hint="eastAsia" w:ascii="宋体" w:hAnsi="宋体" w:cs="宋体"/>
          <w:szCs w:val="21"/>
        </w:rPr>
        <w:t>（1）承包人应于每月25日向监理人报送上月20日至当月19日已完成的工程量报告，并附具进度付款申请单、已完成工程量报表和有关资料。</w:t>
      </w:r>
    </w:p>
    <w:p w14:paraId="7EC164F6">
      <w:pPr>
        <w:pStyle w:val="21"/>
        <w:shd w:val="clear" w:color="auto" w:fill="FFFFFF"/>
        <w:rPr>
          <w:rFonts w:hint="eastAsia" w:ascii="宋体" w:hAnsi="宋体" w:cs="宋体"/>
          <w:szCs w:val="21"/>
        </w:rPr>
      </w:pPr>
      <w:r>
        <w:rPr>
          <w:rFonts w:hint="eastAsia" w:ascii="宋体" w:hAnsi="宋体" w:cs="宋体"/>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5D80F294">
      <w:pPr>
        <w:pStyle w:val="21"/>
        <w:shd w:val="clear" w:color="auto" w:fill="FFFFFF"/>
        <w:rPr>
          <w:rFonts w:hint="eastAsia" w:ascii="宋体" w:hAnsi="宋体" w:cs="宋体"/>
          <w:szCs w:val="21"/>
        </w:rPr>
      </w:pPr>
      <w:r>
        <w:rPr>
          <w:rFonts w:hint="eastAsia" w:ascii="宋体" w:hAnsi="宋体" w:cs="宋体"/>
          <w:szCs w:val="21"/>
        </w:rPr>
        <w:t>（3）监理人未在收到承包人提交的工程量报表后的7天内完成复核的，承包人提交的工程量报告中的工程量视为承包人实际完成的工程量。</w:t>
      </w:r>
    </w:p>
    <w:p w14:paraId="1B21B565">
      <w:pPr>
        <w:pStyle w:val="21"/>
        <w:shd w:val="clear" w:color="auto" w:fill="FFFFFF"/>
        <w:rPr>
          <w:rFonts w:hint="eastAsia" w:ascii="宋体" w:hAnsi="宋体" w:cs="宋体"/>
          <w:szCs w:val="21"/>
        </w:rPr>
      </w:pPr>
      <w:r>
        <w:rPr>
          <w:rFonts w:hint="eastAsia" w:ascii="宋体" w:hAnsi="宋体" w:cs="宋体"/>
          <w:szCs w:val="21"/>
        </w:rPr>
        <w:t>12.3.5 总价合同采用支付分解表计量支付的，可以按照第12.3.4项〔总价合同的计量〕约定进行计量，但合同价款按照支付分解表进行支付。</w:t>
      </w:r>
    </w:p>
    <w:p w14:paraId="12CC9D22">
      <w:pPr>
        <w:pStyle w:val="21"/>
        <w:shd w:val="clear" w:color="auto" w:fill="FFFFFF"/>
        <w:rPr>
          <w:rFonts w:hint="eastAsia" w:ascii="宋体" w:hAnsi="宋体" w:cs="宋体"/>
          <w:szCs w:val="21"/>
        </w:rPr>
      </w:pPr>
      <w:r>
        <w:rPr>
          <w:rFonts w:hint="eastAsia" w:ascii="宋体" w:hAnsi="宋体" w:cs="宋体"/>
          <w:szCs w:val="21"/>
        </w:rPr>
        <w:t>12.3.6 其他价格形式合同的计量</w:t>
      </w:r>
    </w:p>
    <w:p w14:paraId="5D4244DF">
      <w:pPr>
        <w:pStyle w:val="21"/>
        <w:shd w:val="clear" w:color="auto" w:fill="FFFFFF"/>
        <w:rPr>
          <w:rFonts w:hint="eastAsia" w:ascii="宋体" w:hAnsi="宋体" w:cs="宋体"/>
          <w:szCs w:val="21"/>
        </w:rPr>
      </w:pPr>
      <w:r>
        <w:rPr>
          <w:rFonts w:hint="eastAsia" w:ascii="宋体" w:hAnsi="宋体" w:cs="宋体"/>
          <w:szCs w:val="21"/>
        </w:rPr>
        <w:t>合同当事人可在专用合同条款中约定其他价格形式合同的计量方式和程序。</w:t>
      </w:r>
    </w:p>
    <w:p w14:paraId="2588E202">
      <w:pPr>
        <w:pStyle w:val="21"/>
        <w:shd w:val="clear" w:color="auto" w:fill="FFFFFF"/>
        <w:rPr>
          <w:rFonts w:hint="eastAsia" w:ascii="宋体" w:hAnsi="宋体" w:cs="宋体"/>
          <w:szCs w:val="21"/>
        </w:rPr>
      </w:pPr>
      <w:r>
        <w:rPr>
          <w:rFonts w:hint="eastAsia" w:ascii="宋体" w:hAnsi="宋体" w:cs="宋体"/>
          <w:szCs w:val="21"/>
        </w:rPr>
        <w:t>12.4工程进度款支付</w:t>
      </w:r>
    </w:p>
    <w:p w14:paraId="617F5C13">
      <w:pPr>
        <w:pStyle w:val="21"/>
        <w:shd w:val="clear" w:color="auto" w:fill="FFFFFF"/>
        <w:rPr>
          <w:rFonts w:hint="eastAsia" w:ascii="宋体" w:hAnsi="宋体" w:cs="宋体"/>
          <w:szCs w:val="21"/>
        </w:rPr>
      </w:pPr>
      <w:r>
        <w:rPr>
          <w:rFonts w:hint="eastAsia" w:ascii="宋体" w:hAnsi="宋体" w:cs="宋体"/>
          <w:szCs w:val="21"/>
        </w:rPr>
        <w:t>12.4.1 付款周期</w:t>
      </w:r>
    </w:p>
    <w:p w14:paraId="6FD00A5B">
      <w:pPr>
        <w:pStyle w:val="21"/>
        <w:shd w:val="clear" w:color="auto" w:fill="FFFFFF"/>
        <w:rPr>
          <w:rFonts w:hint="eastAsia" w:ascii="宋体" w:hAnsi="宋体" w:cs="宋体"/>
          <w:szCs w:val="21"/>
        </w:rPr>
      </w:pPr>
      <w:r>
        <w:rPr>
          <w:rFonts w:hint="eastAsia" w:ascii="宋体" w:hAnsi="宋体" w:cs="宋体"/>
          <w:szCs w:val="21"/>
        </w:rPr>
        <w:t>除专用合同条款另有约定外，付款周期应按照第12.3.2项〔计量周期〕的约定与计量周期保持一致。</w:t>
      </w:r>
    </w:p>
    <w:p w14:paraId="42547080">
      <w:pPr>
        <w:pStyle w:val="21"/>
        <w:shd w:val="clear" w:color="auto" w:fill="FFFFFF"/>
        <w:rPr>
          <w:rFonts w:hint="eastAsia" w:ascii="宋体" w:hAnsi="宋体" w:cs="宋体"/>
          <w:szCs w:val="21"/>
        </w:rPr>
      </w:pPr>
      <w:r>
        <w:rPr>
          <w:rFonts w:hint="eastAsia" w:ascii="宋体" w:hAnsi="宋体" w:cs="宋体"/>
          <w:szCs w:val="21"/>
        </w:rPr>
        <w:t>12.4.2 进度付款申请单的编制</w:t>
      </w:r>
    </w:p>
    <w:p w14:paraId="7FE2803F">
      <w:pPr>
        <w:pStyle w:val="21"/>
        <w:shd w:val="clear" w:color="auto" w:fill="FFFFFF"/>
        <w:rPr>
          <w:rFonts w:hint="eastAsia" w:ascii="宋体" w:hAnsi="宋体" w:cs="宋体"/>
          <w:szCs w:val="21"/>
        </w:rPr>
      </w:pPr>
      <w:r>
        <w:rPr>
          <w:rFonts w:hint="eastAsia" w:ascii="宋体" w:hAnsi="宋体" w:cs="宋体"/>
          <w:szCs w:val="21"/>
        </w:rPr>
        <w:t>除专用合同条款另有约定外，进度付款申请单应包括下列内容：</w:t>
      </w:r>
    </w:p>
    <w:p w14:paraId="043E4FB2">
      <w:pPr>
        <w:pStyle w:val="21"/>
        <w:shd w:val="clear" w:color="auto" w:fill="FFFFFF"/>
        <w:rPr>
          <w:rFonts w:hint="eastAsia" w:ascii="宋体" w:hAnsi="宋体" w:cs="宋体"/>
          <w:szCs w:val="21"/>
        </w:rPr>
      </w:pPr>
      <w:r>
        <w:rPr>
          <w:rFonts w:hint="eastAsia" w:ascii="宋体" w:hAnsi="宋体" w:cs="宋体"/>
          <w:szCs w:val="21"/>
        </w:rPr>
        <w:t>（1）截至本次付款周期已完成工作对应的金额；</w:t>
      </w:r>
    </w:p>
    <w:p w14:paraId="744CFDF0">
      <w:pPr>
        <w:pStyle w:val="21"/>
        <w:shd w:val="clear" w:color="auto" w:fill="FFFFFF"/>
        <w:rPr>
          <w:rFonts w:hint="eastAsia" w:ascii="宋体" w:hAnsi="宋体" w:cs="宋体"/>
          <w:szCs w:val="21"/>
        </w:rPr>
      </w:pPr>
      <w:r>
        <w:rPr>
          <w:rFonts w:hint="eastAsia" w:ascii="宋体" w:hAnsi="宋体" w:cs="宋体"/>
          <w:szCs w:val="21"/>
        </w:rPr>
        <w:t>（2）根据第10条〔变更〕应增加和扣减的变更金额；</w:t>
      </w:r>
    </w:p>
    <w:p w14:paraId="318A3BE9">
      <w:pPr>
        <w:pStyle w:val="21"/>
        <w:shd w:val="clear" w:color="auto" w:fill="FFFFFF"/>
        <w:rPr>
          <w:rFonts w:hint="eastAsia" w:ascii="宋体" w:hAnsi="宋体" w:cs="宋体"/>
          <w:szCs w:val="21"/>
        </w:rPr>
      </w:pPr>
      <w:r>
        <w:rPr>
          <w:rFonts w:hint="eastAsia" w:ascii="宋体" w:hAnsi="宋体" w:cs="宋体"/>
          <w:szCs w:val="21"/>
        </w:rPr>
        <w:t>（3）根据第12.2款〔预付款〕约定应支付的预付款和扣减的返还预付款；</w:t>
      </w:r>
    </w:p>
    <w:p w14:paraId="08187DCA">
      <w:pPr>
        <w:pStyle w:val="21"/>
        <w:shd w:val="clear" w:color="auto" w:fill="FFFFFF"/>
        <w:rPr>
          <w:rFonts w:hint="eastAsia" w:ascii="宋体" w:hAnsi="宋体" w:cs="宋体"/>
          <w:szCs w:val="21"/>
        </w:rPr>
      </w:pPr>
      <w:r>
        <w:rPr>
          <w:rFonts w:hint="eastAsia" w:ascii="宋体" w:hAnsi="宋体" w:cs="宋体"/>
          <w:szCs w:val="21"/>
        </w:rPr>
        <w:t>（4）根据第15.3款〔质量保证金〕约定应扣减的质量保证金；</w:t>
      </w:r>
    </w:p>
    <w:p w14:paraId="1DCCE465">
      <w:pPr>
        <w:pStyle w:val="21"/>
        <w:shd w:val="clear" w:color="auto" w:fill="FFFFFF"/>
        <w:rPr>
          <w:rFonts w:hint="eastAsia" w:ascii="宋体" w:hAnsi="宋体" w:cs="宋体"/>
          <w:szCs w:val="21"/>
        </w:rPr>
      </w:pPr>
      <w:r>
        <w:rPr>
          <w:rFonts w:hint="eastAsia" w:ascii="宋体" w:hAnsi="宋体" w:cs="宋体"/>
          <w:szCs w:val="21"/>
        </w:rPr>
        <w:t>（5）根据第19条〔索赔〕应增加和扣减的索赔金额；</w:t>
      </w:r>
    </w:p>
    <w:p w14:paraId="42859D91">
      <w:pPr>
        <w:pStyle w:val="21"/>
        <w:shd w:val="clear" w:color="auto" w:fill="FFFFFF"/>
        <w:rPr>
          <w:rFonts w:hint="eastAsia" w:ascii="宋体" w:hAnsi="宋体" w:cs="宋体"/>
          <w:szCs w:val="21"/>
        </w:rPr>
      </w:pPr>
      <w:r>
        <w:rPr>
          <w:rFonts w:hint="eastAsia" w:ascii="宋体" w:hAnsi="宋体" w:cs="宋体"/>
          <w:szCs w:val="21"/>
        </w:rPr>
        <w:t>（6）对已签发的进度款支付证书中出现错误的修正，应在本次进度付款中支付或扣除的金额；</w:t>
      </w:r>
    </w:p>
    <w:p w14:paraId="597E28C2">
      <w:pPr>
        <w:pStyle w:val="21"/>
        <w:shd w:val="clear" w:color="auto" w:fill="FFFFFF"/>
        <w:rPr>
          <w:rFonts w:hint="eastAsia" w:ascii="宋体" w:hAnsi="宋体" w:cs="宋体"/>
          <w:szCs w:val="21"/>
        </w:rPr>
      </w:pPr>
      <w:r>
        <w:rPr>
          <w:rFonts w:hint="eastAsia" w:ascii="宋体" w:hAnsi="宋体" w:cs="宋体"/>
          <w:szCs w:val="21"/>
        </w:rPr>
        <w:t>（7）根据合同约定应增加和扣减的其他金额。</w:t>
      </w:r>
    </w:p>
    <w:p w14:paraId="3CE7926B">
      <w:pPr>
        <w:pStyle w:val="21"/>
        <w:shd w:val="clear" w:color="auto" w:fill="FFFFFF"/>
        <w:rPr>
          <w:rFonts w:hint="eastAsia" w:ascii="宋体" w:hAnsi="宋体" w:cs="宋体"/>
          <w:szCs w:val="21"/>
        </w:rPr>
      </w:pPr>
      <w:r>
        <w:rPr>
          <w:rFonts w:hint="eastAsia" w:ascii="宋体" w:hAnsi="宋体" w:cs="宋体"/>
          <w:szCs w:val="21"/>
        </w:rPr>
        <w:t>12.4.3 进度付款申请单的提交</w:t>
      </w:r>
    </w:p>
    <w:p w14:paraId="18463F6E">
      <w:pPr>
        <w:pStyle w:val="21"/>
        <w:shd w:val="clear" w:color="auto" w:fill="FFFFFF"/>
        <w:rPr>
          <w:rFonts w:hint="eastAsia" w:ascii="宋体" w:hAnsi="宋体" w:cs="宋体"/>
          <w:szCs w:val="21"/>
        </w:rPr>
      </w:pPr>
      <w:r>
        <w:rPr>
          <w:rFonts w:hint="eastAsia" w:ascii="宋体" w:hAnsi="宋体" w:cs="宋体"/>
          <w:szCs w:val="21"/>
        </w:rPr>
        <w:t>（1）单价合同进度付款申请单的提交</w:t>
      </w:r>
    </w:p>
    <w:p w14:paraId="13C37839">
      <w:pPr>
        <w:pStyle w:val="21"/>
        <w:shd w:val="clear" w:color="auto" w:fill="FFFFFF"/>
        <w:rPr>
          <w:rFonts w:hint="eastAsia" w:ascii="宋体" w:hAnsi="宋体" w:cs="宋体"/>
          <w:szCs w:val="21"/>
        </w:rPr>
      </w:pPr>
      <w:r>
        <w:rPr>
          <w:rFonts w:hint="eastAsia" w:ascii="宋体" w:hAnsi="宋体" w:cs="宋体"/>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81A7FDD">
      <w:pPr>
        <w:pStyle w:val="21"/>
        <w:shd w:val="clear" w:color="auto" w:fill="FFFFFF"/>
        <w:rPr>
          <w:rFonts w:hint="eastAsia" w:ascii="宋体" w:hAnsi="宋体" w:cs="宋体"/>
          <w:szCs w:val="21"/>
        </w:rPr>
      </w:pPr>
      <w:r>
        <w:rPr>
          <w:rFonts w:hint="eastAsia" w:ascii="宋体" w:hAnsi="宋体" w:cs="宋体"/>
          <w:szCs w:val="21"/>
        </w:rPr>
        <w:t>（2）总价合同进度付款申请单的提交</w:t>
      </w:r>
    </w:p>
    <w:p w14:paraId="413C5B2F">
      <w:pPr>
        <w:pStyle w:val="21"/>
        <w:shd w:val="clear" w:color="auto" w:fill="FFFFFF"/>
        <w:rPr>
          <w:rFonts w:hint="eastAsia" w:ascii="宋体" w:hAnsi="宋体" w:cs="宋体"/>
          <w:szCs w:val="21"/>
        </w:rPr>
      </w:pPr>
      <w:r>
        <w:rPr>
          <w:rFonts w:hint="eastAsia" w:ascii="宋体" w:hAnsi="宋体" w:cs="宋体"/>
          <w:szCs w:val="21"/>
        </w:rPr>
        <w:t>总价合同按月计量支付的，承包人按照第12.3.4项〔总价合同的计量〕约定的时间按月向监理人提交进度付款申请单，并附上已完成工程量报表和有关资料。</w:t>
      </w:r>
    </w:p>
    <w:p w14:paraId="2D492B58">
      <w:pPr>
        <w:pStyle w:val="21"/>
        <w:shd w:val="clear" w:color="auto" w:fill="FFFFFF"/>
        <w:rPr>
          <w:rFonts w:hint="eastAsia" w:ascii="宋体" w:hAnsi="宋体" w:cs="宋体"/>
          <w:szCs w:val="21"/>
        </w:rPr>
      </w:pPr>
      <w:r>
        <w:rPr>
          <w:rFonts w:hint="eastAsia" w:ascii="宋体" w:hAnsi="宋体" w:cs="宋体"/>
          <w:szCs w:val="21"/>
        </w:rPr>
        <w:t>总价合同按支付分解表支付的，承包人应按照第12.4.6项〔支付分解表〕及第12.4.2项〔进度付款申请单的编制〕的约定向监理人提交进度付款申请单。</w:t>
      </w:r>
    </w:p>
    <w:p w14:paraId="06D19BB3">
      <w:pPr>
        <w:pStyle w:val="21"/>
        <w:shd w:val="clear" w:color="auto" w:fill="FFFFFF"/>
        <w:rPr>
          <w:rFonts w:hint="eastAsia" w:ascii="宋体" w:hAnsi="宋体" w:cs="宋体"/>
          <w:szCs w:val="21"/>
        </w:rPr>
      </w:pPr>
      <w:r>
        <w:rPr>
          <w:rFonts w:hint="eastAsia" w:ascii="宋体" w:hAnsi="宋体" w:cs="宋体"/>
          <w:szCs w:val="21"/>
        </w:rPr>
        <w:t>（3）其他价格形式合同的进度付款申请单的提交</w:t>
      </w:r>
    </w:p>
    <w:p w14:paraId="3A1EC528">
      <w:pPr>
        <w:pStyle w:val="21"/>
        <w:shd w:val="clear" w:color="auto" w:fill="FFFFFF"/>
        <w:rPr>
          <w:rFonts w:hint="eastAsia" w:ascii="宋体" w:hAnsi="宋体" w:cs="宋体"/>
          <w:szCs w:val="21"/>
        </w:rPr>
      </w:pPr>
      <w:r>
        <w:rPr>
          <w:rFonts w:hint="eastAsia" w:ascii="宋体" w:hAnsi="宋体" w:cs="宋体"/>
          <w:szCs w:val="21"/>
        </w:rPr>
        <w:t>合同当事人可在专用合同条款中约定其他价格形式合同的进度付款申请单的编制和提交程序。</w:t>
      </w:r>
    </w:p>
    <w:p w14:paraId="4F51EAFE">
      <w:pPr>
        <w:pStyle w:val="21"/>
        <w:shd w:val="clear" w:color="auto" w:fill="FFFFFF"/>
        <w:rPr>
          <w:rFonts w:hint="eastAsia" w:ascii="宋体" w:hAnsi="宋体" w:cs="宋体"/>
          <w:szCs w:val="21"/>
        </w:rPr>
      </w:pPr>
      <w:r>
        <w:rPr>
          <w:rFonts w:hint="eastAsia" w:ascii="宋体" w:hAnsi="宋体" w:cs="宋体"/>
          <w:szCs w:val="21"/>
        </w:rPr>
        <w:t>12.4.4 进度款审核和支付</w:t>
      </w:r>
    </w:p>
    <w:p w14:paraId="67F32058">
      <w:pPr>
        <w:pStyle w:val="21"/>
        <w:shd w:val="clear" w:color="auto" w:fill="FFFFFF"/>
        <w:rPr>
          <w:rFonts w:hint="eastAsia" w:ascii="宋体" w:hAnsi="宋体" w:cs="宋体"/>
          <w:szCs w:val="21"/>
        </w:rPr>
      </w:pPr>
      <w:r>
        <w:rPr>
          <w:rFonts w:hint="eastAsia" w:ascii="宋体" w:hAnsi="宋体" w:cs="宋体"/>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44973A02">
      <w:pPr>
        <w:pStyle w:val="21"/>
        <w:shd w:val="clear" w:color="auto" w:fill="FFFFFF"/>
        <w:rPr>
          <w:rFonts w:hint="eastAsia" w:ascii="宋体" w:hAnsi="宋体" w:cs="宋体"/>
          <w:szCs w:val="21"/>
        </w:rPr>
      </w:pPr>
      <w:r>
        <w:rPr>
          <w:rFonts w:hint="eastAsia" w:ascii="宋体" w:hAnsi="宋体" w:cs="宋体"/>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C454AEA">
      <w:pPr>
        <w:pStyle w:val="21"/>
        <w:shd w:val="clear" w:color="auto" w:fill="FFFFFF"/>
        <w:rPr>
          <w:rFonts w:hint="eastAsia" w:ascii="宋体" w:hAnsi="宋体" w:cs="宋体"/>
          <w:szCs w:val="21"/>
        </w:rPr>
      </w:pPr>
      <w:r>
        <w:rPr>
          <w:rFonts w:hint="eastAsia" w:ascii="宋体" w:hAnsi="宋体" w:cs="宋体"/>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4FDCEC2B">
      <w:pPr>
        <w:pStyle w:val="21"/>
        <w:shd w:val="clear" w:color="auto" w:fill="FFFFFF"/>
        <w:rPr>
          <w:rFonts w:hint="eastAsia" w:ascii="宋体" w:hAnsi="宋体" w:cs="宋体"/>
          <w:szCs w:val="21"/>
        </w:rPr>
      </w:pPr>
      <w:r>
        <w:rPr>
          <w:rFonts w:hint="eastAsia" w:ascii="宋体" w:hAnsi="宋体" w:cs="宋体"/>
          <w:szCs w:val="21"/>
        </w:rPr>
        <w:t>（3）发包人签发进度款支付证书或临时进度款支付证书，不表明发包人已同意、批准或接受了承包人完成的相应部分的工作。</w:t>
      </w:r>
    </w:p>
    <w:p w14:paraId="590C842F">
      <w:pPr>
        <w:pStyle w:val="21"/>
        <w:shd w:val="clear" w:color="auto" w:fill="FFFFFF"/>
        <w:rPr>
          <w:rFonts w:hint="eastAsia" w:ascii="宋体" w:hAnsi="宋体" w:cs="宋体"/>
          <w:szCs w:val="21"/>
        </w:rPr>
      </w:pPr>
      <w:r>
        <w:rPr>
          <w:rFonts w:hint="eastAsia" w:ascii="宋体" w:hAnsi="宋体" w:cs="宋体"/>
          <w:szCs w:val="21"/>
        </w:rPr>
        <w:t>12.4.5 进度付款的修正</w:t>
      </w:r>
    </w:p>
    <w:p w14:paraId="51F18905">
      <w:pPr>
        <w:pStyle w:val="21"/>
        <w:shd w:val="clear" w:color="auto" w:fill="FFFFFF"/>
        <w:rPr>
          <w:rFonts w:hint="eastAsia" w:ascii="宋体" w:hAnsi="宋体" w:cs="宋体"/>
          <w:szCs w:val="21"/>
        </w:rPr>
      </w:pPr>
      <w:r>
        <w:rPr>
          <w:rFonts w:hint="eastAsia" w:ascii="宋体" w:hAnsi="宋体" w:cs="宋体"/>
          <w:szCs w:val="21"/>
        </w:rPr>
        <w:t>在对已签发的进度款支付证书进行阶段汇总和复核中发现错误、遗漏或重复的，发包人和承包人均有权提出修正申请。经发包人和承包人同意的修正，应在下期进度付款中支付或扣除。</w:t>
      </w:r>
    </w:p>
    <w:p w14:paraId="37C98BD6">
      <w:pPr>
        <w:pStyle w:val="21"/>
        <w:shd w:val="clear" w:color="auto" w:fill="FFFFFF"/>
        <w:rPr>
          <w:rFonts w:hint="eastAsia" w:ascii="宋体" w:hAnsi="宋体" w:cs="宋体"/>
          <w:szCs w:val="21"/>
        </w:rPr>
      </w:pPr>
      <w:r>
        <w:rPr>
          <w:rFonts w:hint="eastAsia" w:ascii="宋体" w:hAnsi="宋体" w:cs="宋体"/>
          <w:szCs w:val="21"/>
        </w:rPr>
        <w:t>12.4.6 支付分解表</w:t>
      </w:r>
    </w:p>
    <w:p w14:paraId="6DC2EFDD">
      <w:pPr>
        <w:pStyle w:val="21"/>
        <w:shd w:val="clear" w:color="auto" w:fill="FFFFFF"/>
        <w:rPr>
          <w:rFonts w:hint="eastAsia" w:ascii="宋体" w:hAnsi="宋体" w:cs="宋体"/>
          <w:szCs w:val="21"/>
        </w:rPr>
      </w:pPr>
      <w:r>
        <w:rPr>
          <w:rFonts w:hint="eastAsia" w:ascii="宋体" w:hAnsi="宋体" w:cs="宋体"/>
          <w:szCs w:val="21"/>
        </w:rPr>
        <w:t>1.支付分解表的编制要求</w:t>
      </w:r>
    </w:p>
    <w:p w14:paraId="54813768">
      <w:pPr>
        <w:pStyle w:val="21"/>
        <w:shd w:val="clear" w:color="auto" w:fill="FFFFFF"/>
        <w:rPr>
          <w:rFonts w:hint="eastAsia" w:ascii="宋体" w:hAnsi="宋体" w:cs="宋体"/>
          <w:szCs w:val="21"/>
        </w:rPr>
      </w:pPr>
      <w:r>
        <w:rPr>
          <w:rFonts w:hint="eastAsia" w:ascii="宋体" w:hAnsi="宋体" w:cs="宋体"/>
          <w:szCs w:val="21"/>
        </w:rPr>
        <w:t>（1）支付分解表中所列的每期付款金额，应为第12.4.2项〔进度付款申请单的编制〕第（1）目的估算金额；</w:t>
      </w:r>
    </w:p>
    <w:p w14:paraId="5377815F">
      <w:pPr>
        <w:pStyle w:val="21"/>
        <w:shd w:val="clear" w:color="auto" w:fill="FFFFFF"/>
        <w:rPr>
          <w:rFonts w:hint="eastAsia" w:ascii="宋体" w:hAnsi="宋体" w:cs="宋体"/>
          <w:szCs w:val="21"/>
        </w:rPr>
      </w:pPr>
      <w:r>
        <w:rPr>
          <w:rFonts w:hint="eastAsia" w:ascii="宋体" w:hAnsi="宋体" w:cs="宋体"/>
          <w:szCs w:val="21"/>
        </w:rPr>
        <w:t>（2）实际进度与施工进度计划不一致的，合同当事人可按照第4.4款〔商定或确定〕修改支付分解表；</w:t>
      </w:r>
    </w:p>
    <w:p w14:paraId="0EC1A979">
      <w:pPr>
        <w:pStyle w:val="21"/>
        <w:shd w:val="clear" w:color="auto" w:fill="FFFFFF"/>
        <w:rPr>
          <w:rFonts w:hint="eastAsia" w:ascii="宋体" w:hAnsi="宋体" w:cs="宋体"/>
          <w:szCs w:val="21"/>
        </w:rPr>
      </w:pPr>
      <w:r>
        <w:rPr>
          <w:rFonts w:hint="eastAsia" w:ascii="宋体" w:hAnsi="宋体" w:cs="宋体"/>
          <w:szCs w:val="21"/>
        </w:rPr>
        <w:t>（3）不采用支付分解表的，承包人应向发包人和监理人提交按季度编制的支付估算分解表，用于支付参考。</w:t>
      </w:r>
    </w:p>
    <w:p w14:paraId="1ECA0216">
      <w:pPr>
        <w:pStyle w:val="21"/>
        <w:shd w:val="clear" w:color="auto" w:fill="FFFFFF"/>
        <w:rPr>
          <w:rFonts w:hint="eastAsia" w:ascii="宋体" w:hAnsi="宋体" w:cs="宋体"/>
          <w:szCs w:val="21"/>
        </w:rPr>
      </w:pPr>
      <w:r>
        <w:rPr>
          <w:rFonts w:hint="eastAsia" w:ascii="宋体" w:hAnsi="宋体" w:cs="宋体"/>
          <w:szCs w:val="21"/>
        </w:rPr>
        <w:t>2.总价合同支付分解表的编制与审批</w:t>
      </w:r>
    </w:p>
    <w:p w14:paraId="1D7FAAB5">
      <w:pPr>
        <w:pStyle w:val="21"/>
        <w:shd w:val="clear" w:color="auto" w:fill="FFFFFF"/>
        <w:rPr>
          <w:rFonts w:hint="eastAsia" w:ascii="宋体" w:hAnsi="宋体" w:cs="宋体"/>
          <w:szCs w:val="21"/>
        </w:rPr>
      </w:pPr>
      <w:r>
        <w:rPr>
          <w:rFonts w:hint="eastAsia" w:ascii="宋体" w:hAnsi="宋体" w:cs="宋体"/>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E1FC143">
      <w:pPr>
        <w:pStyle w:val="21"/>
        <w:shd w:val="clear" w:color="auto" w:fill="FFFFFF"/>
        <w:rPr>
          <w:rFonts w:hint="eastAsia" w:ascii="宋体" w:hAnsi="宋体" w:cs="宋体"/>
          <w:szCs w:val="21"/>
        </w:rPr>
      </w:pPr>
      <w:r>
        <w:rPr>
          <w:rFonts w:hint="eastAsia" w:ascii="宋体" w:hAnsi="宋体" w:cs="宋体"/>
          <w:szCs w:val="21"/>
        </w:rPr>
        <w:t>（2）监理人应在收到支付分解表后7天内完成审核并报送发包人。发包人应在收到经监理人审核的支付分解表后7天内完成审批，经发包人批准的支付分解表为有约束力的支付分解表。</w:t>
      </w:r>
    </w:p>
    <w:p w14:paraId="44B2E0D3">
      <w:pPr>
        <w:pStyle w:val="21"/>
        <w:shd w:val="clear" w:color="auto" w:fill="FFFFFF"/>
        <w:rPr>
          <w:rFonts w:hint="eastAsia" w:ascii="宋体" w:hAnsi="宋体" w:cs="宋体"/>
          <w:szCs w:val="21"/>
        </w:rPr>
      </w:pPr>
      <w:r>
        <w:rPr>
          <w:rFonts w:hint="eastAsia" w:ascii="宋体" w:hAnsi="宋体" w:cs="宋体"/>
          <w:szCs w:val="21"/>
        </w:rPr>
        <w:t xml:space="preserve">    （3）发包人逾期未完成支付分解表审批的，也未及时要求承包人进行修正和提供补充资料的，则承包人提交的支付分解表视为已经获得发包人批准。</w:t>
      </w:r>
    </w:p>
    <w:p w14:paraId="0B153B2D">
      <w:pPr>
        <w:pStyle w:val="21"/>
        <w:shd w:val="clear" w:color="auto" w:fill="FFFFFF"/>
        <w:rPr>
          <w:rFonts w:hint="eastAsia" w:ascii="宋体" w:hAnsi="宋体" w:cs="宋体"/>
          <w:szCs w:val="21"/>
        </w:rPr>
      </w:pPr>
      <w:r>
        <w:rPr>
          <w:rFonts w:hint="eastAsia" w:ascii="宋体" w:hAnsi="宋体" w:cs="宋体"/>
          <w:szCs w:val="21"/>
        </w:rPr>
        <w:t>3.单价合同的总价项目支付分解表的编制与审批</w:t>
      </w:r>
    </w:p>
    <w:p w14:paraId="594B9DC4">
      <w:pPr>
        <w:pStyle w:val="21"/>
        <w:shd w:val="clear" w:color="auto" w:fill="FFFFFF"/>
        <w:rPr>
          <w:rFonts w:hint="eastAsia" w:ascii="宋体" w:hAnsi="宋体" w:cs="宋体"/>
          <w:szCs w:val="21"/>
        </w:rPr>
      </w:pPr>
      <w:r>
        <w:rPr>
          <w:rFonts w:hint="eastAsia" w:ascii="宋体" w:hAnsi="宋体" w:cs="宋体"/>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A911FC7">
      <w:pPr>
        <w:pStyle w:val="21"/>
        <w:shd w:val="clear" w:color="auto" w:fill="FFFFFF"/>
        <w:rPr>
          <w:rFonts w:hint="eastAsia" w:ascii="宋体" w:hAnsi="宋体" w:cs="宋体"/>
          <w:szCs w:val="21"/>
        </w:rPr>
      </w:pPr>
      <w:r>
        <w:rPr>
          <w:rFonts w:hint="eastAsia" w:ascii="宋体" w:hAnsi="宋体" w:cs="宋体"/>
          <w:szCs w:val="21"/>
        </w:rPr>
        <w:t>12.5支付账户</w:t>
      </w:r>
    </w:p>
    <w:p w14:paraId="1CEB8FA1">
      <w:pPr>
        <w:pStyle w:val="21"/>
        <w:shd w:val="clear" w:color="auto" w:fill="FFFFFF"/>
        <w:rPr>
          <w:rFonts w:hint="eastAsia" w:ascii="宋体" w:hAnsi="宋体" w:cs="宋体"/>
          <w:szCs w:val="21"/>
        </w:rPr>
      </w:pPr>
      <w:r>
        <w:rPr>
          <w:rFonts w:hint="eastAsia" w:ascii="宋体" w:hAnsi="宋体" w:cs="宋体"/>
          <w:szCs w:val="21"/>
        </w:rPr>
        <w:t>发包人应将合同价款支付至合同协议书中约定的承包人账户。</w:t>
      </w:r>
    </w:p>
    <w:p w14:paraId="17BF8295">
      <w:pPr>
        <w:pStyle w:val="21"/>
        <w:shd w:val="clear" w:color="auto" w:fill="FFFFFF"/>
        <w:rPr>
          <w:rFonts w:hint="eastAsia" w:ascii="宋体" w:hAnsi="宋体" w:cs="宋体"/>
          <w:szCs w:val="21"/>
        </w:rPr>
      </w:pPr>
      <w:r>
        <w:rPr>
          <w:rFonts w:hint="eastAsia" w:ascii="宋体" w:hAnsi="宋体" w:cs="宋体"/>
          <w:szCs w:val="21"/>
        </w:rPr>
        <w:t>13. 验收和工程试车</w:t>
      </w:r>
    </w:p>
    <w:p w14:paraId="17240096">
      <w:pPr>
        <w:pStyle w:val="21"/>
        <w:shd w:val="clear" w:color="auto" w:fill="FFFFFF"/>
        <w:rPr>
          <w:rFonts w:hint="eastAsia" w:ascii="宋体" w:hAnsi="宋体" w:cs="宋体"/>
          <w:szCs w:val="21"/>
        </w:rPr>
      </w:pPr>
      <w:r>
        <w:rPr>
          <w:rFonts w:hint="eastAsia" w:ascii="宋体" w:hAnsi="宋体" w:cs="宋体"/>
          <w:szCs w:val="21"/>
        </w:rPr>
        <w:t>13.1分部分项工程验收</w:t>
      </w:r>
    </w:p>
    <w:p w14:paraId="25D7E342">
      <w:pPr>
        <w:pStyle w:val="21"/>
        <w:shd w:val="clear" w:color="auto" w:fill="FFFFFF"/>
        <w:rPr>
          <w:rFonts w:hint="eastAsia"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2D54857C">
      <w:pPr>
        <w:pStyle w:val="21"/>
        <w:shd w:val="clear" w:color="auto" w:fill="FFFFFF"/>
        <w:rPr>
          <w:rFonts w:hint="eastAsia"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0DBBABB2">
      <w:pPr>
        <w:pStyle w:val="21"/>
        <w:shd w:val="clear" w:color="auto" w:fill="FFFFFF"/>
        <w:rPr>
          <w:rFonts w:hint="eastAsia" w:ascii="宋体" w:hAnsi="宋体" w:cs="宋体"/>
          <w:szCs w:val="21"/>
        </w:rPr>
      </w:pPr>
      <w:r>
        <w:rPr>
          <w:rFonts w:hint="eastAsia" w:ascii="宋体" w:hAnsi="宋体" w:cs="宋体"/>
          <w:szCs w:val="21"/>
        </w:rPr>
        <w:t>分部分项工程的验收资料应当作为竣工资料的组成部分。</w:t>
      </w:r>
    </w:p>
    <w:p w14:paraId="6546DDAC">
      <w:pPr>
        <w:pStyle w:val="21"/>
        <w:shd w:val="clear" w:color="auto" w:fill="FFFFFF"/>
        <w:rPr>
          <w:rFonts w:hint="eastAsia" w:ascii="宋体" w:hAnsi="宋体" w:cs="宋体"/>
          <w:szCs w:val="21"/>
        </w:rPr>
      </w:pPr>
      <w:r>
        <w:rPr>
          <w:rFonts w:hint="eastAsia" w:ascii="宋体" w:hAnsi="宋体" w:cs="宋体"/>
          <w:szCs w:val="21"/>
        </w:rPr>
        <w:t>13.2竣工验收</w:t>
      </w:r>
    </w:p>
    <w:p w14:paraId="08448477">
      <w:pPr>
        <w:pStyle w:val="21"/>
        <w:shd w:val="clear" w:color="auto" w:fill="FFFFFF"/>
        <w:rPr>
          <w:rFonts w:hint="eastAsia" w:ascii="宋体" w:hAnsi="宋体" w:cs="宋体"/>
          <w:szCs w:val="21"/>
        </w:rPr>
      </w:pPr>
      <w:r>
        <w:rPr>
          <w:rFonts w:hint="eastAsia" w:ascii="宋体" w:hAnsi="宋体" w:cs="宋体"/>
          <w:szCs w:val="21"/>
        </w:rPr>
        <w:t>13.2.1竣工验收条件</w:t>
      </w:r>
    </w:p>
    <w:p w14:paraId="08CE3ABF">
      <w:pPr>
        <w:pStyle w:val="21"/>
        <w:shd w:val="clear" w:color="auto" w:fill="FFFFFF"/>
        <w:rPr>
          <w:rFonts w:hint="eastAsia" w:ascii="宋体" w:hAnsi="宋体" w:cs="宋体"/>
          <w:szCs w:val="21"/>
        </w:rPr>
      </w:pPr>
      <w:r>
        <w:rPr>
          <w:rFonts w:hint="eastAsia" w:ascii="宋体" w:hAnsi="宋体" w:cs="宋体"/>
          <w:szCs w:val="21"/>
        </w:rPr>
        <w:t>工程具备以下条件的，承包人可以申请竣工验收：</w:t>
      </w:r>
    </w:p>
    <w:p w14:paraId="084346F6">
      <w:pPr>
        <w:pStyle w:val="21"/>
        <w:shd w:val="clear" w:color="auto" w:fill="FFFFFF"/>
        <w:rPr>
          <w:rFonts w:hint="eastAsia" w:ascii="宋体" w:hAnsi="宋体" w:cs="宋体"/>
          <w:szCs w:val="21"/>
        </w:rPr>
      </w:pPr>
      <w:r>
        <w:rPr>
          <w:rFonts w:hint="eastAsia" w:ascii="宋体" w:hAnsi="宋体" w:cs="宋体"/>
          <w:szCs w:val="21"/>
        </w:rPr>
        <w:t>（1）除发包人同意的甩项工作和缺陷修补工作外，合同范围内的全部工程以及有关工作，包括合同要求的试验、试运行以及检验均已完成，并符合合同要求；</w:t>
      </w:r>
    </w:p>
    <w:p w14:paraId="3038CC2E">
      <w:pPr>
        <w:pStyle w:val="21"/>
        <w:shd w:val="clear" w:color="auto" w:fill="FFFFFF"/>
        <w:rPr>
          <w:rFonts w:hint="eastAsia" w:ascii="宋体" w:hAnsi="宋体" w:cs="宋体"/>
          <w:szCs w:val="21"/>
        </w:rPr>
      </w:pPr>
      <w:r>
        <w:rPr>
          <w:rFonts w:hint="eastAsia" w:ascii="宋体" w:hAnsi="宋体" w:cs="宋体"/>
          <w:szCs w:val="21"/>
        </w:rPr>
        <w:t>（2）已按合同约定编制了甩项工作和缺陷修补工作清单以及相应的施工计划；</w:t>
      </w:r>
    </w:p>
    <w:p w14:paraId="35BDC868">
      <w:pPr>
        <w:pStyle w:val="21"/>
        <w:shd w:val="clear" w:color="auto" w:fill="FFFFFF"/>
        <w:rPr>
          <w:rFonts w:hint="eastAsia" w:ascii="宋体" w:hAnsi="宋体" w:cs="宋体"/>
          <w:szCs w:val="21"/>
        </w:rPr>
      </w:pPr>
      <w:r>
        <w:rPr>
          <w:rFonts w:hint="eastAsia" w:ascii="宋体" w:hAnsi="宋体" w:cs="宋体"/>
          <w:szCs w:val="21"/>
        </w:rPr>
        <w:t>（3）已按合同约定的内容和份数备齐竣工资料。</w:t>
      </w:r>
    </w:p>
    <w:p w14:paraId="152C8D5C">
      <w:pPr>
        <w:pStyle w:val="21"/>
        <w:shd w:val="clear" w:color="auto" w:fill="FFFFFF"/>
        <w:rPr>
          <w:rFonts w:hint="eastAsia" w:ascii="宋体" w:hAnsi="宋体" w:cs="宋体"/>
          <w:szCs w:val="21"/>
        </w:rPr>
      </w:pPr>
      <w:r>
        <w:rPr>
          <w:rFonts w:hint="eastAsia" w:ascii="宋体" w:hAnsi="宋体" w:cs="宋体"/>
          <w:szCs w:val="21"/>
        </w:rPr>
        <w:t>13.2.2竣工验收程序</w:t>
      </w:r>
    </w:p>
    <w:p w14:paraId="65DC2870">
      <w:pPr>
        <w:pStyle w:val="21"/>
        <w:shd w:val="clear" w:color="auto" w:fill="FFFFFF"/>
        <w:rPr>
          <w:rFonts w:hint="eastAsia" w:ascii="宋体" w:hAnsi="宋体" w:cs="宋体"/>
          <w:szCs w:val="21"/>
        </w:rPr>
      </w:pPr>
      <w:r>
        <w:rPr>
          <w:rFonts w:hint="eastAsia" w:ascii="宋体" w:hAnsi="宋体" w:cs="宋体"/>
          <w:szCs w:val="21"/>
        </w:rPr>
        <w:t>除专用合同条款另有约定外，承包人申请竣工验收的，应当按照以下程序进行：</w:t>
      </w:r>
    </w:p>
    <w:p w14:paraId="4FF49E57">
      <w:pPr>
        <w:pStyle w:val="21"/>
        <w:shd w:val="clear" w:color="auto" w:fill="FFFFFF"/>
        <w:rPr>
          <w:rFonts w:hint="eastAsia" w:ascii="宋体" w:hAnsi="宋体" w:cs="宋体"/>
          <w:szCs w:val="21"/>
        </w:rPr>
      </w:pPr>
      <w:r>
        <w:rPr>
          <w:rFonts w:hint="eastAsia" w:ascii="宋体" w:hAnsi="宋体" w:cs="宋体"/>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7E6F5358">
      <w:pPr>
        <w:pStyle w:val="21"/>
        <w:shd w:val="clear" w:color="auto" w:fill="FFFFFF"/>
        <w:rPr>
          <w:rFonts w:hint="eastAsia" w:ascii="宋体" w:hAnsi="宋体" w:cs="宋体"/>
          <w:szCs w:val="21"/>
        </w:rPr>
      </w:pPr>
      <w:r>
        <w:rPr>
          <w:rFonts w:hint="eastAsia" w:ascii="宋体" w:hAnsi="宋体" w:cs="宋体"/>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D712273">
      <w:pPr>
        <w:pStyle w:val="21"/>
        <w:shd w:val="clear" w:color="auto" w:fill="FFFFFF"/>
        <w:rPr>
          <w:rFonts w:hint="eastAsia" w:ascii="宋体" w:hAnsi="宋体" w:cs="宋体"/>
          <w:szCs w:val="21"/>
        </w:rPr>
      </w:pPr>
      <w:r>
        <w:rPr>
          <w:rFonts w:hint="eastAsia" w:ascii="宋体" w:hAnsi="宋体" w:cs="宋体"/>
          <w:szCs w:val="21"/>
        </w:rPr>
        <w:t>（3）竣工验收合格的，发包人应在验收合格后14天内向承包人签发工程接收证书。发包人无正当理由逾期不颁发工程接收证书的，自验收合格后第15天起视为已颁发工程接收证书。</w:t>
      </w:r>
    </w:p>
    <w:p w14:paraId="76662D78">
      <w:pPr>
        <w:pStyle w:val="21"/>
        <w:shd w:val="clear" w:color="auto" w:fill="FFFFFF"/>
        <w:rPr>
          <w:rFonts w:hint="eastAsia" w:ascii="宋体" w:hAnsi="宋体" w:cs="宋体"/>
          <w:szCs w:val="21"/>
        </w:rPr>
      </w:pPr>
      <w:r>
        <w:rPr>
          <w:rFonts w:hint="eastAsia" w:ascii="宋体" w:hAnsi="宋体" w:cs="宋体"/>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7B3CFA44">
      <w:pPr>
        <w:pStyle w:val="21"/>
        <w:shd w:val="clear" w:color="auto" w:fill="FFFFFF"/>
        <w:rPr>
          <w:rFonts w:hint="eastAsia" w:ascii="宋体" w:hAnsi="宋体" w:cs="宋体"/>
          <w:szCs w:val="21"/>
        </w:rPr>
      </w:pPr>
      <w:r>
        <w:rPr>
          <w:rFonts w:hint="eastAsia" w:ascii="宋体" w:hAnsi="宋体" w:cs="宋体"/>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F1E87DE">
      <w:pPr>
        <w:pStyle w:val="21"/>
        <w:shd w:val="clear" w:color="auto" w:fill="FFFFFF"/>
        <w:rPr>
          <w:rFonts w:hint="eastAsia" w:ascii="宋体" w:hAnsi="宋体" w:cs="宋体"/>
          <w:szCs w:val="21"/>
        </w:rPr>
      </w:pPr>
      <w:r>
        <w:rPr>
          <w:rFonts w:hint="eastAsia" w:ascii="宋体" w:hAnsi="宋体" w:cs="宋体"/>
          <w:szCs w:val="21"/>
        </w:rPr>
        <w:t>除专用合同条款另有约定外，发包人不按照本项约定组织竣工验收、颁发工程接收证书的，每逾期一天，应以签约合同价为基数，按照中国人民银行发布的同期同类贷款基准利率支付违约金。</w:t>
      </w:r>
    </w:p>
    <w:p w14:paraId="4E6C2AD3">
      <w:pPr>
        <w:pStyle w:val="21"/>
        <w:shd w:val="clear" w:color="auto" w:fill="FFFFFF"/>
        <w:rPr>
          <w:rFonts w:hint="eastAsia" w:ascii="宋体" w:hAnsi="宋体" w:cs="宋体"/>
          <w:szCs w:val="21"/>
        </w:rPr>
      </w:pPr>
      <w:r>
        <w:rPr>
          <w:rFonts w:hint="eastAsia" w:ascii="宋体" w:hAnsi="宋体" w:cs="宋体"/>
          <w:szCs w:val="21"/>
        </w:rPr>
        <w:t>13.2.3竣工日期</w:t>
      </w:r>
    </w:p>
    <w:p w14:paraId="5F1F9A69">
      <w:pPr>
        <w:pStyle w:val="21"/>
        <w:shd w:val="clear" w:color="auto" w:fill="FFFFFF"/>
        <w:rPr>
          <w:rFonts w:hint="eastAsia" w:ascii="宋体" w:hAnsi="宋体" w:cs="宋体"/>
          <w:szCs w:val="21"/>
        </w:rPr>
      </w:pPr>
      <w:r>
        <w:rPr>
          <w:rFonts w:hint="eastAsia" w:ascii="宋体" w:hAnsi="宋体" w:cs="宋体"/>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14:paraId="6C3144B7">
      <w:pPr>
        <w:pStyle w:val="21"/>
        <w:shd w:val="clear" w:color="auto" w:fill="FFFFFF"/>
        <w:rPr>
          <w:rFonts w:hint="eastAsia" w:ascii="宋体" w:hAnsi="宋体" w:cs="宋体"/>
          <w:szCs w:val="21"/>
        </w:rPr>
      </w:pPr>
      <w:r>
        <w:rPr>
          <w:rFonts w:hint="eastAsia" w:ascii="宋体" w:hAnsi="宋体" w:cs="宋体"/>
          <w:szCs w:val="21"/>
        </w:rPr>
        <w:t>13.2.4 拒绝接收全部或部分工程</w:t>
      </w:r>
    </w:p>
    <w:p w14:paraId="23067906">
      <w:pPr>
        <w:pStyle w:val="21"/>
        <w:shd w:val="clear" w:color="auto" w:fill="FFFFFF"/>
        <w:rPr>
          <w:rFonts w:hint="eastAsia" w:ascii="宋体" w:hAnsi="宋体" w:cs="宋体"/>
          <w:szCs w:val="21"/>
        </w:rPr>
      </w:pPr>
      <w:r>
        <w:rPr>
          <w:rFonts w:hint="eastAsia" w:ascii="宋体" w:hAnsi="宋体" w:cs="宋体"/>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48B4EBB4">
      <w:pPr>
        <w:pStyle w:val="21"/>
        <w:shd w:val="clear" w:color="auto" w:fill="FFFFFF"/>
        <w:rPr>
          <w:rFonts w:hint="eastAsia" w:ascii="宋体" w:hAnsi="宋体" w:cs="宋体"/>
          <w:szCs w:val="21"/>
        </w:rPr>
      </w:pPr>
      <w:r>
        <w:rPr>
          <w:rFonts w:hint="eastAsia" w:ascii="宋体" w:hAnsi="宋体" w:cs="宋体"/>
          <w:szCs w:val="21"/>
        </w:rPr>
        <w:t>13.2.5 移交、接收全部与部分工程</w:t>
      </w:r>
    </w:p>
    <w:p w14:paraId="330E0E19">
      <w:pPr>
        <w:pStyle w:val="21"/>
        <w:shd w:val="clear" w:color="auto" w:fill="FFFFFF"/>
        <w:rPr>
          <w:rFonts w:hint="eastAsia" w:ascii="宋体" w:hAnsi="宋体" w:cs="宋体"/>
          <w:szCs w:val="21"/>
        </w:rPr>
      </w:pPr>
      <w:r>
        <w:rPr>
          <w:rFonts w:hint="eastAsia" w:ascii="宋体" w:hAnsi="宋体" w:cs="宋体"/>
          <w:szCs w:val="21"/>
        </w:rPr>
        <w:t>除专用合同条款另有约定外，合同当事人应当在颁发工程接收证书后7天内完成工程的移交。</w:t>
      </w:r>
    </w:p>
    <w:p w14:paraId="42C5C094">
      <w:pPr>
        <w:pStyle w:val="21"/>
        <w:shd w:val="clear" w:color="auto" w:fill="FFFFFF"/>
        <w:rPr>
          <w:rFonts w:hint="eastAsia" w:ascii="宋体" w:hAnsi="宋体" w:cs="宋体"/>
          <w:szCs w:val="21"/>
        </w:rPr>
      </w:pPr>
      <w:r>
        <w:rPr>
          <w:rFonts w:hint="eastAsia" w:ascii="宋体" w:hAnsi="宋体" w:cs="宋体"/>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08C38718">
      <w:pPr>
        <w:pStyle w:val="21"/>
        <w:shd w:val="clear" w:color="auto" w:fill="FFFFFF"/>
        <w:rPr>
          <w:rFonts w:hint="eastAsia" w:ascii="宋体" w:hAnsi="宋体" w:cs="宋体"/>
          <w:szCs w:val="21"/>
        </w:rPr>
      </w:pPr>
      <w:r>
        <w:rPr>
          <w:rFonts w:hint="eastAsia" w:ascii="宋体" w:hAnsi="宋体" w:cs="宋体"/>
          <w:szCs w:val="21"/>
        </w:rPr>
        <w:t>承包人无正当理由不移交工程的，承包人应承担工程照管、成品保护、保管等与工程有关的各项费用，合同当事人可以在专用合同条款中另行约定承包人无正当理由不移交工程的违约责任。</w:t>
      </w:r>
    </w:p>
    <w:p w14:paraId="08C3785D">
      <w:pPr>
        <w:pStyle w:val="21"/>
        <w:shd w:val="clear" w:color="auto" w:fill="FFFFFF"/>
        <w:rPr>
          <w:rFonts w:hint="eastAsia" w:ascii="宋体" w:hAnsi="宋体" w:cs="宋体"/>
          <w:szCs w:val="21"/>
        </w:rPr>
      </w:pPr>
      <w:r>
        <w:rPr>
          <w:rFonts w:hint="eastAsia" w:ascii="宋体" w:hAnsi="宋体" w:cs="宋体"/>
          <w:szCs w:val="21"/>
        </w:rPr>
        <w:t>13.3工程试车</w:t>
      </w:r>
    </w:p>
    <w:p w14:paraId="49F2446D">
      <w:pPr>
        <w:pStyle w:val="21"/>
        <w:shd w:val="clear" w:color="auto" w:fill="FFFFFF"/>
        <w:rPr>
          <w:rFonts w:hint="eastAsia" w:ascii="宋体" w:hAnsi="宋体" w:cs="宋体"/>
          <w:szCs w:val="21"/>
        </w:rPr>
      </w:pPr>
      <w:r>
        <w:rPr>
          <w:rFonts w:hint="eastAsia" w:ascii="宋体" w:hAnsi="宋体" w:cs="宋体"/>
          <w:szCs w:val="21"/>
        </w:rPr>
        <w:t>13.3.1试车程序</w:t>
      </w:r>
    </w:p>
    <w:p w14:paraId="0FD854F3">
      <w:pPr>
        <w:pStyle w:val="21"/>
        <w:shd w:val="clear" w:color="auto" w:fill="FFFFFF"/>
        <w:rPr>
          <w:rFonts w:hint="eastAsia" w:ascii="宋体" w:hAnsi="宋体" w:cs="宋体"/>
          <w:szCs w:val="21"/>
        </w:rPr>
      </w:pPr>
      <w:r>
        <w:rPr>
          <w:rFonts w:hint="eastAsia" w:ascii="宋体" w:hAnsi="宋体" w:cs="宋体"/>
          <w:szCs w:val="21"/>
        </w:rPr>
        <w:t>工程需要试车的，除专用合同条款另有约定外，试车内容应与承包人承包范围相一致，试车费用由承包人承担。工程试车应按如下程序进行：</w:t>
      </w:r>
    </w:p>
    <w:p w14:paraId="04BD80EB">
      <w:pPr>
        <w:pStyle w:val="21"/>
        <w:shd w:val="clear" w:color="auto" w:fill="FFFFFF"/>
        <w:rPr>
          <w:rFonts w:hint="eastAsia" w:ascii="宋体" w:hAnsi="宋体" w:cs="宋体"/>
          <w:szCs w:val="21"/>
        </w:rPr>
      </w:pPr>
      <w:r>
        <w:rPr>
          <w:rFonts w:hint="eastAsia" w:ascii="宋体" w:hAnsi="宋体" w:cs="宋体"/>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3DC1DC3">
      <w:pPr>
        <w:pStyle w:val="21"/>
        <w:shd w:val="clear" w:color="auto" w:fill="FFFFFF"/>
        <w:rPr>
          <w:rFonts w:hint="eastAsia" w:ascii="宋体" w:hAnsi="宋体" w:cs="宋体"/>
          <w:szCs w:val="21"/>
        </w:rPr>
      </w:pPr>
      <w:r>
        <w:rPr>
          <w:rFonts w:hint="eastAsia" w:ascii="宋体" w:hAnsi="宋体" w:cs="宋体"/>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05D9F7E8">
      <w:pPr>
        <w:pStyle w:val="21"/>
        <w:shd w:val="clear" w:color="auto" w:fill="FFFFFF"/>
        <w:rPr>
          <w:rFonts w:hint="eastAsia" w:ascii="宋体" w:hAnsi="宋体" w:cs="宋体"/>
          <w:szCs w:val="21"/>
        </w:rPr>
      </w:pPr>
      <w:r>
        <w:rPr>
          <w:rFonts w:hint="eastAsia" w:ascii="宋体" w:hAnsi="宋体" w:cs="宋体"/>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4ADF31CD">
      <w:pPr>
        <w:pStyle w:val="21"/>
        <w:shd w:val="clear" w:color="auto" w:fill="FFFFFF"/>
        <w:rPr>
          <w:rFonts w:hint="eastAsia" w:ascii="宋体" w:hAnsi="宋体" w:cs="宋体"/>
          <w:szCs w:val="21"/>
        </w:rPr>
      </w:pPr>
      <w:r>
        <w:rPr>
          <w:rFonts w:hint="eastAsia" w:ascii="宋体" w:hAnsi="宋体" w:cs="宋体"/>
          <w:szCs w:val="21"/>
        </w:rPr>
        <w:t>13.3.2 试车中的责任</w:t>
      </w:r>
    </w:p>
    <w:p w14:paraId="72B28C6F">
      <w:pPr>
        <w:pStyle w:val="21"/>
        <w:shd w:val="clear" w:color="auto" w:fill="FFFFFF"/>
        <w:rPr>
          <w:rFonts w:hint="eastAsia" w:ascii="宋体" w:hAnsi="宋体" w:cs="宋体"/>
          <w:szCs w:val="21"/>
        </w:rPr>
      </w:pPr>
      <w:r>
        <w:rPr>
          <w:rFonts w:hint="eastAsia" w:ascii="宋体" w:hAnsi="宋体" w:cs="宋体"/>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279CE564">
      <w:pPr>
        <w:pStyle w:val="21"/>
        <w:shd w:val="clear" w:color="auto" w:fill="FFFFFF"/>
        <w:rPr>
          <w:rFonts w:hint="eastAsia" w:ascii="宋体" w:hAnsi="宋体" w:cs="宋体"/>
          <w:szCs w:val="21"/>
        </w:rPr>
      </w:pPr>
      <w:r>
        <w:rPr>
          <w:rFonts w:hint="eastAsia" w:ascii="宋体" w:hAnsi="宋体" w:cs="宋体"/>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9A3607C">
      <w:pPr>
        <w:pStyle w:val="21"/>
        <w:shd w:val="clear" w:color="auto" w:fill="FFFFFF"/>
        <w:rPr>
          <w:rFonts w:hint="eastAsia" w:ascii="宋体" w:hAnsi="宋体" w:cs="宋体"/>
          <w:szCs w:val="21"/>
        </w:rPr>
      </w:pPr>
      <w:r>
        <w:rPr>
          <w:rFonts w:hint="eastAsia" w:ascii="宋体" w:hAnsi="宋体" w:cs="宋体"/>
          <w:szCs w:val="21"/>
        </w:rPr>
        <w:t>13.3.3 投料试车</w:t>
      </w:r>
    </w:p>
    <w:p w14:paraId="24FB9E49">
      <w:pPr>
        <w:pStyle w:val="21"/>
        <w:shd w:val="clear" w:color="auto" w:fill="FFFFFF"/>
        <w:rPr>
          <w:rFonts w:hint="eastAsia" w:ascii="宋体" w:hAnsi="宋体" w:cs="宋体"/>
          <w:szCs w:val="21"/>
        </w:rPr>
      </w:pPr>
      <w:r>
        <w:rPr>
          <w:rFonts w:hint="eastAsia" w:ascii="宋体" w:hAnsi="宋体" w:cs="宋体"/>
          <w:szCs w:val="21"/>
        </w:rPr>
        <w:t>如需进行投料试车的，发包人应在工程竣工验收后组织投料试车。发包人要求在工程竣工验收前进行或需要承包人配合时，应征得承包人同意，并在专用合同条款中约定有关事项。</w:t>
      </w:r>
    </w:p>
    <w:p w14:paraId="1E45A37D">
      <w:pPr>
        <w:pStyle w:val="21"/>
        <w:shd w:val="clear" w:color="auto" w:fill="FFFFFF"/>
        <w:rPr>
          <w:rFonts w:hint="eastAsia" w:ascii="宋体" w:hAnsi="宋体" w:cs="宋体"/>
          <w:szCs w:val="21"/>
        </w:rPr>
      </w:pPr>
      <w:r>
        <w:rPr>
          <w:rFonts w:hint="eastAsia" w:ascii="宋体" w:hAnsi="宋体" w:cs="宋体"/>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1338B9D6">
      <w:pPr>
        <w:pStyle w:val="21"/>
        <w:shd w:val="clear" w:color="auto" w:fill="FFFFFF"/>
        <w:rPr>
          <w:rFonts w:hint="eastAsia" w:ascii="宋体" w:hAnsi="宋体" w:cs="宋体"/>
          <w:szCs w:val="21"/>
        </w:rPr>
      </w:pPr>
      <w:r>
        <w:rPr>
          <w:rFonts w:hint="eastAsia" w:ascii="宋体" w:hAnsi="宋体" w:cs="宋体"/>
          <w:szCs w:val="21"/>
        </w:rPr>
        <w:t xml:space="preserve">    13.4提前交付单位工程的验收</w:t>
      </w:r>
    </w:p>
    <w:p w14:paraId="46CA45AD">
      <w:pPr>
        <w:pStyle w:val="21"/>
        <w:shd w:val="clear" w:color="auto" w:fill="FFFFFF"/>
        <w:rPr>
          <w:rFonts w:hint="eastAsia" w:ascii="宋体" w:hAnsi="宋体" w:cs="宋体"/>
          <w:szCs w:val="21"/>
        </w:rPr>
      </w:pPr>
      <w:r>
        <w:rPr>
          <w:rFonts w:hint="eastAsia" w:ascii="宋体" w:hAnsi="宋体" w:cs="宋体"/>
          <w:szCs w:val="21"/>
        </w:rPr>
        <w:t>13.4.1 发包人需要在工程竣工前使用单位工程的，或承包人提出提前交付已经竣工的单位工程且经发包人同意的，可进行单位工程验收，验收的程序按照第13.2款〔竣工验收〕的约定进行。</w:t>
      </w:r>
    </w:p>
    <w:p w14:paraId="4B4DA024">
      <w:pPr>
        <w:pStyle w:val="21"/>
        <w:shd w:val="clear" w:color="auto" w:fill="FFFFFF"/>
        <w:rPr>
          <w:rFonts w:hint="eastAsia" w:ascii="宋体" w:hAnsi="宋体" w:cs="宋体"/>
          <w:szCs w:val="21"/>
        </w:rPr>
      </w:pPr>
      <w:r>
        <w:rPr>
          <w:rFonts w:hint="eastAsia" w:ascii="宋体" w:hAnsi="宋体" w:cs="宋体"/>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6B1961B3">
      <w:pPr>
        <w:pStyle w:val="21"/>
        <w:shd w:val="clear" w:color="auto" w:fill="FFFFFF"/>
        <w:rPr>
          <w:rFonts w:hint="eastAsia" w:ascii="宋体" w:hAnsi="宋体" w:cs="宋体"/>
          <w:szCs w:val="21"/>
        </w:rPr>
      </w:pPr>
      <w:r>
        <w:rPr>
          <w:rFonts w:hint="eastAsia" w:ascii="宋体" w:hAnsi="宋体" w:cs="宋体"/>
          <w:szCs w:val="21"/>
        </w:rPr>
        <w:t>13.4.2 发包人要求在工程竣工前交付单位工程，由此导致承包人费用增加和（或）工期延误的，由发包人承担由此增加的费用和（或）延误的工期，并支付承包人合理的利润。</w:t>
      </w:r>
    </w:p>
    <w:p w14:paraId="68E92A11">
      <w:pPr>
        <w:pStyle w:val="21"/>
        <w:shd w:val="clear" w:color="auto" w:fill="FFFFFF"/>
        <w:rPr>
          <w:rFonts w:hint="eastAsia" w:ascii="宋体" w:hAnsi="宋体" w:cs="宋体"/>
          <w:szCs w:val="21"/>
        </w:rPr>
      </w:pPr>
      <w:r>
        <w:rPr>
          <w:rFonts w:hint="eastAsia" w:ascii="宋体" w:hAnsi="宋体" w:cs="宋体"/>
          <w:szCs w:val="21"/>
        </w:rPr>
        <w:t>13.5 施工期运行</w:t>
      </w:r>
    </w:p>
    <w:p w14:paraId="6B113846">
      <w:pPr>
        <w:pStyle w:val="21"/>
        <w:shd w:val="clear" w:color="auto" w:fill="FFFFFF"/>
        <w:rPr>
          <w:rFonts w:hint="eastAsia" w:ascii="宋体" w:hAnsi="宋体" w:cs="宋体"/>
          <w:szCs w:val="21"/>
        </w:rPr>
      </w:pPr>
      <w:r>
        <w:rPr>
          <w:rFonts w:hint="eastAsia" w:ascii="宋体" w:hAnsi="宋体" w:cs="宋体"/>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67083D">
      <w:pPr>
        <w:pStyle w:val="21"/>
        <w:shd w:val="clear" w:color="auto" w:fill="FFFFFF"/>
        <w:rPr>
          <w:rFonts w:hint="eastAsia" w:ascii="宋体" w:hAnsi="宋体" w:cs="宋体"/>
          <w:szCs w:val="21"/>
        </w:rPr>
      </w:pPr>
      <w:r>
        <w:rPr>
          <w:rFonts w:hint="eastAsia" w:ascii="宋体" w:hAnsi="宋体" w:cs="宋体"/>
          <w:szCs w:val="21"/>
        </w:rPr>
        <w:t>13.5.2 在施工期运行中发现工程或工程设备损坏或存在缺陷的，由承包人按第15.2款〔缺陷责任期〕约定进行修复。</w:t>
      </w:r>
    </w:p>
    <w:p w14:paraId="25F859F7">
      <w:pPr>
        <w:pStyle w:val="21"/>
        <w:shd w:val="clear" w:color="auto" w:fill="FFFFFF"/>
        <w:rPr>
          <w:rFonts w:hint="eastAsia" w:ascii="宋体" w:hAnsi="宋体" w:cs="宋体"/>
          <w:szCs w:val="21"/>
        </w:rPr>
      </w:pPr>
      <w:r>
        <w:rPr>
          <w:rFonts w:hint="eastAsia" w:ascii="宋体" w:hAnsi="宋体" w:cs="宋体"/>
          <w:szCs w:val="21"/>
        </w:rPr>
        <w:t>13.6 竣工退场</w:t>
      </w:r>
    </w:p>
    <w:p w14:paraId="4F7C5DB1">
      <w:pPr>
        <w:pStyle w:val="21"/>
        <w:shd w:val="clear" w:color="auto" w:fill="FFFFFF"/>
        <w:rPr>
          <w:rFonts w:hint="eastAsia" w:ascii="宋体" w:hAnsi="宋体" w:cs="宋体"/>
          <w:szCs w:val="21"/>
        </w:rPr>
      </w:pPr>
      <w:r>
        <w:rPr>
          <w:rFonts w:hint="eastAsia" w:ascii="宋体" w:hAnsi="宋体" w:cs="宋体"/>
          <w:szCs w:val="21"/>
        </w:rPr>
        <w:t>13.6.1 竣工退场</w:t>
      </w:r>
    </w:p>
    <w:p w14:paraId="5D45122A">
      <w:pPr>
        <w:pStyle w:val="21"/>
        <w:shd w:val="clear" w:color="auto" w:fill="FFFFFF"/>
        <w:rPr>
          <w:rFonts w:hint="eastAsia" w:ascii="宋体" w:hAnsi="宋体" w:cs="宋体"/>
          <w:szCs w:val="21"/>
        </w:rPr>
      </w:pPr>
      <w:r>
        <w:rPr>
          <w:rFonts w:hint="eastAsia" w:ascii="宋体" w:hAnsi="宋体" w:cs="宋体"/>
          <w:szCs w:val="21"/>
        </w:rPr>
        <w:t>颁发工程接收证书后，承包人应按以下要求对施工现场进行清理：</w:t>
      </w:r>
    </w:p>
    <w:p w14:paraId="54490E5B">
      <w:pPr>
        <w:pStyle w:val="21"/>
        <w:shd w:val="clear" w:color="auto" w:fill="FFFFFF"/>
        <w:rPr>
          <w:rFonts w:hint="eastAsia" w:ascii="宋体" w:hAnsi="宋体" w:cs="宋体"/>
          <w:szCs w:val="21"/>
        </w:rPr>
      </w:pPr>
      <w:r>
        <w:rPr>
          <w:rFonts w:hint="eastAsia" w:ascii="宋体" w:hAnsi="宋体" w:cs="宋体"/>
          <w:szCs w:val="21"/>
        </w:rPr>
        <w:t>（1）施工现场内残留的垃圾已全部清除出场；</w:t>
      </w:r>
    </w:p>
    <w:p w14:paraId="4171355C">
      <w:pPr>
        <w:pStyle w:val="21"/>
        <w:shd w:val="clear" w:color="auto" w:fill="FFFFFF"/>
        <w:rPr>
          <w:rFonts w:hint="eastAsia" w:ascii="宋体" w:hAnsi="宋体" w:cs="宋体"/>
          <w:szCs w:val="21"/>
        </w:rPr>
      </w:pPr>
      <w:r>
        <w:rPr>
          <w:rFonts w:hint="eastAsia" w:ascii="宋体" w:hAnsi="宋体" w:cs="宋体"/>
          <w:szCs w:val="21"/>
        </w:rPr>
        <w:t>（2）临时工程已拆除，场地已进行清理、平整或复原；</w:t>
      </w:r>
    </w:p>
    <w:p w14:paraId="639ECF56">
      <w:pPr>
        <w:pStyle w:val="21"/>
        <w:shd w:val="clear" w:color="auto" w:fill="FFFFFF"/>
        <w:rPr>
          <w:rFonts w:hint="eastAsia" w:ascii="宋体" w:hAnsi="宋体" w:cs="宋体"/>
          <w:szCs w:val="21"/>
        </w:rPr>
      </w:pPr>
      <w:r>
        <w:rPr>
          <w:rFonts w:hint="eastAsia" w:ascii="宋体" w:hAnsi="宋体" w:cs="宋体"/>
          <w:szCs w:val="21"/>
        </w:rPr>
        <w:t>（3）按合同约定应撤离的人员、承包人施工设备和剩余的材料，包括废弃的施工设备和材料，已按计划撤离施工现场；</w:t>
      </w:r>
    </w:p>
    <w:p w14:paraId="5EFF42B2">
      <w:pPr>
        <w:pStyle w:val="21"/>
        <w:shd w:val="clear" w:color="auto" w:fill="FFFFFF"/>
        <w:rPr>
          <w:rFonts w:hint="eastAsia" w:ascii="宋体" w:hAnsi="宋体" w:cs="宋体"/>
          <w:szCs w:val="21"/>
        </w:rPr>
      </w:pPr>
      <w:r>
        <w:rPr>
          <w:rFonts w:hint="eastAsia" w:ascii="宋体" w:hAnsi="宋体" w:cs="宋体"/>
          <w:szCs w:val="21"/>
        </w:rPr>
        <w:t>（4）施工现场周边及其附近道路、河道的施工堆积物，已全部清理；</w:t>
      </w:r>
    </w:p>
    <w:p w14:paraId="0C0656D9">
      <w:pPr>
        <w:pStyle w:val="21"/>
        <w:shd w:val="clear" w:color="auto" w:fill="FFFFFF"/>
        <w:rPr>
          <w:rFonts w:hint="eastAsia" w:ascii="宋体" w:hAnsi="宋体" w:cs="宋体"/>
          <w:szCs w:val="21"/>
        </w:rPr>
      </w:pPr>
      <w:r>
        <w:rPr>
          <w:rFonts w:hint="eastAsia" w:ascii="宋体" w:hAnsi="宋体" w:cs="宋体"/>
          <w:szCs w:val="21"/>
        </w:rPr>
        <w:t>（5）施工现场其他场地清理工作已全部完成。</w:t>
      </w:r>
    </w:p>
    <w:p w14:paraId="5C49FB3D">
      <w:pPr>
        <w:pStyle w:val="21"/>
        <w:shd w:val="clear" w:color="auto" w:fill="FFFFFF"/>
        <w:rPr>
          <w:rFonts w:hint="eastAsia" w:ascii="宋体" w:hAnsi="宋体" w:cs="宋体"/>
          <w:szCs w:val="21"/>
        </w:rPr>
      </w:pPr>
      <w:r>
        <w:rPr>
          <w:rFonts w:hint="eastAsia" w:ascii="宋体" w:hAnsi="宋体" w:cs="宋体"/>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2DEE60B">
      <w:pPr>
        <w:pStyle w:val="21"/>
        <w:shd w:val="clear" w:color="auto" w:fill="FFFFFF"/>
        <w:rPr>
          <w:rFonts w:hint="eastAsia" w:ascii="宋体" w:hAnsi="宋体" w:cs="宋体"/>
          <w:szCs w:val="21"/>
        </w:rPr>
      </w:pPr>
      <w:r>
        <w:rPr>
          <w:rFonts w:hint="eastAsia" w:ascii="宋体" w:hAnsi="宋体" w:cs="宋体"/>
          <w:szCs w:val="21"/>
        </w:rPr>
        <w:t>13.6.2 地表还原</w:t>
      </w:r>
    </w:p>
    <w:p w14:paraId="600AFC32">
      <w:pPr>
        <w:pStyle w:val="21"/>
        <w:shd w:val="clear" w:color="auto" w:fill="FFFFFF"/>
        <w:rPr>
          <w:rFonts w:hint="eastAsia" w:ascii="宋体" w:hAnsi="宋体" w:cs="宋体"/>
          <w:szCs w:val="21"/>
        </w:rPr>
      </w:pPr>
      <w:r>
        <w:rPr>
          <w:rFonts w:hint="eastAsia" w:ascii="宋体" w:hAnsi="宋体" w:cs="宋体"/>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0800271">
      <w:pPr>
        <w:pStyle w:val="21"/>
        <w:shd w:val="clear" w:color="auto" w:fill="FFFFFF"/>
        <w:rPr>
          <w:rFonts w:hint="eastAsia" w:ascii="宋体" w:hAnsi="宋体" w:cs="宋体"/>
          <w:szCs w:val="21"/>
        </w:rPr>
      </w:pPr>
      <w:r>
        <w:rPr>
          <w:rFonts w:hint="eastAsia" w:ascii="宋体" w:hAnsi="宋体" w:cs="宋体"/>
          <w:szCs w:val="21"/>
        </w:rPr>
        <w:t>14. 竣工结算</w:t>
      </w:r>
    </w:p>
    <w:p w14:paraId="14ED6BD6">
      <w:pPr>
        <w:pStyle w:val="21"/>
        <w:shd w:val="clear" w:color="auto" w:fill="FFFFFF"/>
        <w:rPr>
          <w:rFonts w:hint="eastAsia" w:ascii="宋体" w:hAnsi="宋体" w:cs="宋体"/>
          <w:szCs w:val="21"/>
        </w:rPr>
      </w:pPr>
      <w:r>
        <w:rPr>
          <w:rFonts w:hint="eastAsia" w:ascii="宋体" w:hAnsi="宋体" w:cs="宋体"/>
          <w:szCs w:val="21"/>
        </w:rPr>
        <w:t>14.1 竣工结算申请</w:t>
      </w:r>
    </w:p>
    <w:p w14:paraId="3E54C8B8">
      <w:pPr>
        <w:pStyle w:val="21"/>
        <w:shd w:val="clear" w:color="auto" w:fill="FFFFFF"/>
        <w:rPr>
          <w:rFonts w:hint="eastAsia" w:ascii="宋体" w:hAnsi="宋体" w:cs="宋体"/>
          <w:szCs w:val="21"/>
        </w:rPr>
      </w:pPr>
      <w:r>
        <w:rPr>
          <w:rFonts w:hint="eastAsia" w:ascii="宋体" w:hAnsi="宋体" w:cs="宋体"/>
          <w:szCs w:val="21"/>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0130AB02">
      <w:pPr>
        <w:pStyle w:val="21"/>
        <w:shd w:val="clear" w:color="auto" w:fill="FFFFFF"/>
        <w:rPr>
          <w:rFonts w:hint="eastAsia" w:ascii="宋体" w:hAnsi="宋体" w:cs="宋体"/>
          <w:szCs w:val="21"/>
        </w:rPr>
      </w:pPr>
      <w:r>
        <w:rPr>
          <w:rFonts w:hint="eastAsia" w:ascii="宋体" w:hAnsi="宋体" w:cs="宋体"/>
          <w:szCs w:val="21"/>
        </w:rPr>
        <w:t>除专用合同条款另有约定外，竣工结算申请单应包括以下内容：</w:t>
      </w:r>
    </w:p>
    <w:p w14:paraId="4F16752E">
      <w:pPr>
        <w:pStyle w:val="21"/>
        <w:shd w:val="clear" w:color="auto" w:fill="FFFFFF"/>
        <w:rPr>
          <w:rFonts w:hint="eastAsia" w:ascii="宋体" w:hAnsi="宋体" w:cs="宋体"/>
          <w:szCs w:val="21"/>
        </w:rPr>
      </w:pPr>
      <w:r>
        <w:rPr>
          <w:rFonts w:hint="eastAsia" w:ascii="宋体" w:hAnsi="宋体" w:cs="宋体"/>
          <w:szCs w:val="21"/>
        </w:rPr>
        <w:t>（1）竣工结算合同价格；</w:t>
      </w:r>
    </w:p>
    <w:p w14:paraId="38C09D58">
      <w:pPr>
        <w:pStyle w:val="21"/>
        <w:shd w:val="clear" w:color="auto" w:fill="FFFFFF"/>
        <w:rPr>
          <w:rFonts w:hint="eastAsia" w:ascii="宋体" w:hAnsi="宋体" w:cs="宋体"/>
          <w:szCs w:val="21"/>
        </w:rPr>
      </w:pPr>
      <w:r>
        <w:rPr>
          <w:rFonts w:hint="eastAsia" w:ascii="宋体" w:hAnsi="宋体" w:cs="宋体"/>
          <w:szCs w:val="21"/>
        </w:rPr>
        <w:t>（2）发包人已支付承包人的款项；</w:t>
      </w:r>
    </w:p>
    <w:p w14:paraId="2EED9B7B">
      <w:pPr>
        <w:pStyle w:val="21"/>
        <w:shd w:val="clear" w:color="auto" w:fill="FFFFFF"/>
        <w:rPr>
          <w:rFonts w:hint="eastAsia"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454DFC53">
      <w:pPr>
        <w:pStyle w:val="21"/>
        <w:shd w:val="clear" w:color="auto" w:fill="FFFFFF"/>
        <w:rPr>
          <w:rFonts w:hint="eastAsia" w:ascii="宋体" w:hAnsi="宋体" w:cs="宋体"/>
          <w:szCs w:val="21"/>
        </w:rPr>
      </w:pPr>
      <w:r>
        <w:rPr>
          <w:rFonts w:hint="eastAsia" w:ascii="宋体" w:hAnsi="宋体" w:cs="宋体"/>
          <w:szCs w:val="21"/>
        </w:rPr>
        <w:t>（4）发包人应支付承包人的合同价款。</w:t>
      </w:r>
    </w:p>
    <w:p w14:paraId="2B56717F">
      <w:pPr>
        <w:pStyle w:val="21"/>
        <w:shd w:val="clear" w:color="auto" w:fill="FFFFFF"/>
        <w:rPr>
          <w:rFonts w:hint="eastAsia" w:ascii="宋体" w:hAnsi="宋体" w:cs="宋体"/>
          <w:szCs w:val="21"/>
        </w:rPr>
      </w:pPr>
      <w:r>
        <w:rPr>
          <w:rFonts w:hint="eastAsia" w:ascii="宋体" w:hAnsi="宋体" w:cs="宋体"/>
          <w:szCs w:val="21"/>
        </w:rPr>
        <w:t>14.2 竣工结算审核</w:t>
      </w:r>
    </w:p>
    <w:p w14:paraId="02D3C3FD">
      <w:pPr>
        <w:pStyle w:val="21"/>
        <w:shd w:val="clear" w:color="auto" w:fill="FFFFFF"/>
        <w:rPr>
          <w:rFonts w:hint="eastAsia" w:ascii="宋体" w:hAnsi="宋体" w:cs="宋体"/>
          <w:szCs w:val="21"/>
        </w:rPr>
      </w:pPr>
      <w:r>
        <w:rPr>
          <w:rFonts w:hint="eastAsia" w:ascii="宋体" w:hAnsi="宋体" w:cs="宋体"/>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452211EF">
      <w:pPr>
        <w:pStyle w:val="21"/>
        <w:shd w:val="clear" w:color="auto" w:fill="FFFFFF"/>
        <w:rPr>
          <w:rFonts w:hint="eastAsia" w:ascii="宋体" w:hAnsi="宋体" w:cs="宋体"/>
          <w:szCs w:val="21"/>
        </w:rPr>
      </w:pPr>
      <w:r>
        <w:rPr>
          <w:rFonts w:hint="eastAsia" w:ascii="宋体" w:hAnsi="宋体" w:cs="宋体"/>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3F4F6739">
      <w:pPr>
        <w:pStyle w:val="21"/>
        <w:shd w:val="clear" w:color="auto" w:fill="FFFFFF"/>
        <w:rPr>
          <w:rFonts w:hint="eastAsia" w:ascii="宋体" w:hAnsi="宋体" w:cs="宋体"/>
          <w:szCs w:val="21"/>
        </w:rPr>
      </w:pPr>
      <w:r>
        <w:rPr>
          <w:rFonts w:hint="eastAsia" w:ascii="宋体" w:hAnsi="宋体" w:cs="宋体"/>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8E0D26F">
      <w:pPr>
        <w:pStyle w:val="21"/>
        <w:shd w:val="clear" w:color="auto" w:fill="FFFFFF"/>
        <w:rPr>
          <w:rFonts w:hint="eastAsia" w:ascii="宋体" w:hAnsi="宋体" w:cs="宋体"/>
          <w:szCs w:val="21"/>
        </w:rPr>
      </w:pPr>
      <w:r>
        <w:rPr>
          <w:rFonts w:hint="eastAsia" w:ascii="宋体" w:hAnsi="宋体" w:cs="宋体"/>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0B624AE1">
      <w:pPr>
        <w:pStyle w:val="21"/>
        <w:shd w:val="clear" w:color="auto" w:fill="FFFFFF"/>
        <w:rPr>
          <w:rFonts w:hint="eastAsia" w:ascii="宋体" w:hAnsi="宋体" w:cs="宋体"/>
          <w:szCs w:val="21"/>
        </w:rPr>
      </w:pPr>
      <w:r>
        <w:rPr>
          <w:rFonts w:hint="eastAsia" w:ascii="宋体" w:hAnsi="宋体" w:cs="宋体"/>
          <w:szCs w:val="21"/>
        </w:rPr>
        <w:t>14.3 甩项竣工协议</w:t>
      </w:r>
    </w:p>
    <w:p w14:paraId="0773AD81">
      <w:pPr>
        <w:pStyle w:val="21"/>
        <w:shd w:val="clear" w:color="auto" w:fill="FFFFFF"/>
        <w:rPr>
          <w:rFonts w:hint="eastAsia" w:ascii="宋体" w:hAnsi="宋体" w:cs="宋体"/>
          <w:szCs w:val="21"/>
        </w:rPr>
      </w:pPr>
      <w:r>
        <w:rPr>
          <w:rFonts w:hint="eastAsia" w:ascii="宋体" w:hAnsi="宋体" w:cs="宋体"/>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054EB2CD">
      <w:pPr>
        <w:pStyle w:val="21"/>
        <w:shd w:val="clear" w:color="auto" w:fill="FFFFFF"/>
        <w:rPr>
          <w:rFonts w:hint="eastAsia" w:ascii="宋体" w:hAnsi="宋体" w:cs="宋体"/>
          <w:szCs w:val="21"/>
        </w:rPr>
      </w:pPr>
      <w:r>
        <w:rPr>
          <w:rFonts w:hint="eastAsia" w:ascii="宋体" w:hAnsi="宋体" w:cs="宋体"/>
          <w:szCs w:val="21"/>
        </w:rPr>
        <w:t>14.4 最终结清</w:t>
      </w:r>
    </w:p>
    <w:p w14:paraId="5F81C624">
      <w:pPr>
        <w:pStyle w:val="21"/>
        <w:shd w:val="clear" w:color="auto" w:fill="FFFFFF"/>
        <w:rPr>
          <w:rFonts w:hint="eastAsia" w:ascii="宋体" w:hAnsi="宋体" w:cs="宋体"/>
          <w:szCs w:val="21"/>
        </w:rPr>
      </w:pPr>
      <w:r>
        <w:rPr>
          <w:rFonts w:hint="eastAsia" w:ascii="宋体" w:hAnsi="宋体" w:cs="宋体"/>
          <w:szCs w:val="21"/>
        </w:rPr>
        <w:t>14.4.1 最终结清申请单</w:t>
      </w:r>
    </w:p>
    <w:p w14:paraId="58E534BA">
      <w:pPr>
        <w:pStyle w:val="21"/>
        <w:shd w:val="clear" w:color="auto" w:fill="FFFFFF"/>
        <w:rPr>
          <w:rFonts w:hint="eastAsia" w:ascii="宋体" w:hAnsi="宋体" w:cs="宋体"/>
          <w:szCs w:val="21"/>
        </w:rPr>
      </w:pPr>
      <w:r>
        <w:rPr>
          <w:rFonts w:hint="eastAsia" w:ascii="宋体" w:hAnsi="宋体" w:cs="宋体"/>
          <w:szCs w:val="21"/>
        </w:rPr>
        <w:t>（1）除专用合同条款另有约定外，承包人应在缺陷责任期终止证书颁发后7天内，按专用合同条款约定的份数向发包人提交最终结清申请单，并提供相关证明材料。</w:t>
      </w:r>
    </w:p>
    <w:p w14:paraId="6F0C04EF">
      <w:pPr>
        <w:pStyle w:val="21"/>
        <w:shd w:val="clear" w:color="auto" w:fill="FFFFFF"/>
        <w:rPr>
          <w:rFonts w:hint="eastAsia" w:ascii="宋体" w:hAnsi="宋体" w:cs="宋体"/>
          <w:szCs w:val="21"/>
        </w:rPr>
      </w:pPr>
      <w:r>
        <w:rPr>
          <w:rFonts w:hint="eastAsia" w:ascii="宋体" w:hAnsi="宋体" w:cs="宋体"/>
          <w:szCs w:val="21"/>
        </w:rPr>
        <w:t>除专用合同条款另有约定外，最终结清申请单应列明质量保证金、应扣除的质量保证金、缺陷责任期内发生的增减费用。</w:t>
      </w:r>
    </w:p>
    <w:p w14:paraId="6628DC43">
      <w:pPr>
        <w:pStyle w:val="21"/>
        <w:shd w:val="clear" w:color="auto" w:fill="FFFFFF"/>
        <w:rPr>
          <w:rFonts w:hint="eastAsia" w:ascii="宋体" w:hAnsi="宋体" w:cs="宋体"/>
          <w:szCs w:val="21"/>
        </w:rPr>
      </w:pPr>
      <w:r>
        <w:rPr>
          <w:rFonts w:hint="eastAsia" w:ascii="宋体" w:hAnsi="宋体" w:cs="宋体"/>
          <w:szCs w:val="21"/>
        </w:rPr>
        <w:t>（2）发包人对最终结清申请单内容有异议的，有权要求承包人进行修正和提供补充资料，承包人应向发包人提交修正后的最终结清申请单。</w:t>
      </w:r>
    </w:p>
    <w:p w14:paraId="2EDB194B">
      <w:pPr>
        <w:pStyle w:val="21"/>
        <w:shd w:val="clear" w:color="auto" w:fill="FFFFFF"/>
        <w:rPr>
          <w:rFonts w:hint="eastAsia" w:ascii="宋体" w:hAnsi="宋体" w:cs="宋体"/>
          <w:szCs w:val="21"/>
        </w:rPr>
      </w:pPr>
      <w:r>
        <w:rPr>
          <w:rFonts w:hint="eastAsia" w:ascii="宋体" w:hAnsi="宋体" w:cs="宋体"/>
          <w:szCs w:val="21"/>
        </w:rPr>
        <w:t>14.4.2 最终结清证书和支付</w:t>
      </w:r>
    </w:p>
    <w:p w14:paraId="2AB6593A">
      <w:pPr>
        <w:pStyle w:val="21"/>
        <w:shd w:val="clear" w:color="auto" w:fill="FFFFFF"/>
        <w:rPr>
          <w:rFonts w:hint="eastAsia" w:ascii="宋体" w:hAnsi="宋体" w:cs="宋体"/>
          <w:szCs w:val="21"/>
        </w:rPr>
      </w:pPr>
      <w:r>
        <w:rPr>
          <w:rFonts w:hint="eastAsia" w:ascii="宋体" w:hAnsi="宋体" w:cs="宋体"/>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07630F41">
      <w:pPr>
        <w:pStyle w:val="21"/>
        <w:shd w:val="clear" w:color="auto" w:fill="FFFFFF"/>
        <w:rPr>
          <w:rFonts w:hint="eastAsia" w:ascii="宋体" w:hAnsi="宋体" w:cs="宋体"/>
          <w:szCs w:val="21"/>
        </w:rPr>
      </w:pPr>
      <w:r>
        <w:rPr>
          <w:rFonts w:hint="eastAsia" w:ascii="宋体" w:hAnsi="宋体" w:cs="宋体"/>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0DEE5F1">
      <w:pPr>
        <w:pStyle w:val="21"/>
        <w:shd w:val="clear" w:color="auto" w:fill="FFFFFF"/>
        <w:rPr>
          <w:rFonts w:hint="eastAsia" w:ascii="宋体" w:hAnsi="宋体" w:cs="宋体"/>
          <w:szCs w:val="21"/>
        </w:rPr>
      </w:pPr>
      <w:r>
        <w:rPr>
          <w:rFonts w:hint="eastAsia" w:ascii="宋体" w:hAnsi="宋体" w:cs="宋体"/>
          <w:szCs w:val="21"/>
        </w:rPr>
        <w:t>（3）承包人对发包人颁发的最终结清证书有异议的，按第20条〔争议解决〕的约定办理。</w:t>
      </w:r>
    </w:p>
    <w:p w14:paraId="1C57A791">
      <w:pPr>
        <w:pStyle w:val="21"/>
        <w:shd w:val="clear" w:color="auto" w:fill="FFFFFF"/>
        <w:rPr>
          <w:rFonts w:hint="eastAsia" w:ascii="宋体" w:hAnsi="宋体" w:cs="宋体"/>
          <w:szCs w:val="21"/>
        </w:rPr>
      </w:pPr>
      <w:r>
        <w:rPr>
          <w:rFonts w:hint="eastAsia" w:ascii="宋体" w:hAnsi="宋体" w:cs="宋体"/>
          <w:szCs w:val="21"/>
        </w:rPr>
        <w:t>15. 缺陷责任与保修</w:t>
      </w:r>
    </w:p>
    <w:p w14:paraId="319DDB78">
      <w:pPr>
        <w:pStyle w:val="21"/>
        <w:shd w:val="clear" w:color="auto" w:fill="FFFFFF"/>
        <w:rPr>
          <w:rFonts w:hint="eastAsia" w:ascii="宋体" w:hAnsi="宋体" w:cs="宋体"/>
          <w:szCs w:val="21"/>
        </w:rPr>
      </w:pPr>
      <w:r>
        <w:rPr>
          <w:rFonts w:hint="eastAsia" w:ascii="宋体" w:hAnsi="宋体" w:cs="宋体"/>
          <w:szCs w:val="21"/>
        </w:rPr>
        <w:t>15.1 工程保修的原则</w:t>
      </w:r>
    </w:p>
    <w:p w14:paraId="2EFE51EF">
      <w:pPr>
        <w:pStyle w:val="21"/>
        <w:shd w:val="clear" w:color="auto" w:fill="FFFFFF"/>
        <w:rPr>
          <w:rFonts w:hint="eastAsia" w:ascii="宋体" w:hAnsi="宋体" w:cs="宋体"/>
          <w:szCs w:val="21"/>
        </w:rPr>
      </w:pPr>
      <w:r>
        <w:rPr>
          <w:rFonts w:hint="eastAsia" w:ascii="宋体" w:hAnsi="宋体" w:cs="宋体"/>
          <w:szCs w:val="21"/>
        </w:rPr>
        <w:t>在工程移交发包人后，因承包人原因产生的质量缺陷，承包人应承担质量缺陷责任和保修义务。缺陷责任期届满，承包人仍应按合同约定的工程各部位保修年限承担保修义务。</w:t>
      </w:r>
    </w:p>
    <w:p w14:paraId="25EDB72D">
      <w:pPr>
        <w:pStyle w:val="21"/>
        <w:shd w:val="clear" w:color="auto" w:fill="FFFFFF"/>
        <w:rPr>
          <w:rFonts w:hint="eastAsia" w:ascii="宋体" w:hAnsi="宋体" w:cs="宋体"/>
          <w:szCs w:val="21"/>
        </w:rPr>
      </w:pPr>
      <w:r>
        <w:rPr>
          <w:rFonts w:hint="eastAsia" w:ascii="宋体" w:hAnsi="宋体" w:cs="宋体"/>
          <w:szCs w:val="21"/>
        </w:rPr>
        <w:t>15.2 缺陷责任期</w:t>
      </w:r>
    </w:p>
    <w:p w14:paraId="4545C2C3">
      <w:pPr>
        <w:pStyle w:val="21"/>
        <w:shd w:val="clear" w:color="auto" w:fill="FFFFFF"/>
        <w:rPr>
          <w:rFonts w:hint="eastAsia" w:ascii="宋体" w:hAnsi="宋体" w:cs="宋体"/>
          <w:szCs w:val="21"/>
        </w:rPr>
      </w:pPr>
      <w:r>
        <w:rPr>
          <w:rFonts w:hint="eastAsia" w:ascii="宋体" w:hAnsi="宋体" w:cs="宋体"/>
          <w:szCs w:val="21"/>
        </w:rPr>
        <w:t>15.2.1 缺陷责任期从工程通过竣工验收之日起计算，合同当事人应在专用合同条款约定缺陷责任期的具体期限，但该期限最长不超过24个月。</w:t>
      </w:r>
    </w:p>
    <w:p w14:paraId="09D2060B">
      <w:pPr>
        <w:pStyle w:val="21"/>
        <w:shd w:val="clear" w:color="auto" w:fill="FFFFFF"/>
        <w:rPr>
          <w:rFonts w:hint="eastAsia" w:ascii="宋体" w:hAnsi="宋体" w:cs="宋体"/>
          <w:szCs w:val="21"/>
        </w:rPr>
      </w:pPr>
      <w:r>
        <w:rPr>
          <w:rFonts w:hint="eastAsia" w:ascii="宋体" w:hAnsi="宋体" w:cs="宋体"/>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292B862C">
      <w:pPr>
        <w:pStyle w:val="21"/>
        <w:shd w:val="clear" w:color="auto" w:fill="FFFFFF"/>
        <w:rPr>
          <w:rFonts w:hint="eastAsia" w:ascii="宋体" w:hAnsi="宋体" w:cs="宋体"/>
          <w:szCs w:val="21"/>
        </w:rPr>
      </w:pPr>
      <w:r>
        <w:rPr>
          <w:rFonts w:hint="eastAsia" w:ascii="宋体" w:hAnsi="宋体" w:cs="宋体"/>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14:paraId="43A28B3E">
      <w:pPr>
        <w:pStyle w:val="21"/>
        <w:shd w:val="clear" w:color="auto" w:fill="FFFFFF"/>
        <w:rPr>
          <w:rFonts w:hint="eastAsia" w:ascii="宋体" w:hAnsi="宋体" w:cs="宋体"/>
          <w:szCs w:val="21"/>
        </w:rPr>
      </w:pPr>
      <w:r>
        <w:rPr>
          <w:rFonts w:hint="eastAsia" w:ascii="宋体" w:hAnsi="宋体" w:cs="宋体"/>
          <w:szCs w:val="21"/>
        </w:rPr>
        <w:t>由他人原因造成的缺陷，发包人负责组织维修，承包人不承担费用，且发包人不得从保证金中扣除费用。</w:t>
      </w:r>
    </w:p>
    <w:p w14:paraId="7A81FCC5">
      <w:pPr>
        <w:pStyle w:val="21"/>
        <w:shd w:val="clear" w:color="auto" w:fill="FFFFFF"/>
        <w:rPr>
          <w:rFonts w:hint="eastAsia" w:ascii="宋体" w:hAnsi="宋体" w:cs="宋体"/>
          <w:szCs w:val="21"/>
        </w:rPr>
      </w:pPr>
      <w:r>
        <w:rPr>
          <w:rFonts w:hint="eastAsia" w:ascii="宋体" w:hAnsi="宋体" w:cs="宋体"/>
          <w:szCs w:val="21"/>
        </w:rPr>
        <w:t>15.2.3 任何一项缺陷或损坏修复后，经检查证明其影响了工程或工程设备的使用性能，承包人应重新进行合同约定的试验和试运行，试验和试运行的全部费用应由责任方承担。</w:t>
      </w:r>
    </w:p>
    <w:p w14:paraId="793D4C10">
      <w:pPr>
        <w:pStyle w:val="21"/>
        <w:shd w:val="clear" w:color="auto" w:fill="FFFFFF"/>
        <w:rPr>
          <w:rFonts w:hint="eastAsia" w:ascii="宋体" w:hAnsi="宋体" w:cs="宋体"/>
          <w:szCs w:val="21"/>
        </w:rPr>
      </w:pPr>
      <w:r>
        <w:rPr>
          <w:rFonts w:hint="eastAsia" w:ascii="宋体" w:hAnsi="宋体" w:cs="宋体"/>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A35E033">
      <w:pPr>
        <w:pStyle w:val="21"/>
        <w:shd w:val="clear" w:color="auto" w:fill="FFFFFF"/>
        <w:rPr>
          <w:rFonts w:hint="eastAsia" w:ascii="宋体" w:hAnsi="宋体" w:cs="宋体"/>
          <w:szCs w:val="21"/>
        </w:rPr>
      </w:pPr>
      <w:r>
        <w:rPr>
          <w:rFonts w:hint="eastAsia" w:ascii="宋体" w:hAnsi="宋体" w:cs="宋体"/>
          <w:szCs w:val="21"/>
        </w:rPr>
        <w:t>15.3 质量保证金</w:t>
      </w:r>
    </w:p>
    <w:p w14:paraId="0BF0E19D">
      <w:pPr>
        <w:pStyle w:val="21"/>
        <w:shd w:val="clear" w:color="auto" w:fill="FFFFFF"/>
        <w:rPr>
          <w:rFonts w:hint="eastAsia" w:ascii="宋体" w:hAnsi="宋体" w:cs="宋体"/>
          <w:szCs w:val="21"/>
        </w:rPr>
      </w:pPr>
      <w:r>
        <w:rPr>
          <w:rFonts w:hint="eastAsia" w:ascii="宋体" w:hAnsi="宋体" w:cs="宋体"/>
          <w:szCs w:val="21"/>
        </w:rPr>
        <w:t>经合同当事人协商一致扣留质量保证金的，应在专用合同条款中予以明确。</w:t>
      </w:r>
    </w:p>
    <w:p w14:paraId="65E0F2AB">
      <w:pPr>
        <w:pStyle w:val="21"/>
        <w:shd w:val="clear" w:color="auto" w:fill="FFFFFF"/>
        <w:rPr>
          <w:rFonts w:hint="eastAsia" w:ascii="宋体" w:hAnsi="宋体" w:cs="宋体"/>
          <w:szCs w:val="21"/>
        </w:rPr>
      </w:pPr>
      <w:r>
        <w:rPr>
          <w:rFonts w:hint="eastAsia" w:ascii="宋体" w:hAnsi="宋体" w:cs="宋体"/>
          <w:szCs w:val="21"/>
        </w:rPr>
        <w:t>在工程项目竣工前，承包人已经提供履约担保的，发包人不得同时预留工程质量保证金。</w:t>
      </w:r>
    </w:p>
    <w:p w14:paraId="0DF4F36F">
      <w:pPr>
        <w:pStyle w:val="21"/>
        <w:shd w:val="clear" w:color="auto" w:fill="FFFFFF"/>
        <w:rPr>
          <w:rFonts w:hint="eastAsia" w:ascii="宋体" w:hAnsi="宋体" w:cs="宋体"/>
          <w:szCs w:val="21"/>
        </w:rPr>
      </w:pPr>
    </w:p>
    <w:p w14:paraId="143A28CC">
      <w:pPr>
        <w:pStyle w:val="21"/>
        <w:shd w:val="clear" w:color="auto" w:fill="FFFFFF"/>
        <w:rPr>
          <w:rFonts w:hint="eastAsia" w:ascii="宋体" w:hAnsi="宋体" w:cs="宋体"/>
          <w:szCs w:val="21"/>
        </w:rPr>
      </w:pPr>
      <w:r>
        <w:rPr>
          <w:rFonts w:hint="eastAsia" w:ascii="宋体" w:hAnsi="宋体" w:cs="宋体"/>
          <w:szCs w:val="21"/>
        </w:rPr>
        <w:t>15.3.1 承包人提供质量保证金的方式</w:t>
      </w:r>
    </w:p>
    <w:p w14:paraId="7B0CBBD9">
      <w:pPr>
        <w:pStyle w:val="21"/>
        <w:shd w:val="clear" w:color="auto" w:fill="FFFFFF"/>
        <w:rPr>
          <w:rFonts w:hint="eastAsia" w:ascii="宋体" w:hAnsi="宋体" w:cs="宋体"/>
          <w:szCs w:val="21"/>
        </w:rPr>
      </w:pPr>
      <w:r>
        <w:rPr>
          <w:rFonts w:hint="eastAsia" w:ascii="宋体" w:hAnsi="宋体" w:cs="宋体"/>
          <w:szCs w:val="21"/>
        </w:rPr>
        <w:t>承包人提供质量保证金有以下三种方式：</w:t>
      </w:r>
    </w:p>
    <w:p w14:paraId="3EB58BB0">
      <w:pPr>
        <w:pStyle w:val="21"/>
        <w:shd w:val="clear" w:color="auto" w:fill="FFFFFF"/>
        <w:rPr>
          <w:rFonts w:hint="eastAsia" w:ascii="宋体" w:hAnsi="宋体" w:cs="宋体"/>
          <w:szCs w:val="21"/>
        </w:rPr>
      </w:pPr>
      <w:r>
        <w:rPr>
          <w:rFonts w:hint="eastAsia" w:ascii="宋体" w:hAnsi="宋体" w:cs="宋体"/>
          <w:szCs w:val="21"/>
        </w:rPr>
        <w:t xml:space="preserve">（1）质量保证金保函； </w:t>
      </w:r>
    </w:p>
    <w:p w14:paraId="6D7826BB">
      <w:pPr>
        <w:pStyle w:val="21"/>
        <w:shd w:val="clear" w:color="auto" w:fill="FFFFFF"/>
        <w:rPr>
          <w:rFonts w:hint="eastAsia" w:ascii="宋体" w:hAnsi="宋体" w:cs="宋体"/>
          <w:szCs w:val="21"/>
        </w:rPr>
      </w:pPr>
      <w:r>
        <w:rPr>
          <w:rFonts w:hint="eastAsia" w:ascii="宋体" w:hAnsi="宋体" w:cs="宋体"/>
          <w:szCs w:val="21"/>
        </w:rPr>
        <w:t>（2）相应比例的工程款；</w:t>
      </w:r>
    </w:p>
    <w:p w14:paraId="4138A7BF">
      <w:pPr>
        <w:pStyle w:val="21"/>
        <w:shd w:val="clear" w:color="auto" w:fill="FFFFFF"/>
        <w:rPr>
          <w:rFonts w:hint="eastAsia" w:ascii="宋体" w:hAnsi="宋体" w:cs="宋体"/>
          <w:szCs w:val="21"/>
        </w:rPr>
      </w:pPr>
      <w:r>
        <w:rPr>
          <w:rFonts w:hint="eastAsia" w:ascii="宋体" w:hAnsi="宋体" w:cs="宋体"/>
          <w:szCs w:val="21"/>
        </w:rPr>
        <w:t>（3）双方约定的其他方式。</w:t>
      </w:r>
    </w:p>
    <w:p w14:paraId="504EE18B">
      <w:pPr>
        <w:pStyle w:val="21"/>
        <w:shd w:val="clear" w:color="auto" w:fill="FFFFFF"/>
        <w:rPr>
          <w:rFonts w:hint="eastAsia" w:ascii="宋体" w:hAnsi="宋体" w:cs="宋体"/>
          <w:szCs w:val="21"/>
        </w:rPr>
      </w:pPr>
      <w:r>
        <w:rPr>
          <w:rFonts w:hint="eastAsia" w:ascii="宋体" w:hAnsi="宋体" w:cs="宋体"/>
          <w:szCs w:val="21"/>
        </w:rPr>
        <w:t>除专用合同条款另有约定外，质量保证金原则上采用上述第（1）种方式。</w:t>
      </w:r>
    </w:p>
    <w:p w14:paraId="1F375C91">
      <w:pPr>
        <w:pStyle w:val="21"/>
        <w:shd w:val="clear" w:color="auto" w:fill="FFFFFF"/>
        <w:rPr>
          <w:rFonts w:hint="eastAsia" w:ascii="宋体" w:hAnsi="宋体" w:cs="宋体"/>
          <w:szCs w:val="21"/>
        </w:rPr>
      </w:pPr>
      <w:r>
        <w:rPr>
          <w:rFonts w:hint="eastAsia" w:ascii="宋体" w:hAnsi="宋体" w:cs="宋体"/>
          <w:szCs w:val="21"/>
        </w:rPr>
        <w:t>15.3.2 质量保证金的扣留</w:t>
      </w:r>
    </w:p>
    <w:p w14:paraId="5762FF88">
      <w:pPr>
        <w:pStyle w:val="21"/>
        <w:shd w:val="clear" w:color="auto" w:fill="FFFFFF"/>
        <w:rPr>
          <w:rFonts w:hint="eastAsia" w:ascii="宋体" w:hAnsi="宋体" w:cs="宋体"/>
          <w:szCs w:val="21"/>
        </w:rPr>
      </w:pPr>
      <w:r>
        <w:rPr>
          <w:rFonts w:hint="eastAsia" w:ascii="宋体" w:hAnsi="宋体" w:cs="宋体"/>
          <w:szCs w:val="21"/>
        </w:rPr>
        <w:t>质量保证金的扣留有以下三种方式：</w:t>
      </w:r>
    </w:p>
    <w:p w14:paraId="5C2CF6E9">
      <w:pPr>
        <w:pStyle w:val="21"/>
        <w:shd w:val="clear" w:color="auto" w:fill="FFFFFF"/>
        <w:rPr>
          <w:rFonts w:hint="eastAsia" w:ascii="宋体" w:hAnsi="宋体" w:cs="宋体"/>
          <w:szCs w:val="21"/>
        </w:rPr>
      </w:pPr>
      <w:r>
        <w:rPr>
          <w:rFonts w:hint="eastAsia" w:ascii="宋体" w:hAnsi="宋体" w:cs="宋体"/>
          <w:szCs w:val="21"/>
        </w:rPr>
        <w:t>（1）在支付工程进度款时逐次扣留，在此情形下，质量保证金的计算基数不包括预付款的支付、扣回以及价格调整的金额；</w:t>
      </w:r>
    </w:p>
    <w:p w14:paraId="4238FDDB">
      <w:pPr>
        <w:pStyle w:val="21"/>
        <w:shd w:val="clear" w:color="auto" w:fill="FFFFFF"/>
        <w:rPr>
          <w:rFonts w:hint="eastAsia" w:ascii="宋体" w:hAnsi="宋体" w:cs="宋体"/>
          <w:szCs w:val="21"/>
        </w:rPr>
      </w:pPr>
      <w:r>
        <w:rPr>
          <w:rFonts w:hint="eastAsia" w:ascii="宋体" w:hAnsi="宋体" w:cs="宋体"/>
          <w:szCs w:val="21"/>
        </w:rPr>
        <w:t>（2）工程竣工结算时一次性扣留质量保证金；</w:t>
      </w:r>
    </w:p>
    <w:p w14:paraId="2F0F6D37">
      <w:pPr>
        <w:pStyle w:val="21"/>
        <w:shd w:val="clear" w:color="auto" w:fill="FFFFFF"/>
        <w:rPr>
          <w:rFonts w:hint="eastAsia" w:ascii="宋体" w:hAnsi="宋体" w:cs="宋体"/>
          <w:szCs w:val="21"/>
        </w:rPr>
      </w:pPr>
      <w:r>
        <w:rPr>
          <w:rFonts w:hint="eastAsia" w:ascii="宋体" w:hAnsi="宋体" w:cs="宋体"/>
          <w:szCs w:val="21"/>
        </w:rPr>
        <w:t>（3）双方约定的其他扣留方式。</w:t>
      </w:r>
    </w:p>
    <w:p w14:paraId="4BA0AB90">
      <w:pPr>
        <w:pStyle w:val="21"/>
        <w:shd w:val="clear" w:color="auto" w:fill="FFFFFF"/>
        <w:rPr>
          <w:rFonts w:hint="eastAsia" w:ascii="宋体" w:hAnsi="宋体" w:cs="宋体"/>
          <w:szCs w:val="21"/>
        </w:rPr>
      </w:pPr>
      <w:r>
        <w:rPr>
          <w:rFonts w:hint="eastAsia" w:ascii="宋体" w:hAnsi="宋体" w:cs="宋体"/>
          <w:szCs w:val="21"/>
        </w:rPr>
        <w:t>除专用合同条款另有约定外，质量保证金的扣留原则上采用上述第（1）种方式。</w:t>
      </w:r>
    </w:p>
    <w:p w14:paraId="5A92AC02">
      <w:pPr>
        <w:pStyle w:val="21"/>
        <w:shd w:val="clear" w:color="auto" w:fill="FFFFFF"/>
        <w:rPr>
          <w:rFonts w:hint="eastAsia" w:ascii="宋体" w:hAnsi="宋体" w:cs="宋体"/>
          <w:szCs w:val="21"/>
        </w:rPr>
      </w:pPr>
      <w:r>
        <w:rPr>
          <w:rFonts w:hint="eastAsia" w:ascii="宋体" w:hAnsi="宋体" w:cs="宋体"/>
          <w:szCs w:val="21"/>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5F536BFA">
      <w:pPr>
        <w:pStyle w:val="21"/>
        <w:shd w:val="clear" w:color="auto" w:fill="FFFFFF"/>
        <w:rPr>
          <w:rFonts w:hint="eastAsia" w:ascii="宋体" w:hAnsi="宋体" w:cs="宋体"/>
          <w:szCs w:val="21"/>
        </w:rPr>
      </w:pPr>
      <w:r>
        <w:rPr>
          <w:rFonts w:hint="eastAsia" w:ascii="宋体" w:hAnsi="宋体" w:cs="宋体"/>
          <w:szCs w:val="21"/>
        </w:rPr>
        <w:t>发包人在退还质量保证金的同时按照中国人民银行发布的同期同类贷款基准利率支付利息。</w:t>
      </w:r>
    </w:p>
    <w:p w14:paraId="551670F8">
      <w:pPr>
        <w:pStyle w:val="21"/>
        <w:shd w:val="clear" w:color="auto" w:fill="FFFFFF"/>
        <w:rPr>
          <w:rFonts w:hint="eastAsia" w:ascii="宋体" w:hAnsi="宋体" w:cs="宋体"/>
          <w:szCs w:val="21"/>
        </w:rPr>
      </w:pPr>
      <w:r>
        <w:rPr>
          <w:rFonts w:hint="eastAsia" w:ascii="宋体" w:hAnsi="宋体" w:cs="宋体"/>
          <w:szCs w:val="21"/>
        </w:rPr>
        <w:t>15.3.3 质量保证金的退还</w:t>
      </w:r>
    </w:p>
    <w:p w14:paraId="432D2CB9">
      <w:pPr>
        <w:pStyle w:val="21"/>
        <w:shd w:val="clear" w:color="auto" w:fill="FFFFFF"/>
        <w:rPr>
          <w:rFonts w:hint="eastAsia" w:ascii="宋体" w:hAnsi="宋体" w:cs="宋体"/>
          <w:szCs w:val="21"/>
        </w:rPr>
      </w:pPr>
      <w:r>
        <w:rPr>
          <w:rFonts w:hint="eastAsia" w:ascii="宋体" w:hAnsi="宋体" w:cs="宋体"/>
          <w:szCs w:val="21"/>
        </w:rPr>
        <w:t>缺陷责任期内，承包人认真履行合同约定的责任，到期后，承包人可向发包人申请返还保证金。</w:t>
      </w:r>
    </w:p>
    <w:p w14:paraId="5531FA4B">
      <w:pPr>
        <w:pStyle w:val="21"/>
        <w:shd w:val="clear" w:color="auto" w:fill="FFFFFF"/>
        <w:rPr>
          <w:rFonts w:hint="eastAsia" w:ascii="宋体" w:hAnsi="宋体" w:cs="宋体"/>
          <w:szCs w:val="21"/>
        </w:rPr>
      </w:pPr>
      <w:r>
        <w:rPr>
          <w:rFonts w:hint="eastAsia" w:ascii="宋体" w:hAnsi="宋体" w:cs="宋体"/>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89A59C2">
      <w:pPr>
        <w:pStyle w:val="21"/>
        <w:shd w:val="clear" w:color="auto" w:fill="FFFFFF"/>
        <w:rPr>
          <w:rFonts w:hint="eastAsia" w:ascii="宋体" w:hAnsi="宋体" w:cs="宋体"/>
          <w:szCs w:val="21"/>
        </w:rPr>
      </w:pPr>
      <w:r>
        <w:rPr>
          <w:rFonts w:hint="eastAsia" w:ascii="宋体" w:hAnsi="宋体" w:cs="宋体"/>
          <w:szCs w:val="21"/>
        </w:rPr>
        <w:t>发包人和承包人对保证金预留、返还以及工程维修质量、费用有争议的，按本合同第20条约定的争议和纠纷解决程序处理。</w:t>
      </w:r>
    </w:p>
    <w:p w14:paraId="3BF681F4">
      <w:pPr>
        <w:pStyle w:val="21"/>
        <w:shd w:val="clear" w:color="auto" w:fill="FFFFFF"/>
        <w:rPr>
          <w:rFonts w:hint="eastAsia" w:ascii="宋体" w:hAnsi="宋体" w:cs="宋体"/>
          <w:szCs w:val="21"/>
        </w:rPr>
      </w:pPr>
      <w:r>
        <w:rPr>
          <w:rFonts w:hint="eastAsia" w:ascii="宋体" w:hAnsi="宋体" w:cs="宋体"/>
          <w:szCs w:val="21"/>
        </w:rPr>
        <w:t>15.4 保修</w:t>
      </w:r>
    </w:p>
    <w:p w14:paraId="49198F51">
      <w:pPr>
        <w:pStyle w:val="21"/>
        <w:shd w:val="clear" w:color="auto" w:fill="FFFFFF"/>
        <w:rPr>
          <w:rFonts w:hint="eastAsia" w:ascii="宋体" w:hAnsi="宋体" w:cs="宋体"/>
          <w:szCs w:val="21"/>
        </w:rPr>
      </w:pPr>
      <w:r>
        <w:rPr>
          <w:rFonts w:hint="eastAsia" w:ascii="宋体" w:hAnsi="宋体" w:cs="宋体"/>
          <w:szCs w:val="21"/>
        </w:rPr>
        <w:t>15.4.1保修责任</w:t>
      </w:r>
    </w:p>
    <w:p w14:paraId="24E809EC">
      <w:pPr>
        <w:pStyle w:val="21"/>
        <w:shd w:val="clear" w:color="auto" w:fill="FFFFFF"/>
        <w:rPr>
          <w:rFonts w:hint="eastAsia" w:ascii="宋体" w:hAnsi="宋体" w:cs="宋体"/>
          <w:szCs w:val="21"/>
        </w:rPr>
      </w:pPr>
      <w:r>
        <w:rPr>
          <w:rFonts w:hint="eastAsia" w:ascii="宋体" w:hAnsi="宋体" w:cs="宋体"/>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F3FC748">
      <w:pPr>
        <w:pStyle w:val="21"/>
        <w:shd w:val="clear" w:color="auto" w:fill="FFFFFF"/>
        <w:rPr>
          <w:rFonts w:hint="eastAsia" w:ascii="宋体" w:hAnsi="宋体" w:cs="宋体"/>
          <w:szCs w:val="21"/>
        </w:rPr>
      </w:pPr>
      <w:r>
        <w:rPr>
          <w:rFonts w:hint="eastAsia" w:ascii="宋体" w:hAnsi="宋体" w:cs="宋体"/>
          <w:szCs w:val="21"/>
        </w:rPr>
        <w:t>发包人未经竣工验收擅自使用工程的，保修期自转移占有之日起算。</w:t>
      </w:r>
    </w:p>
    <w:p w14:paraId="294676AD">
      <w:pPr>
        <w:pStyle w:val="21"/>
        <w:shd w:val="clear" w:color="auto" w:fill="FFFFFF"/>
        <w:rPr>
          <w:rFonts w:hint="eastAsia" w:ascii="宋体" w:hAnsi="宋体" w:cs="宋体"/>
          <w:szCs w:val="21"/>
        </w:rPr>
      </w:pPr>
      <w:r>
        <w:rPr>
          <w:rFonts w:hint="eastAsia" w:ascii="宋体" w:hAnsi="宋体" w:cs="宋体"/>
          <w:szCs w:val="21"/>
        </w:rPr>
        <w:t>15.4.2 修复费用</w:t>
      </w:r>
    </w:p>
    <w:p w14:paraId="312BEF8F">
      <w:pPr>
        <w:pStyle w:val="21"/>
        <w:shd w:val="clear" w:color="auto" w:fill="FFFFFF"/>
        <w:rPr>
          <w:rFonts w:hint="eastAsia" w:ascii="宋体" w:hAnsi="宋体" w:cs="宋体"/>
          <w:szCs w:val="21"/>
        </w:rPr>
      </w:pPr>
      <w:r>
        <w:rPr>
          <w:rFonts w:hint="eastAsia" w:ascii="宋体" w:hAnsi="宋体" w:cs="宋体"/>
          <w:szCs w:val="21"/>
        </w:rPr>
        <w:t>保修期内，修复的费用按照以下约定处理：</w:t>
      </w:r>
    </w:p>
    <w:p w14:paraId="22519BE5">
      <w:pPr>
        <w:pStyle w:val="21"/>
        <w:shd w:val="clear" w:color="auto" w:fill="FFFFFF"/>
        <w:rPr>
          <w:rFonts w:hint="eastAsia" w:ascii="宋体" w:hAnsi="宋体" w:cs="宋体"/>
          <w:szCs w:val="21"/>
        </w:rPr>
      </w:pPr>
      <w:r>
        <w:rPr>
          <w:rFonts w:hint="eastAsia" w:ascii="宋体" w:hAnsi="宋体" w:cs="宋体"/>
          <w:szCs w:val="21"/>
        </w:rPr>
        <w:t>（1）保修期内，因承包人原因造成工程的缺陷、损坏，承包人应负责修复，并承担修复的费用以及因工程的缺陷、损坏造成的人身伤害和财产损失；</w:t>
      </w:r>
    </w:p>
    <w:p w14:paraId="3DF511DE">
      <w:pPr>
        <w:pStyle w:val="21"/>
        <w:shd w:val="clear" w:color="auto" w:fill="FFFFFF"/>
        <w:rPr>
          <w:rFonts w:hint="eastAsia" w:ascii="宋体" w:hAnsi="宋体" w:cs="宋体"/>
          <w:szCs w:val="21"/>
        </w:rPr>
      </w:pPr>
      <w:r>
        <w:rPr>
          <w:rFonts w:hint="eastAsia" w:ascii="宋体" w:hAnsi="宋体" w:cs="宋体"/>
          <w:szCs w:val="21"/>
        </w:rPr>
        <w:t>（2）保修期内，因发包人使用不当造成工程的缺陷、损坏，可以委托承包人修复，但发包人应承担修复的费用，并支付承包人合理利润；</w:t>
      </w:r>
    </w:p>
    <w:p w14:paraId="5E93B21B">
      <w:pPr>
        <w:pStyle w:val="21"/>
        <w:shd w:val="clear" w:color="auto" w:fill="FFFFFF"/>
        <w:rPr>
          <w:rFonts w:hint="eastAsia" w:ascii="宋体" w:hAnsi="宋体" w:cs="宋体"/>
          <w:szCs w:val="21"/>
        </w:rPr>
      </w:pPr>
      <w:r>
        <w:rPr>
          <w:rFonts w:hint="eastAsia" w:ascii="宋体" w:hAnsi="宋体" w:cs="宋体"/>
          <w:szCs w:val="21"/>
        </w:rPr>
        <w:t>（3）因其他原因造成工程的缺陷、损坏，可以委托承包人修复，发包人应承担修复的费用，并支付承包人合理的利润，因工程的缺陷、损坏造成的人身伤害和财产损失由责任方承担。</w:t>
      </w:r>
    </w:p>
    <w:p w14:paraId="33900B81">
      <w:pPr>
        <w:pStyle w:val="21"/>
        <w:shd w:val="clear" w:color="auto" w:fill="FFFFFF"/>
        <w:rPr>
          <w:rFonts w:hint="eastAsia" w:ascii="宋体" w:hAnsi="宋体" w:cs="宋体"/>
          <w:szCs w:val="21"/>
        </w:rPr>
      </w:pPr>
      <w:r>
        <w:rPr>
          <w:rFonts w:hint="eastAsia" w:ascii="宋体" w:hAnsi="宋体" w:cs="宋体"/>
          <w:szCs w:val="21"/>
        </w:rPr>
        <w:t>15.4.3 修复通知</w:t>
      </w:r>
    </w:p>
    <w:p w14:paraId="567C57BA">
      <w:pPr>
        <w:pStyle w:val="21"/>
        <w:shd w:val="clear" w:color="auto" w:fill="FFFFFF"/>
        <w:rPr>
          <w:rFonts w:hint="eastAsia" w:ascii="宋体" w:hAnsi="宋体" w:cs="宋体"/>
          <w:szCs w:val="21"/>
        </w:rPr>
      </w:pPr>
      <w:r>
        <w:rPr>
          <w:rFonts w:hint="eastAsia" w:ascii="宋体" w:hAnsi="宋体" w:cs="宋体"/>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2BCC372">
      <w:pPr>
        <w:pStyle w:val="21"/>
        <w:shd w:val="clear" w:color="auto" w:fill="FFFFFF"/>
        <w:rPr>
          <w:rFonts w:hint="eastAsia" w:ascii="宋体" w:hAnsi="宋体" w:cs="宋体"/>
          <w:szCs w:val="21"/>
        </w:rPr>
      </w:pPr>
      <w:r>
        <w:rPr>
          <w:rFonts w:hint="eastAsia" w:ascii="宋体" w:hAnsi="宋体" w:cs="宋体"/>
          <w:szCs w:val="21"/>
        </w:rPr>
        <w:t>15.4.4 未能修复</w:t>
      </w:r>
    </w:p>
    <w:p w14:paraId="50841A87">
      <w:pPr>
        <w:pStyle w:val="21"/>
        <w:shd w:val="clear" w:color="auto" w:fill="FFFFFF"/>
        <w:rPr>
          <w:rFonts w:hint="eastAsia" w:ascii="宋体" w:hAnsi="宋体" w:cs="宋体"/>
          <w:szCs w:val="21"/>
        </w:rPr>
      </w:pPr>
      <w:r>
        <w:rPr>
          <w:rFonts w:hint="eastAsia" w:ascii="宋体" w:hAnsi="宋体" w:cs="宋体"/>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6BED97A">
      <w:pPr>
        <w:pStyle w:val="21"/>
        <w:shd w:val="clear" w:color="auto" w:fill="FFFFFF"/>
        <w:rPr>
          <w:rFonts w:hint="eastAsia" w:ascii="宋体" w:hAnsi="宋体" w:cs="宋体"/>
          <w:szCs w:val="21"/>
        </w:rPr>
      </w:pPr>
      <w:r>
        <w:rPr>
          <w:rFonts w:hint="eastAsia" w:ascii="宋体" w:hAnsi="宋体" w:cs="宋体"/>
          <w:szCs w:val="21"/>
        </w:rPr>
        <w:t>15.4.5 承包人出入权</w:t>
      </w:r>
    </w:p>
    <w:p w14:paraId="4B27C256">
      <w:pPr>
        <w:pStyle w:val="21"/>
        <w:shd w:val="clear" w:color="auto" w:fill="FFFFFF"/>
        <w:rPr>
          <w:rFonts w:hint="eastAsia" w:ascii="宋体" w:hAnsi="宋体" w:cs="宋体"/>
          <w:szCs w:val="21"/>
        </w:rPr>
      </w:pPr>
      <w:r>
        <w:rPr>
          <w:rFonts w:hint="eastAsia" w:ascii="宋体" w:hAnsi="宋体" w:cs="宋体"/>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15EE4F89">
      <w:pPr>
        <w:pStyle w:val="21"/>
        <w:shd w:val="clear" w:color="auto" w:fill="FFFFFF"/>
        <w:rPr>
          <w:rFonts w:hint="eastAsia" w:ascii="宋体" w:hAnsi="宋体" w:cs="宋体"/>
          <w:szCs w:val="21"/>
        </w:rPr>
      </w:pPr>
      <w:r>
        <w:rPr>
          <w:rFonts w:hint="eastAsia" w:ascii="宋体" w:hAnsi="宋体" w:cs="宋体"/>
          <w:szCs w:val="21"/>
        </w:rPr>
        <w:t>16. 违约</w:t>
      </w:r>
    </w:p>
    <w:p w14:paraId="5DB5F053">
      <w:pPr>
        <w:pStyle w:val="21"/>
        <w:shd w:val="clear" w:color="auto" w:fill="FFFFFF"/>
        <w:rPr>
          <w:rFonts w:hint="eastAsia" w:ascii="宋体" w:hAnsi="宋体" w:cs="宋体"/>
          <w:szCs w:val="21"/>
        </w:rPr>
      </w:pPr>
      <w:r>
        <w:rPr>
          <w:rFonts w:hint="eastAsia" w:ascii="宋体" w:hAnsi="宋体" w:cs="宋体"/>
          <w:szCs w:val="21"/>
        </w:rPr>
        <w:t>16.1 发包人违约</w:t>
      </w:r>
    </w:p>
    <w:p w14:paraId="166E7205">
      <w:pPr>
        <w:pStyle w:val="21"/>
        <w:shd w:val="clear" w:color="auto" w:fill="FFFFFF"/>
        <w:rPr>
          <w:rFonts w:hint="eastAsia" w:ascii="宋体" w:hAnsi="宋体" w:cs="宋体"/>
          <w:szCs w:val="21"/>
        </w:rPr>
      </w:pPr>
      <w:r>
        <w:rPr>
          <w:rFonts w:hint="eastAsia" w:ascii="宋体" w:hAnsi="宋体" w:cs="宋体"/>
          <w:szCs w:val="21"/>
        </w:rPr>
        <w:t>16.1.1 发包人违约的情形</w:t>
      </w:r>
    </w:p>
    <w:p w14:paraId="70ECDE58">
      <w:pPr>
        <w:pStyle w:val="21"/>
        <w:shd w:val="clear" w:color="auto" w:fill="FFFFFF"/>
        <w:rPr>
          <w:rFonts w:hint="eastAsia" w:ascii="宋体" w:hAnsi="宋体" w:cs="宋体"/>
          <w:szCs w:val="21"/>
        </w:rPr>
      </w:pPr>
      <w:r>
        <w:rPr>
          <w:rFonts w:hint="eastAsia" w:ascii="宋体" w:hAnsi="宋体" w:cs="宋体"/>
          <w:szCs w:val="21"/>
        </w:rPr>
        <w:t>在合同履行过程中发生的下列情形，属于发包人违约：</w:t>
      </w:r>
    </w:p>
    <w:p w14:paraId="383470FD">
      <w:pPr>
        <w:pStyle w:val="21"/>
        <w:shd w:val="clear" w:color="auto" w:fill="FFFFFF"/>
        <w:rPr>
          <w:rFonts w:hint="eastAsia" w:ascii="宋体" w:hAnsi="宋体" w:cs="宋体"/>
          <w:szCs w:val="21"/>
        </w:rPr>
      </w:pPr>
      <w:r>
        <w:rPr>
          <w:rFonts w:hint="eastAsia" w:ascii="宋体" w:hAnsi="宋体" w:cs="宋体"/>
          <w:szCs w:val="21"/>
        </w:rPr>
        <w:t>（1）因发包人原因未能在计划开工日期前7天内下达开工通知的；</w:t>
      </w:r>
    </w:p>
    <w:p w14:paraId="12A5DCF0">
      <w:pPr>
        <w:pStyle w:val="21"/>
        <w:shd w:val="clear" w:color="auto" w:fill="FFFFFF"/>
        <w:rPr>
          <w:rFonts w:hint="eastAsia" w:ascii="宋体" w:hAnsi="宋体" w:cs="宋体"/>
          <w:szCs w:val="21"/>
        </w:rPr>
      </w:pPr>
      <w:r>
        <w:rPr>
          <w:rFonts w:hint="eastAsia" w:ascii="宋体" w:hAnsi="宋体" w:cs="宋体"/>
          <w:szCs w:val="21"/>
        </w:rPr>
        <w:t>（2）因发包人原因未能按合同约定支付合同价款的；</w:t>
      </w:r>
    </w:p>
    <w:p w14:paraId="27F16846">
      <w:pPr>
        <w:pStyle w:val="21"/>
        <w:shd w:val="clear" w:color="auto" w:fill="FFFFFF"/>
        <w:rPr>
          <w:rFonts w:hint="eastAsia" w:ascii="宋体" w:hAnsi="宋体" w:cs="宋体"/>
          <w:szCs w:val="21"/>
        </w:rPr>
      </w:pPr>
      <w:r>
        <w:rPr>
          <w:rFonts w:hint="eastAsia" w:ascii="宋体" w:hAnsi="宋体" w:cs="宋体"/>
          <w:szCs w:val="21"/>
        </w:rPr>
        <w:t>（3）发包人违反第10.1款〔变更的范围〕第（2）项约定，自行实施被取消的工作或转由他人实施的；</w:t>
      </w:r>
    </w:p>
    <w:p w14:paraId="468EB7AE">
      <w:pPr>
        <w:pStyle w:val="21"/>
        <w:shd w:val="clear" w:color="auto" w:fill="FFFFFF"/>
        <w:rPr>
          <w:rFonts w:hint="eastAsia" w:ascii="宋体" w:hAnsi="宋体" w:cs="宋体"/>
          <w:szCs w:val="21"/>
        </w:rPr>
      </w:pPr>
      <w:r>
        <w:rPr>
          <w:rFonts w:hint="eastAsia" w:ascii="宋体" w:hAnsi="宋体" w:cs="宋体"/>
          <w:szCs w:val="21"/>
        </w:rPr>
        <w:t>（4）发包人提供的材料、工程设备的规格、数量或质量不符合合同约定，或因发包人原因导致交货日期延误或交货地点变更等情况的；</w:t>
      </w:r>
    </w:p>
    <w:p w14:paraId="591E4F76">
      <w:pPr>
        <w:pStyle w:val="21"/>
        <w:shd w:val="clear" w:color="auto" w:fill="FFFFFF"/>
        <w:rPr>
          <w:rFonts w:hint="eastAsia" w:ascii="宋体" w:hAnsi="宋体" w:cs="宋体"/>
          <w:szCs w:val="21"/>
        </w:rPr>
      </w:pPr>
      <w:r>
        <w:rPr>
          <w:rFonts w:hint="eastAsia" w:ascii="宋体" w:hAnsi="宋体" w:cs="宋体"/>
          <w:szCs w:val="21"/>
        </w:rPr>
        <w:t>（5）因发包人违反合同约定造成暂停施工的；</w:t>
      </w:r>
    </w:p>
    <w:p w14:paraId="786F4B99">
      <w:pPr>
        <w:pStyle w:val="21"/>
        <w:shd w:val="clear" w:color="auto" w:fill="FFFFFF"/>
        <w:rPr>
          <w:rFonts w:hint="eastAsia" w:ascii="宋体" w:hAnsi="宋体" w:cs="宋体"/>
          <w:szCs w:val="21"/>
        </w:rPr>
      </w:pPr>
      <w:r>
        <w:rPr>
          <w:rFonts w:hint="eastAsia" w:ascii="宋体" w:hAnsi="宋体" w:cs="宋体"/>
          <w:szCs w:val="21"/>
        </w:rPr>
        <w:t>（6）发包人无正当理由没有在约定期限内发出复工指示，导致承包人无法复工的；</w:t>
      </w:r>
    </w:p>
    <w:p w14:paraId="04AE9D3C">
      <w:pPr>
        <w:pStyle w:val="21"/>
        <w:shd w:val="clear" w:color="auto" w:fill="FFFFFF"/>
        <w:rPr>
          <w:rFonts w:hint="eastAsia" w:ascii="宋体" w:hAnsi="宋体" w:cs="宋体"/>
          <w:szCs w:val="21"/>
        </w:rPr>
      </w:pPr>
      <w:r>
        <w:rPr>
          <w:rFonts w:hint="eastAsia" w:ascii="宋体" w:hAnsi="宋体" w:cs="宋体"/>
          <w:szCs w:val="21"/>
        </w:rPr>
        <w:t>（7）发包人明确表示或者以其行为表明不履行合同主要义务的；</w:t>
      </w:r>
    </w:p>
    <w:p w14:paraId="2BC79360">
      <w:pPr>
        <w:pStyle w:val="21"/>
        <w:shd w:val="clear" w:color="auto" w:fill="FFFFFF"/>
        <w:rPr>
          <w:rFonts w:hint="eastAsia" w:ascii="宋体" w:hAnsi="宋体" w:cs="宋体"/>
          <w:szCs w:val="21"/>
        </w:rPr>
      </w:pPr>
      <w:r>
        <w:rPr>
          <w:rFonts w:hint="eastAsia" w:ascii="宋体" w:hAnsi="宋体" w:cs="宋体"/>
          <w:szCs w:val="21"/>
        </w:rPr>
        <w:t>（8）发包人未能按照合同约定履行其他义务的。</w:t>
      </w:r>
    </w:p>
    <w:p w14:paraId="50AFE3CC">
      <w:pPr>
        <w:pStyle w:val="21"/>
        <w:shd w:val="clear" w:color="auto" w:fill="FFFFFF"/>
        <w:rPr>
          <w:rFonts w:hint="eastAsia" w:ascii="宋体" w:hAnsi="宋体" w:cs="宋体"/>
          <w:szCs w:val="21"/>
        </w:rPr>
      </w:pPr>
      <w:r>
        <w:rPr>
          <w:rFonts w:hint="eastAsia" w:ascii="宋体" w:hAnsi="宋体" w:cs="宋体"/>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B3F8536">
      <w:pPr>
        <w:pStyle w:val="21"/>
        <w:shd w:val="clear" w:color="auto" w:fill="FFFFFF"/>
        <w:rPr>
          <w:rFonts w:hint="eastAsia" w:ascii="宋体" w:hAnsi="宋体" w:cs="宋体"/>
          <w:szCs w:val="21"/>
        </w:rPr>
      </w:pPr>
      <w:r>
        <w:rPr>
          <w:rFonts w:hint="eastAsia" w:ascii="宋体" w:hAnsi="宋体" w:cs="宋体"/>
          <w:szCs w:val="21"/>
        </w:rPr>
        <w:t>16.1.2 发包人违约的责任</w:t>
      </w:r>
    </w:p>
    <w:p w14:paraId="0EA267A5">
      <w:pPr>
        <w:pStyle w:val="21"/>
        <w:shd w:val="clear" w:color="auto" w:fill="FFFFFF"/>
        <w:rPr>
          <w:rFonts w:hint="eastAsia" w:ascii="宋体" w:hAnsi="宋体" w:cs="宋体"/>
          <w:szCs w:val="21"/>
        </w:rPr>
      </w:pPr>
      <w:r>
        <w:rPr>
          <w:rFonts w:hint="eastAsia" w:ascii="宋体" w:hAnsi="宋体" w:cs="宋体"/>
          <w:szCs w:val="21"/>
        </w:rPr>
        <w:t>发包人应承担因其违约给承包人增加的费用和（或）延误的工期，并支付承包人合理的利润。此外，合同当事人可在专用合同条款中另行约定发包人违约责任的承担方式和计算方法。</w:t>
      </w:r>
    </w:p>
    <w:p w14:paraId="2B28CBFF">
      <w:pPr>
        <w:pStyle w:val="21"/>
        <w:shd w:val="clear" w:color="auto" w:fill="FFFFFF"/>
        <w:rPr>
          <w:rFonts w:hint="eastAsia" w:ascii="宋体" w:hAnsi="宋体" w:cs="宋体"/>
          <w:szCs w:val="21"/>
        </w:rPr>
      </w:pPr>
      <w:r>
        <w:rPr>
          <w:rFonts w:hint="eastAsia" w:ascii="宋体" w:hAnsi="宋体" w:cs="宋体"/>
          <w:szCs w:val="21"/>
        </w:rPr>
        <w:t>16.1.3 因发包人违约解除合同</w:t>
      </w:r>
    </w:p>
    <w:p w14:paraId="2C47FADE">
      <w:pPr>
        <w:pStyle w:val="21"/>
        <w:shd w:val="clear" w:color="auto" w:fill="FFFFFF"/>
        <w:rPr>
          <w:rFonts w:hint="eastAsia" w:ascii="宋体" w:hAnsi="宋体" w:cs="宋体"/>
          <w:szCs w:val="21"/>
        </w:rPr>
      </w:pPr>
      <w:r>
        <w:rPr>
          <w:rFonts w:hint="eastAsia" w:ascii="宋体" w:hAnsi="宋体" w:cs="宋体"/>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2C56FC03">
      <w:pPr>
        <w:pStyle w:val="21"/>
        <w:shd w:val="clear" w:color="auto" w:fill="FFFFFF"/>
        <w:rPr>
          <w:rFonts w:hint="eastAsia" w:ascii="宋体" w:hAnsi="宋体" w:cs="宋体"/>
          <w:szCs w:val="21"/>
        </w:rPr>
      </w:pPr>
      <w:r>
        <w:rPr>
          <w:rFonts w:hint="eastAsia" w:ascii="宋体" w:hAnsi="宋体" w:cs="宋体"/>
          <w:szCs w:val="21"/>
        </w:rPr>
        <w:t>16.1.4 因发包人违约解除合同后的付款</w:t>
      </w:r>
    </w:p>
    <w:p w14:paraId="15F8DCA4">
      <w:pPr>
        <w:pStyle w:val="21"/>
        <w:shd w:val="clear" w:color="auto" w:fill="FFFFFF"/>
        <w:rPr>
          <w:rFonts w:hint="eastAsia" w:ascii="宋体" w:hAnsi="宋体" w:cs="宋体"/>
          <w:szCs w:val="21"/>
        </w:rPr>
      </w:pPr>
      <w:r>
        <w:rPr>
          <w:rFonts w:hint="eastAsia" w:ascii="宋体" w:hAnsi="宋体" w:cs="宋体"/>
          <w:szCs w:val="21"/>
        </w:rPr>
        <w:t>承包人按照本款约定解除合同的，发包人应在解除合同后28天内支付下列款项，并解除履约担保：</w:t>
      </w:r>
    </w:p>
    <w:p w14:paraId="44FF3460">
      <w:pPr>
        <w:pStyle w:val="21"/>
        <w:shd w:val="clear" w:color="auto" w:fill="FFFFFF"/>
        <w:rPr>
          <w:rFonts w:hint="eastAsia" w:ascii="宋体" w:hAnsi="宋体" w:cs="宋体"/>
          <w:szCs w:val="21"/>
        </w:rPr>
      </w:pPr>
      <w:r>
        <w:rPr>
          <w:rFonts w:hint="eastAsia" w:ascii="宋体" w:hAnsi="宋体" w:cs="宋体"/>
          <w:szCs w:val="21"/>
        </w:rPr>
        <w:t>（1）合同解除前所完成工作的价款；</w:t>
      </w:r>
    </w:p>
    <w:p w14:paraId="00A38081">
      <w:pPr>
        <w:pStyle w:val="21"/>
        <w:shd w:val="clear" w:color="auto" w:fill="FFFFFF"/>
        <w:rPr>
          <w:rFonts w:hint="eastAsia" w:ascii="宋体" w:hAnsi="宋体" w:cs="宋体"/>
          <w:szCs w:val="21"/>
        </w:rPr>
      </w:pPr>
      <w:r>
        <w:rPr>
          <w:rFonts w:hint="eastAsia" w:ascii="宋体" w:hAnsi="宋体" w:cs="宋体"/>
          <w:szCs w:val="21"/>
        </w:rPr>
        <w:t>（2）承包人为工程施工订购并已付款的材料、工程设备和其他物品的价款；</w:t>
      </w:r>
    </w:p>
    <w:p w14:paraId="365795E8">
      <w:pPr>
        <w:pStyle w:val="21"/>
        <w:shd w:val="clear" w:color="auto" w:fill="FFFFFF"/>
        <w:rPr>
          <w:rFonts w:hint="eastAsia" w:ascii="宋体" w:hAnsi="宋体" w:cs="宋体"/>
          <w:szCs w:val="21"/>
        </w:rPr>
      </w:pPr>
      <w:r>
        <w:rPr>
          <w:rFonts w:hint="eastAsia" w:ascii="宋体" w:hAnsi="宋体" w:cs="宋体"/>
          <w:szCs w:val="21"/>
        </w:rPr>
        <w:t>（3）承包人撤离施工现场以及遣散承包人人员的款项；</w:t>
      </w:r>
    </w:p>
    <w:p w14:paraId="3B5C8845">
      <w:pPr>
        <w:pStyle w:val="21"/>
        <w:shd w:val="clear" w:color="auto" w:fill="FFFFFF"/>
        <w:rPr>
          <w:rFonts w:hint="eastAsia" w:ascii="宋体" w:hAnsi="宋体" w:cs="宋体"/>
          <w:szCs w:val="21"/>
        </w:rPr>
      </w:pPr>
      <w:r>
        <w:rPr>
          <w:rFonts w:hint="eastAsia" w:ascii="宋体" w:hAnsi="宋体" w:cs="宋体"/>
          <w:szCs w:val="21"/>
        </w:rPr>
        <w:t>（4）按照合同约定在合同解除前应支付的违约金；</w:t>
      </w:r>
    </w:p>
    <w:p w14:paraId="4EE29158">
      <w:pPr>
        <w:pStyle w:val="21"/>
        <w:shd w:val="clear" w:color="auto" w:fill="FFFFFF"/>
        <w:rPr>
          <w:rFonts w:hint="eastAsia" w:ascii="宋体" w:hAnsi="宋体" w:cs="宋体"/>
          <w:szCs w:val="21"/>
        </w:rPr>
      </w:pPr>
      <w:r>
        <w:rPr>
          <w:rFonts w:hint="eastAsia" w:ascii="宋体" w:hAnsi="宋体" w:cs="宋体"/>
          <w:szCs w:val="21"/>
        </w:rPr>
        <w:t>（5）按照合同约定应当支付给承包人的其他款项；</w:t>
      </w:r>
    </w:p>
    <w:p w14:paraId="1ECBAAE8">
      <w:pPr>
        <w:pStyle w:val="21"/>
        <w:shd w:val="clear" w:color="auto" w:fill="FFFFFF"/>
        <w:rPr>
          <w:rFonts w:hint="eastAsia" w:ascii="宋体" w:hAnsi="宋体" w:cs="宋体"/>
          <w:szCs w:val="21"/>
        </w:rPr>
      </w:pPr>
      <w:r>
        <w:rPr>
          <w:rFonts w:hint="eastAsia" w:ascii="宋体" w:hAnsi="宋体" w:cs="宋体"/>
          <w:szCs w:val="21"/>
        </w:rPr>
        <w:t>（6）按照合同约定应退还的质量保证金；</w:t>
      </w:r>
    </w:p>
    <w:p w14:paraId="6080097B">
      <w:pPr>
        <w:pStyle w:val="21"/>
        <w:shd w:val="clear" w:color="auto" w:fill="FFFFFF"/>
        <w:rPr>
          <w:rFonts w:hint="eastAsia" w:ascii="宋体" w:hAnsi="宋体" w:cs="宋体"/>
          <w:szCs w:val="21"/>
        </w:rPr>
      </w:pPr>
      <w:r>
        <w:rPr>
          <w:rFonts w:hint="eastAsia" w:ascii="宋体" w:hAnsi="宋体" w:cs="宋体"/>
          <w:szCs w:val="21"/>
        </w:rPr>
        <w:t>（7）因解除合同给承包人造成的损失。</w:t>
      </w:r>
    </w:p>
    <w:p w14:paraId="1EF65541">
      <w:pPr>
        <w:pStyle w:val="21"/>
        <w:shd w:val="clear" w:color="auto" w:fill="FFFFFF"/>
        <w:rPr>
          <w:rFonts w:hint="eastAsia" w:ascii="宋体" w:hAnsi="宋体" w:cs="宋体"/>
          <w:szCs w:val="21"/>
        </w:rPr>
      </w:pPr>
      <w:r>
        <w:rPr>
          <w:rFonts w:hint="eastAsia" w:ascii="宋体" w:hAnsi="宋体" w:cs="宋体"/>
          <w:szCs w:val="21"/>
        </w:rPr>
        <w:t>合同当事人未能就解除合同后的结清达成一致的，按照第20条〔争议解决〕的约定处理。</w:t>
      </w:r>
    </w:p>
    <w:p w14:paraId="4122627E">
      <w:pPr>
        <w:pStyle w:val="21"/>
        <w:shd w:val="clear" w:color="auto" w:fill="FFFFFF"/>
        <w:rPr>
          <w:rFonts w:hint="eastAsia" w:ascii="宋体" w:hAnsi="宋体" w:cs="宋体"/>
          <w:szCs w:val="21"/>
        </w:rPr>
      </w:pPr>
      <w:r>
        <w:rPr>
          <w:rFonts w:hint="eastAsia" w:ascii="宋体" w:hAnsi="宋体" w:cs="宋体"/>
          <w:szCs w:val="21"/>
        </w:rPr>
        <w:t>承包人应妥善做好已完工程和与工程有关的已购材料、工程设备的保护和移交工作，并将施工设备和人员撤出施工现场，发包人应为承包人撤出提供必要条件。</w:t>
      </w:r>
    </w:p>
    <w:p w14:paraId="1B478614">
      <w:pPr>
        <w:pStyle w:val="21"/>
        <w:shd w:val="clear" w:color="auto" w:fill="FFFFFF"/>
        <w:rPr>
          <w:rFonts w:hint="eastAsia" w:ascii="宋体" w:hAnsi="宋体" w:cs="宋体"/>
          <w:szCs w:val="21"/>
        </w:rPr>
      </w:pPr>
      <w:r>
        <w:rPr>
          <w:rFonts w:hint="eastAsia" w:ascii="宋体" w:hAnsi="宋体" w:cs="宋体"/>
          <w:szCs w:val="21"/>
        </w:rPr>
        <w:t>16.2 承包人违约</w:t>
      </w:r>
    </w:p>
    <w:p w14:paraId="234D5B92">
      <w:pPr>
        <w:pStyle w:val="21"/>
        <w:shd w:val="clear" w:color="auto" w:fill="FFFFFF"/>
        <w:rPr>
          <w:rFonts w:hint="eastAsia" w:ascii="宋体" w:hAnsi="宋体" w:cs="宋体"/>
          <w:szCs w:val="21"/>
        </w:rPr>
      </w:pPr>
      <w:r>
        <w:rPr>
          <w:rFonts w:hint="eastAsia" w:ascii="宋体" w:hAnsi="宋体" w:cs="宋体"/>
          <w:szCs w:val="21"/>
        </w:rPr>
        <w:t>16.2.1 承包人违约的情形</w:t>
      </w:r>
    </w:p>
    <w:p w14:paraId="37A41281">
      <w:pPr>
        <w:pStyle w:val="21"/>
        <w:shd w:val="clear" w:color="auto" w:fill="FFFFFF"/>
        <w:rPr>
          <w:rFonts w:hint="eastAsia" w:ascii="宋体" w:hAnsi="宋体" w:cs="宋体"/>
          <w:szCs w:val="21"/>
        </w:rPr>
      </w:pPr>
      <w:r>
        <w:rPr>
          <w:rFonts w:hint="eastAsia" w:ascii="宋体" w:hAnsi="宋体" w:cs="宋体"/>
          <w:szCs w:val="21"/>
        </w:rPr>
        <w:t>在合同履行过程中发生的下列情形，属于承包人违约：</w:t>
      </w:r>
    </w:p>
    <w:p w14:paraId="5693B56C">
      <w:pPr>
        <w:pStyle w:val="21"/>
        <w:shd w:val="clear" w:color="auto" w:fill="FFFFFF"/>
        <w:rPr>
          <w:rFonts w:hint="eastAsia" w:ascii="宋体" w:hAnsi="宋体" w:cs="宋体"/>
          <w:szCs w:val="21"/>
        </w:rPr>
      </w:pPr>
      <w:r>
        <w:rPr>
          <w:rFonts w:hint="eastAsia" w:ascii="宋体" w:hAnsi="宋体" w:cs="宋体"/>
          <w:szCs w:val="21"/>
        </w:rPr>
        <w:t>（1）承包人违反合同约定进行转包或违法分包的；</w:t>
      </w:r>
    </w:p>
    <w:p w14:paraId="00FA8DE1">
      <w:pPr>
        <w:pStyle w:val="21"/>
        <w:shd w:val="clear" w:color="auto" w:fill="FFFFFF"/>
        <w:rPr>
          <w:rFonts w:hint="eastAsia" w:ascii="宋体" w:hAnsi="宋体" w:cs="宋体"/>
          <w:szCs w:val="21"/>
        </w:rPr>
      </w:pPr>
      <w:r>
        <w:rPr>
          <w:rFonts w:hint="eastAsia" w:ascii="宋体" w:hAnsi="宋体" w:cs="宋体"/>
          <w:szCs w:val="21"/>
        </w:rPr>
        <w:t>（2）承包人违反合同约定采购和使用不合格的材料和工程设备的；</w:t>
      </w:r>
    </w:p>
    <w:p w14:paraId="7E1A8BFE">
      <w:pPr>
        <w:pStyle w:val="21"/>
        <w:shd w:val="clear" w:color="auto" w:fill="FFFFFF"/>
        <w:rPr>
          <w:rFonts w:hint="eastAsia" w:ascii="宋体" w:hAnsi="宋体" w:cs="宋体"/>
          <w:szCs w:val="21"/>
        </w:rPr>
      </w:pPr>
      <w:r>
        <w:rPr>
          <w:rFonts w:hint="eastAsia" w:ascii="宋体" w:hAnsi="宋体" w:cs="宋体"/>
          <w:szCs w:val="21"/>
        </w:rPr>
        <w:t xml:space="preserve">（3）因承包人原因导致工程质量不符合合同要求的； </w:t>
      </w:r>
    </w:p>
    <w:p w14:paraId="30656C69">
      <w:pPr>
        <w:pStyle w:val="21"/>
        <w:shd w:val="clear" w:color="auto" w:fill="FFFFFF"/>
        <w:rPr>
          <w:rFonts w:hint="eastAsia" w:ascii="宋体" w:hAnsi="宋体" w:cs="宋体"/>
          <w:szCs w:val="21"/>
        </w:rPr>
      </w:pPr>
      <w:r>
        <w:rPr>
          <w:rFonts w:hint="eastAsia" w:ascii="宋体" w:hAnsi="宋体" w:cs="宋体"/>
          <w:szCs w:val="21"/>
        </w:rPr>
        <w:t>（4）承包人违反第8.9款〔材料与设备专用要求〕的约定，未经批准，私自将已按照合同约定进入施工现场的材料或设备撤离施工现场的；</w:t>
      </w:r>
    </w:p>
    <w:p w14:paraId="13BE8C33">
      <w:pPr>
        <w:pStyle w:val="21"/>
        <w:shd w:val="clear" w:color="auto" w:fill="FFFFFF"/>
        <w:rPr>
          <w:rFonts w:hint="eastAsia" w:ascii="宋体" w:hAnsi="宋体" w:cs="宋体"/>
          <w:szCs w:val="21"/>
        </w:rPr>
      </w:pPr>
      <w:r>
        <w:rPr>
          <w:rFonts w:hint="eastAsia" w:ascii="宋体" w:hAnsi="宋体" w:cs="宋体"/>
          <w:szCs w:val="21"/>
        </w:rPr>
        <w:t>（5）承包人未能按施工进度计划及时完成合同约定的工作，造成工期延误的；</w:t>
      </w:r>
    </w:p>
    <w:p w14:paraId="08A369BF">
      <w:pPr>
        <w:pStyle w:val="21"/>
        <w:shd w:val="clear" w:color="auto" w:fill="FFFFFF"/>
        <w:rPr>
          <w:rFonts w:hint="eastAsia" w:ascii="宋体" w:hAnsi="宋体" w:cs="宋体"/>
          <w:szCs w:val="21"/>
        </w:rPr>
      </w:pPr>
      <w:r>
        <w:rPr>
          <w:rFonts w:hint="eastAsia" w:ascii="宋体" w:hAnsi="宋体" w:cs="宋体"/>
          <w:szCs w:val="21"/>
        </w:rPr>
        <w:t>（6）承包人在缺陷责任期及保修期内，未能在合理期限对工程缺陷进行修复，或拒绝按发包人要求进行修复的；</w:t>
      </w:r>
    </w:p>
    <w:p w14:paraId="62920E72">
      <w:pPr>
        <w:pStyle w:val="21"/>
        <w:shd w:val="clear" w:color="auto" w:fill="FFFFFF"/>
        <w:rPr>
          <w:rFonts w:hint="eastAsia" w:ascii="宋体" w:hAnsi="宋体" w:cs="宋体"/>
          <w:szCs w:val="21"/>
        </w:rPr>
      </w:pPr>
      <w:r>
        <w:rPr>
          <w:rFonts w:hint="eastAsia" w:ascii="宋体" w:hAnsi="宋体" w:cs="宋体"/>
          <w:szCs w:val="21"/>
        </w:rPr>
        <w:t>（7）承包人明确表示或者以其行为表明不履行合同主要义务的；</w:t>
      </w:r>
    </w:p>
    <w:p w14:paraId="39F4C44E">
      <w:pPr>
        <w:pStyle w:val="21"/>
        <w:shd w:val="clear" w:color="auto" w:fill="FFFFFF"/>
        <w:rPr>
          <w:rFonts w:hint="eastAsia" w:ascii="宋体" w:hAnsi="宋体" w:cs="宋体"/>
          <w:szCs w:val="21"/>
        </w:rPr>
      </w:pPr>
      <w:r>
        <w:rPr>
          <w:rFonts w:hint="eastAsia" w:ascii="宋体" w:hAnsi="宋体" w:cs="宋体"/>
          <w:szCs w:val="21"/>
        </w:rPr>
        <w:t>（8）承包人未能按照合同约定履行其他义务的。</w:t>
      </w:r>
    </w:p>
    <w:p w14:paraId="380D2902">
      <w:pPr>
        <w:pStyle w:val="21"/>
        <w:shd w:val="clear" w:color="auto" w:fill="FFFFFF"/>
        <w:rPr>
          <w:rFonts w:hint="eastAsia" w:ascii="宋体" w:hAnsi="宋体" w:cs="宋体"/>
          <w:szCs w:val="21"/>
        </w:rPr>
      </w:pPr>
      <w:r>
        <w:rPr>
          <w:rFonts w:hint="eastAsia" w:ascii="宋体" w:hAnsi="宋体" w:cs="宋体"/>
          <w:szCs w:val="21"/>
        </w:rPr>
        <w:t>承包人发生除本项第（7）目约定以外的其他违约情况时，监理人可向承包人发出整改通知，要求其在指定的期限内改正。</w:t>
      </w:r>
    </w:p>
    <w:p w14:paraId="47388817">
      <w:pPr>
        <w:pStyle w:val="21"/>
        <w:shd w:val="clear" w:color="auto" w:fill="FFFFFF"/>
        <w:rPr>
          <w:rFonts w:hint="eastAsia" w:ascii="宋体" w:hAnsi="宋体" w:cs="宋体"/>
          <w:szCs w:val="21"/>
        </w:rPr>
      </w:pPr>
      <w:r>
        <w:rPr>
          <w:rFonts w:hint="eastAsia" w:ascii="宋体" w:hAnsi="宋体" w:cs="宋体"/>
          <w:szCs w:val="21"/>
        </w:rPr>
        <w:t>16.2.2 承包人违约的责任</w:t>
      </w:r>
    </w:p>
    <w:p w14:paraId="70F9E62B">
      <w:pPr>
        <w:pStyle w:val="21"/>
        <w:shd w:val="clear" w:color="auto" w:fill="FFFFFF"/>
        <w:rPr>
          <w:rFonts w:hint="eastAsia" w:ascii="宋体" w:hAnsi="宋体" w:cs="宋体"/>
          <w:szCs w:val="21"/>
        </w:rPr>
      </w:pPr>
      <w:r>
        <w:rPr>
          <w:rFonts w:hint="eastAsia" w:ascii="宋体" w:hAnsi="宋体" w:cs="宋体"/>
          <w:szCs w:val="21"/>
        </w:rPr>
        <w:t>承包人应承担因其违约行为而增加的费用和（或）延误的工期。此外，合同当事人可在专用合同条款中另行约定承包人违约责任的承担方式和计算方法。</w:t>
      </w:r>
    </w:p>
    <w:p w14:paraId="35E90E4F">
      <w:pPr>
        <w:pStyle w:val="21"/>
        <w:shd w:val="clear" w:color="auto" w:fill="FFFFFF"/>
        <w:rPr>
          <w:rFonts w:hint="eastAsia" w:ascii="宋体" w:hAnsi="宋体" w:cs="宋体"/>
          <w:szCs w:val="21"/>
        </w:rPr>
      </w:pPr>
      <w:r>
        <w:rPr>
          <w:rFonts w:hint="eastAsia" w:ascii="宋体" w:hAnsi="宋体" w:cs="宋体"/>
          <w:szCs w:val="21"/>
        </w:rPr>
        <w:t>16.2.3 因承包人违约解除合同</w:t>
      </w:r>
    </w:p>
    <w:p w14:paraId="683CF762">
      <w:pPr>
        <w:pStyle w:val="21"/>
        <w:shd w:val="clear" w:color="auto" w:fill="FFFFFF"/>
        <w:rPr>
          <w:rFonts w:hint="eastAsia" w:ascii="宋体" w:hAnsi="宋体" w:cs="宋体"/>
          <w:szCs w:val="21"/>
        </w:rPr>
      </w:pPr>
      <w:r>
        <w:rPr>
          <w:rFonts w:hint="eastAsia" w:ascii="宋体" w:hAnsi="宋体" w:cs="宋体"/>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0971CFB3">
      <w:pPr>
        <w:pStyle w:val="21"/>
        <w:shd w:val="clear" w:color="auto" w:fill="FFFFFF"/>
        <w:rPr>
          <w:rFonts w:hint="eastAsia" w:ascii="宋体" w:hAnsi="宋体" w:cs="宋体"/>
          <w:szCs w:val="21"/>
        </w:rPr>
      </w:pPr>
      <w:r>
        <w:rPr>
          <w:rFonts w:hint="eastAsia" w:ascii="宋体" w:hAnsi="宋体" w:cs="宋体"/>
          <w:szCs w:val="21"/>
        </w:rPr>
        <w:t>16.2.4因承包人违约解除合同后的处理</w:t>
      </w:r>
    </w:p>
    <w:p w14:paraId="07601A66">
      <w:pPr>
        <w:pStyle w:val="21"/>
        <w:shd w:val="clear" w:color="auto" w:fill="FFFFFF"/>
        <w:rPr>
          <w:rFonts w:hint="eastAsia" w:ascii="宋体" w:hAnsi="宋体" w:cs="宋体"/>
          <w:szCs w:val="21"/>
        </w:rPr>
      </w:pPr>
      <w:r>
        <w:rPr>
          <w:rFonts w:hint="eastAsia" w:ascii="宋体" w:hAnsi="宋体" w:cs="宋体"/>
          <w:szCs w:val="21"/>
        </w:rPr>
        <w:t>因承包人原因导致合同解除的，则合同当事人应在合同解除后28天内完成估价、付款和清算，并按以下约定执行：</w:t>
      </w:r>
    </w:p>
    <w:p w14:paraId="1DC3EBBB">
      <w:pPr>
        <w:pStyle w:val="21"/>
        <w:shd w:val="clear" w:color="auto" w:fill="FFFFFF"/>
        <w:rPr>
          <w:rFonts w:hint="eastAsia" w:ascii="宋体" w:hAnsi="宋体" w:cs="宋体"/>
          <w:szCs w:val="21"/>
        </w:rPr>
      </w:pPr>
      <w:r>
        <w:rPr>
          <w:rFonts w:hint="eastAsia" w:ascii="宋体" w:hAnsi="宋体" w:cs="宋体"/>
          <w:szCs w:val="21"/>
        </w:rPr>
        <w:t>（1）合同解除后，按第4.4款〔商定或确定〕商定或确定承包人实际完成工作对应的合同价款，以及承包人已提供的材料、工程设备、施工设备和临时工程等的价值；</w:t>
      </w:r>
    </w:p>
    <w:p w14:paraId="5CBBE037">
      <w:pPr>
        <w:pStyle w:val="21"/>
        <w:shd w:val="clear" w:color="auto" w:fill="FFFFFF"/>
        <w:rPr>
          <w:rFonts w:hint="eastAsia" w:ascii="宋体" w:hAnsi="宋体" w:cs="宋体"/>
          <w:szCs w:val="21"/>
        </w:rPr>
      </w:pPr>
      <w:r>
        <w:rPr>
          <w:rFonts w:hint="eastAsia" w:ascii="宋体" w:hAnsi="宋体" w:cs="宋体"/>
          <w:szCs w:val="21"/>
        </w:rPr>
        <w:t>（2）合同解除后，承包人应支付的违约金；</w:t>
      </w:r>
    </w:p>
    <w:p w14:paraId="2816853E">
      <w:pPr>
        <w:pStyle w:val="21"/>
        <w:shd w:val="clear" w:color="auto" w:fill="FFFFFF"/>
        <w:rPr>
          <w:rFonts w:hint="eastAsia" w:ascii="宋体" w:hAnsi="宋体" w:cs="宋体"/>
          <w:szCs w:val="21"/>
        </w:rPr>
      </w:pPr>
      <w:r>
        <w:rPr>
          <w:rFonts w:hint="eastAsia" w:ascii="宋体" w:hAnsi="宋体" w:cs="宋体"/>
          <w:szCs w:val="21"/>
        </w:rPr>
        <w:t>（3）合同解除后，因解除合同给发包人造成的损失；</w:t>
      </w:r>
    </w:p>
    <w:p w14:paraId="290CE64E">
      <w:pPr>
        <w:pStyle w:val="21"/>
        <w:shd w:val="clear" w:color="auto" w:fill="FFFFFF"/>
        <w:rPr>
          <w:rFonts w:hint="eastAsia" w:ascii="宋体" w:hAnsi="宋体" w:cs="宋体"/>
          <w:szCs w:val="21"/>
        </w:rPr>
      </w:pPr>
      <w:r>
        <w:rPr>
          <w:rFonts w:hint="eastAsia" w:ascii="宋体" w:hAnsi="宋体" w:cs="宋体"/>
          <w:szCs w:val="21"/>
        </w:rPr>
        <w:t>（4）合同解除后，承包人应按照发包人要求和监理人的指示完成现场的清理和撤离；</w:t>
      </w:r>
    </w:p>
    <w:p w14:paraId="1B8ECF40">
      <w:pPr>
        <w:pStyle w:val="21"/>
        <w:shd w:val="clear" w:color="auto" w:fill="FFFFFF"/>
        <w:rPr>
          <w:rFonts w:hint="eastAsia" w:ascii="宋体" w:hAnsi="宋体" w:cs="宋体"/>
          <w:szCs w:val="21"/>
        </w:rPr>
      </w:pPr>
      <w:r>
        <w:rPr>
          <w:rFonts w:hint="eastAsia" w:ascii="宋体" w:hAnsi="宋体" w:cs="宋体"/>
          <w:szCs w:val="21"/>
        </w:rPr>
        <w:t>（5）发包人和承包人应在合同解除后进行清算，出具最终结清付款证书，结清全部款项。</w:t>
      </w:r>
    </w:p>
    <w:p w14:paraId="5D29ECD6">
      <w:pPr>
        <w:pStyle w:val="21"/>
        <w:shd w:val="clear" w:color="auto" w:fill="FFFFFF"/>
        <w:rPr>
          <w:rFonts w:hint="eastAsia" w:ascii="宋体" w:hAnsi="宋体" w:cs="宋体"/>
          <w:szCs w:val="21"/>
        </w:rPr>
      </w:pPr>
      <w:r>
        <w:rPr>
          <w:rFonts w:hint="eastAsia" w:ascii="宋体" w:hAnsi="宋体" w:cs="宋体"/>
          <w:szCs w:val="21"/>
        </w:rPr>
        <w:t>因承包人违约解除合同的，发包人有权暂停对承包人的付款，查清各项付款和已扣款项。发包人和承包人未能就合同解除后的清算和款项支付达成一致的，按照第20条〔争议解决〕的约定处理。</w:t>
      </w:r>
    </w:p>
    <w:p w14:paraId="10F83113">
      <w:pPr>
        <w:pStyle w:val="21"/>
        <w:shd w:val="clear" w:color="auto" w:fill="FFFFFF"/>
        <w:rPr>
          <w:rFonts w:hint="eastAsia" w:ascii="宋体" w:hAnsi="宋体" w:cs="宋体"/>
          <w:szCs w:val="21"/>
        </w:rPr>
      </w:pPr>
      <w:r>
        <w:rPr>
          <w:rFonts w:hint="eastAsia" w:ascii="宋体" w:hAnsi="宋体" w:cs="宋体"/>
          <w:szCs w:val="21"/>
        </w:rPr>
        <w:t>16.2.5采购合同权益转让</w:t>
      </w:r>
    </w:p>
    <w:p w14:paraId="43EEE5F1">
      <w:pPr>
        <w:pStyle w:val="21"/>
        <w:shd w:val="clear" w:color="auto" w:fill="FFFFFF"/>
        <w:rPr>
          <w:rFonts w:hint="eastAsia" w:ascii="宋体" w:hAnsi="宋体" w:cs="宋体"/>
          <w:szCs w:val="21"/>
        </w:rPr>
      </w:pPr>
      <w:r>
        <w:rPr>
          <w:rFonts w:hint="eastAsia" w:ascii="宋体" w:hAnsi="宋体" w:cs="宋体"/>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62598F3">
      <w:pPr>
        <w:pStyle w:val="21"/>
        <w:shd w:val="clear" w:color="auto" w:fill="FFFFFF"/>
        <w:rPr>
          <w:rFonts w:hint="eastAsia" w:ascii="宋体" w:hAnsi="宋体" w:cs="宋体"/>
          <w:szCs w:val="21"/>
        </w:rPr>
      </w:pPr>
      <w:r>
        <w:rPr>
          <w:rFonts w:hint="eastAsia" w:ascii="宋体" w:hAnsi="宋体" w:cs="宋体"/>
          <w:szCs w:val="21"/>
        </w:rPr>
        <w:t>16.3 第三人造成的违约</w:t>
      </w:r>
    </w:p>
    <w:p w14:paraId="31CCCA2E">
      <w:pPr>
        <w:pStyle w:val="21"/>
        <w:shd w:val="clear" w:color="auto" w:fill="FFFFFF"/>
        <w:rPr>
          <w:rFonts w:hint="eastAsia" w:ascii="宋体" w:hAnsi="宋体" w:cs="宋体"/>
          <w:szCs w:val="21"/>
        </w:rPr>
      </w:pPr>
      <w:r>
        <w:rPr>
          <w:rFonts w:hint="eastAsia" w:ascii="宋体" w:hAnsi="宋体" w:cs="宋体"/>
          <w:szCs w:val="21"/>
        </w:rPr>
        <w:t>在履行合同过程中，一方当事人因第三人的原因造成违约的，应当向对方当事人承担违约责任。一方当事人和第三人之间的纠纷，依照法律规定或者按照约定解决。</w:t>
      </w:r>
    </w:p>
    <w:p w14:paraId="4758E1CD">
      <w:pPr>
        <w:pStyle w:val="21"/>
        <w:shd w:val="clear" w:color="auto" w:fill="FFFFFF"/>
        <w:rPr>
          <w:rFonts w:hint="eastAsia" w:ascii="宋体" w:hAnsi="宋体" w:cs="宋体"/>
          <w:szCs w:val="21"/>
        </w:rPr>
      </w:pPr>
      <w:r>
        <w:rPr>
          <w:rFonts w:hint="eastAsia" w:ascii="宋体" w:hAnsi="宋体" w:cs="宋体"/>
          <w:szCs w:val="21"/>
        </w:rPr>
        <w:t xml:space="preserve">17. 不可抗力 </w:t>
      </w:r>
    </w:p>
    <w:p w14:paraId="55C1A8A9">
      <w:pPr>
        <w:pStyle w:val="21"/>
        <w:shd w:val="clear" w:color="auto" w:fill="FFFFFF"/>
        <w:rPr>
          <w:rFonts w:hint="eastAsia" w:ascii="宋体" w:hAnsi="宋体" w:cs="宋体"/>
          <w:szCs w:val="21"/>
        </w:rPr>
      </w:pPr>
      <w:r>
        <w:rPr>
          <w:rFonts w:hint="eastAsia" w:ascii="宋体" w:hAnsi="宋体" w:cs="宋体"/>
          <w:szCs w:val="21"/>
        </w:rPr>
        <w:t>17.1 不可抗力的确认</w:t>
      </w:r>
    </w:p>
    <w:p w14:paraId="1CA0F9FB">
      <w:pPr>
        <w:pStyle w:val="21"/>
        <w:shd w:val="clear" w:color="auto" w:fill="FFFFFF"/>
        <w:rPr>
          <w:rFonts w:hint="eastAsia" w:ascii="宋体" w:hAnsi="宋体" w:cs="宋体"/>
          <w:szCs w:val="21"/>
        </w:rPr>
      </w:pPr>
      <w:r>
        <w:rPr>
          <w:rFonts w:hint="eastAsia" w:ascii="宋体" w:hAnsi="宋体" w:cs="宋体"/>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C0DA43D">
      <w:pPr>
        <w:pStyle w:val="21"/>
        <w:shd w:val="clear" w:color="auto" w:fill="FFFFFF"/>
        <w:rPr>
          <w:rFonts w:hint="eastAsia" w:ascii="宋体" w:hAnsi="宋体" w:cs="宋体"/>
          <w:szCs w:val="21"/>
        </w:rPr>
      </w:pPr>
      <w:r>
        <w:rPr>
          <w:rFonts w:hint="eastAsia" w:ascii="宋体" w:hAnsi="宋体" w:cs="宋体"/>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ACBCEB5">
      <w:pPr>
        <w:pStyle w:val="21"/>
        <w:shd w:val="clear" w:color="auto" w:fill="FFFFFF"/>
        <w:rPr>
          <w:rFonts w:hint="eastAsia" w:ascii="宋体" w:hAnsi="宋体" w:cs="宋体"/>
          <w:szCs w:val="21"/>
        </w:rPr>
      </w:pPr>
      <w:r>
        <w:rPr>
          <w:rFonts w:hint="eastAsia" w:ascii="宋体" w:hAnsi="宋体" w:cs="宋体"/>
          <w:szCs w:val="21"/>
        </w:rPr>
        <w:t>17.2 不可抗力的通知</w:t>
      </w:r>
    </w:p>
    <w:p w14:paraId="68C27A39">
      <w:pPr>
        <w:pStyle w:val="21"/>
        <w:shd w:val="clear" w:color="auto" w:fill="FFFFFF"/>
        <w:rPr>
          <w:rFonts w:hint="eastAsia" w:ascii="宋体" w:hAnsi="宋体" w:cs="宋体"/>
          <w:szCs w:val="21"/>
        </w:rPr>
      </w:pPr>
      <w:r>
        <w:rPr>
          <w:rFonts w:hint="eastAsia" w:ascii="宋体" w:hAnsi="宋体" w:cs="宋体"/>
          <w:szCs w:val="21"/>
        </w:rPr>
        <w:t>合同一方当事人遇到不可抗力事件，使其履行合同义务受到阻碍时，应立即通知合同另一方当事人和监理人，书面说明不可抗力和受阻碍的详细情况，并提供必要的证明。</w:t>
      </w:r>
    </w:p>
    <w:p w14:paraId="7682DCA4">
      <w:pPr>
        <w:pStyle w:val="21"/>
        <w:shd w:val="clear" w:color="auto" w:fill="FFFFFF"/>
        <w:rPr>
          <w:rFonts w:hint="eastAsia" w:ascii="宋体" w:hAnsi="宋体" w:cs="宋体"/>
          <w:szCs w:val="21"/>
        </w:rPr>
      </w:pPr>
      <w:r>
        <w:rPr>
          <w:rFonts w:hint="eastAsia" w:ascii="宋体" w:hAnsi="宋体" w:cs="宋体"/>
          <w:szCs w:val="21"/>
        </w:rPr>
        <w:t>不可抗力持续发生的，合同一方当事人应及时向合同另一方当事人和监理人提交中间报告，说明不可抗力和履行合同受阻的情况，并于不可抗力事件结束后28天内提交最终报告及有关资料。</w:t>
      </w:r>
    </w:p>
    <w:p w14:paraId="14BB1EDF">
      <w:pPr>
        <w:pStyle w:val="21"/>
        <w:shd w:val="clear" w:color="auto" w:fill="FFFFFF"/>
        <w:rPr>
          <w:rFonts w:hint="eastAsia" w:ascii="宋体" w:hAnsi="宋体" w:cs="宋体"/>
          <w:szCs w:val="21"/>
        </w:rPr>
      </w:pPr>
      <w:r>
        <w:rPr>
          <w:rFonts w:hint="eastAsia" w:ascii="宋体" w:hAnsi="宋体" w:cs="宋体"/>
          <w:szCs w:val="21"/>
        </w:rPr>
        <w:t>17.3 不可抗力后果的承担</w:t>
      </w:r>
    </w:p>
    <w:p w14:paraId="678FE232">
      <w:pPr>
        <w:pStyle w:val="21"/>
        <w:shd w:val="clear" w:color="auto" w:fill="FFFFFF"/>
        <w:rPr>
          <w:rFonts w:hint="eastAsia" w:ascii="宋体" w:hAnsi="宋体" w:cs="宋体"/>
          <w:szCs w:val="21"/>
        </w:rPr>
      </w:pPr>
      <w:r>
        <w:rPr>
          <w:rFonts w:hint="eastAsia" w:ascii="宋体" w:hAnsi="宋体" w:cs="宋体"/>
          <w:szCs w:val="21"/>
        </w:rPr>
        <w:t>17.3.1 不可抗力引起的后果及造成的损失由合同当事人按照法律规定及合同约定各自承担。不可抗力发生前已完成的工程应当按照合同约定进行计量支付。</w:t>
      </w:r>
    </w:p>
    <w:p w14:paraId="36F38E95">
      <w:pPr>
        <w:pStyle w:val="21"/>
        <w:shd w:val="clear" w:color="auto" w:fill="FFFFFF"/>
        <w:rPr>
          <w:rFonts w:hint="eastAsia" w:ascii="宋体" w:hAnsi="宋体" w:cs="宋体"/>
          <w:szCs w:val="21"/>
        </w:rPr>
      </w:pPr>
      <w:r>
        <w:rPr>
          <w:rFonts w:hint="eastAsia" w:ascii="宋体" w:hAnsi="宋体" w:cs="宋体"/>
          <w:szCs w:val="21"/>
        </w:rPr>
        <w:t>17.3.2 不可抗力导致的人员伤亡、财产损失、费用增加和（或）工期延误等后果，由合同当事人按以下原则承担：</w:t>
      </w:r>
    </w:p>
    <w:p w14:paraId="2F8A4C1E">
      <w:pPr>
        <w:pStyle w:val="21"/>
        <w:shd w:val="clear" w:color="auto" w:fill="FFFFFF"/>
        <w:rPr>
          <w:rFonts w:hint="eastAsia" w:ascii="宋体" w:hAnsi="宋体" w:cs="宋体"/>
          <w:szCs w:val="21"/>
        </w:rPr>
      </w:pPr>
      <w:r>
        <w:rPr>
          <w:rFonts w:hint="eastAsia" w:ascii="宋体" w:hAnsi="宋体" w:cs="宋体"/>
          <w:szCs w:val="21"/>
        </w:rPr>
        <w:t>（1）永久工程、已运至施工现场的材料和工程设备的损坏，以及因工程损坏造成的第三人人员伤亡和财产损失由发包人承担；</w:t>
      </w:r>
    </w:p>
    <w:p w14:paraId="2684C7B1">
      <w:pPr>
        <w:pStyle w:val="21"/>
        <w:shd w:val="clear" w:color="auto" w:fill="FFFFFF"/>
        <w:rPr>
          <w:rFonts w:hint="eastAsia" w:ascii="宋体" w:hAnsi="宋体" w:cs="宋体"/>
          <w:szCs w:val="21"/>
        </w:rPr>
      </w:pPr>
      <w:r>
        <w:rPr>
          <w:rFonts w:hint="eastAsia" w:ascii="宋体" w:hAnsi="宋体" w:cs="宋体"/>
          <w:szCs w:val="21"/>
        </w:rPr>
        <w:t>（2）承包人施工设备的损坏由承包人承担；</w:t>
      </w:r>
    </w:p>
    <w:p w14:paraId="75B9D938">
      <w:pPr>
        <w:pStyle w:val="21"/>
        <w:shd w:val="clear" w:color="auto" w:fill="FFFFFF"/>
        <w:rPr>
          <w:rFonts w:hint="eastAsia" w:ascii="宋体" w:hAnsi="宋体" w:cs="宋体"/>
          <w:szCs w:val="21"/>
        </w:rPr>
      </w:pPr>
      <w:r>
        <w:rPr>
          <w:rFonts w:hint="eastAsia" w:ascii="宋体" w:hAnsi="宋体" w:cs="宋体"/>
          <w:szCs w:val="21"/>
        </w:rPr>
        <w:t>（3）发包人和承包人承担各自人员伤亡和财产的损失；</w:t>
      </w:r>
    </w:p>
    <w:p w14:paraId="796939C5">
      <w:pPr>
        <w:pStyle w:val="21"/>
        <w:shd w:val="clear" w:color="auto" w:fill="FFFFFF"/>
        <w:rPr>
          <w:rFonts w:hint="eastAsia" w:ascii="宋体" w:hAnsi="宋体" w:cs="宋体"/>
          <w:szCs w:val="21"/>
        </w:rPr>
      </w:pPr>
      <w:r>
        <w:rPr>
          <w:rFonts w:hint="eastAsia" w:ascii="宋体" w:hAnsi="宋体" w:cs="宋体"/>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767754C2">
      <w:pPr>
        <w:pStyle w:val="21"/>
        <w:shd w:val="clear" w:color="auto" w:fill="FFFFFF"/>
        <w:rPr>
          <w:rFonts w:hint="eastAsia" w:ascii="宋体" w:hAnsi="宋体" w:cs="宋体"/>
          <w:szCs w:val="21"/>
        </w:rPr>
      </w:pPr>
      <w:r>
        <w:rPr>
          <w:rFonts w:hint="eastAsia" w:ascii="宋体" w:hAnsi="宋体" w:cs="宋体"/>
          <w:szCs w:val="21"/>
        </w:rPr>
        <w:t>（5）因不可抗力引起或将引起工期延误，发包人要求赶工的，由此增加的赶工费用由发包人承担；</w:t>
      </w:r>
    </w:p>
    <w:p w14:paraId="06E5CCB9">
      <w:pPr>
        <w:pStyle w:val="21"/>
        <w:shd w:val="clear" w:color="auto" w:fill="FFFFFF"/>
        <w:rPr>
          <w:rFonts w:hint="eastAsia" w:ascii="宋体" w:hAnsi="宋体" w:cs="宋体"/>
          <w:szCs w:val="21"/>
        </w:rPr>
      </w:pPr>
      <w:r>
        <w:rPr>
          <w:rFonts w:hint="eastAsia" w:ascii="宋体" w:hAnsi="宋体" w:cs="宋体"/>
          <w:szCs w:val="21"/>
        </w:rPr>
        <w:t>（6）承包人在停工期间按照发包人要求照管、清理和修复工程的费用由发包人承担。</w:t>
      </w:r>
    </w:p>
    <w:p w14:paraId="27D3296D">
      <w:pPr>
        <w:pStyle w:val="21"/>
        <w:shd w:val="clear" w:color="auto" w:fill="FFFFFF"/>
        <w:rPr>
          <w:rFonts w:hint="eastAsia" w:ascii="宋体" w:hAnsi="宋体" w:cs="宋体"/>
          <w:szCs w:val="21"/>
        </w:rPr>
      </w:pPr>
      <w:r>
        <w:rPr>
          <w:rFonts w:hint="eastAsia" w:ascii="宋体" w:hAnsi="宋体" w:cs="宋体"/>
          <w:szCs w:val="21"/>
        </w:rPr>
        <w:t>不可抗力发生后，合同当事人均应采取措施尽量避免和减少损失的扩大，任何一方当事人没有采取有效措施导致损失扩大的，应对扩大的损失承担责任。</w:t>
      </w:r>
    </w:p>
    <w:p w14:paraId="650D9087">
      <w:pPr>
        <w:pStyle w:val="21"/>
        <w:shd w:val="clear" w:color="auto" w:fill="FFFFFF"/>
        <w:rPr>
          <w:rFonts w:hint="eastAsia" w:ascii="宋体" w:hAnsi="宋体" w:cs="宋体"/>
          <w:szCs w:val="21"/>
        </w:rPr>
      </w:pPr>
      <w:r>
        <w:rPr>
          <w:rFonts w:hint="eastAsia" w:ascii="宋体" w:hAnsi="宋体" w:cs="宋体"/>
          <w:szCs w:val="21"/>
        </w:rPr>
        <w:t>因合同一方迟延履行合同义务，在迟延履行期间遭遇不可抗力的，不免除其违约责任。</w:t>
      </w:r>
    </w:p>
    <w:p w14:paraId="4AF0564E">
      <w:pPr>
        <w:pStyle w:val="21"/>
        <w:shd w:val="clear" w:color="auto" w:fill="FFFFFF"/>
        <w:rPr>
          <w:rFonts w:hint="eastAsia" w:ascii="宋体" w:hAnsi="宋体" w:cs="宋体"/>
          <w:szCs w:val="21"/>
        </w:rPr>
      </w:pPr>
      <w:r>
        <w:rPr>
          <w:rFonts w:hint="eastAsia" w:ascii="宋体" w:hAnsi="宋体" w:cs="宋体"/>
          <w:szCs w:val="21"/>
        </w:rPr>
        <w:t>17.4 因不可抗力解除合同</w:t>
      </w:r>
    </w:p>
    <w:p w14:paraId="49C35B7A">
      <w:pPr>
        <w:pStyle w:val="21"/>
        <w:shd w:val="clear" w:color="auto" w:fill="FFFFFF"/>
        <w:rPr>
          <w:rFonts w:hint="eastAsia" w:ascii="宋体" w:hAnsi="宋体" w:cs="宋体"/>
          <w:szCs w:val="21"/>
        </w:rPr>
      </w:pPr>
      <w:r>
        <w:rPr>
          <w:rFonts w:hint="eastAsia" w:ascii="宋体" w:hAnsi="宋体" w:cs="宋体"/>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0069F14E">
      <w:pPr>
        <w:pStyle w:val="21"/>
        <w:shd w:val="clear" w:color="auto" w:fill="FFFFFF"/>
        <w:rPr>
          <w:rFonts w:hint="eastAsia" w:ascii="宋体" w:hAnsi="宋体" w:cs="宋体"/>
          <w:szCs w:val="21"/>
        </w:rPr>
      </w:pPr>
      <w:r>
        <w:rPr>
          <w:rFonts w:hint="eastAsia" w:ascii="宋体" w:hAnsi="宋体" w:cs="宋体"/>
          <w:szCs w:val="21"/>
        </w:rPr>
        <w:t>（1）合同解除前承包人已完成工作的价款；</w:t>
      </w:r>
    </w:p>
    <w:p w14:paraId="11D62329">
      <w:pPr>
        <w:pStyle w:val="21"/>
        <w:shd w:val="clear" w:color="auto" w:fill="FFFFFF"/>
        <w:rPr>
          <w:rFonts w:hint="eastAsia" w:ascii="宋体" w:hAnsi="宋体" w:cs="宋体"/>
          <w:szCs w:val="21"/>
        </w:rPr>
      </w:pPr>
      <w:r>
        <w:rPr>
          <w:rFonts w:hint="eastAsia" w:ascii="宋体" w:hAnsi="宋体" w:cs="宋体"/>
          <w:szCs w:val="21"/>
        </w:rPr>
        <w:t>（2）承包人为工程订购的并已交付给承包人，或承包人有责任接受交付的材料、工程设备和其他物品的价款；</w:t>
      </w:r>
    </w:p>
    <w:p w14:paraId="6DB65C39">
      <w:pPr>
        <w:pStyle w:val="21"/>
        <w:shd w:val="clear" w:color="auto" w:fill="FFFFFF"/>
        <w:rPr>
          <w:rFonts w:hint="eastAsia" w:ascii="宋体" w:hAnsi="宋体" w:cs="宋体"/>
          <w:szCs w:val="21"/>
        </w:rPr>
      </w:pPr>
      <w:r>
        <w:rPr>
          <w:rFonts w:hint="eastAsia" w:ascii="宋体" w:hAnsi="宋体" w:cs="宋体"/>
          <w:szCs w:val="21"/>
        </w:rPr>
        <w:t>（3）发包人要求承包人退货或解除订货合同而产生的费用，或因不能退货或解除合同而产生的损失；</w:t>
      </w:r>
    </w:p>
    <w:p w14:paraId="3CFEA23A">
      <w:pPr>
        <w:pStyle w:val="21"/>
        <w:shd w:val="clear" w:color="auto" w:fill="FFFFFF"/>
        <w:rPr>
          <w:rFonts w:hint="eastAsia" w:ascii="宋体" w:hAnsi="宋体" w:cs="宋体"/>
          <w:szCs w:val="21"/>
        </w:rPr>
      </w:pPr>
      <w:r>
        <w:rPr>
          <w:rFonts w:hint="eastAsia" w:ascii="宋体" w:hAnsi="宋体" w:cs="宋体"/>
          <w:szCs w:val="21"/>
        </w:rPr>
        <w:t>（4）承包人撤离施工现场以及遣散承包人人员的费用；</w:t>
      </w:r>
    </w:p>
    <w:p w14:paraId="117D877F">
      <w:pPr>
        <w:pStyle w:val="21"/>
        <w:shd w:val="clear" w:color="auto" w:fill="FFFFFF"/>
        <w:rPr>
          <w:rFonts w:hint="eastAsia" w:ascii="宋体" w:hAnsi="宋体" w:cs="宋体"/>
          <w:szCs w:val="21"/>
        </w:rPr>
      </w:pPr>
      <w:r>
        <w:rPr>
          <w:rFonts w:hint="eastAsia" w:ascii="宋体" w:hAnsi="宋体" w:cs="宋体"/>
          <w:szCs w:val="21"/>
        </w:rPr>
        <w:t>（5）按照合同约定在合同解除前应支付给承包人的其他款项；</w:t>
      </w:r>
    </w:p>
    <w:p w14:paraId="33B59082">
      <w:pPr>
        <w:pStyle w:val="21"/>
        <w:shd w:val="clear" w:color="auto" w:fill="FFFFFF"/>
        <w:rPr>
          <w:rFonts w:hint="eastAsia" w:ascii="宋体" w:hAnsi="宋体" w:cs="宋体"/>
          <w:szCs w:val="21"/>
        </w:rPr>
      </w:pPr>
      <w:r>
        <w:rPr>
          <w:rFonts w:hint="eastAsia" w:ascii="宋体" w:hAnsi="宋体" w:cs="宋体"/>
          <w:szCs w:val="21"/>
        </w:rPr>
        <w:t>（6）扣减承包人按照合同约定应向发包人支付的款项；</w:t>
      </w:r>
    </w:p>
    <w:p w14:paraId="28AFD470">
      <w:pPr>
        <w:pStyle w:val="21"/>
        <w:shd w:val="clear" w:color="auto" w:fill="FFFFFF"/>
        <w:rPr>
          <w:rFonts w:hint="eastAsia" w:ascii="宋体" w:hAnsi="宋体" w:cs="宋体"/>
          <w:szCs w:val="21"/>
        </w:rPr>
      </w:pPr>
      <w:r>
        <w:rPr>
          <w:rFonts w:hint="eastAsia" w:ascii="宋体" w:hAnsi="宋体" w:cs="宋体"/>
          <w:szCs w:val="21"/>
        </w:rPr>
        <w:t>（7）双方商定或确定的其他款项。</w:t>
      </w:r>
    </w:p>
    <w:p w14:paraId="66FF9455">
      <w:pPr>
        <w:pStyle w:val="21"/>
        <w:shd w:val="clear" w:color="auto" w:fill="FFFFFF"/>
        <w:rPr>
          <w:rFonts w:hint="eastAsia" w:ascii="宋体" w:hAnsi="宋体" w:cs="宋体"/>
          <w:szCs w:val="21"/>
        </w:rPr>
      </w:pPr>
      <w:r>
        <w:rPr>
          <w:rFonts w:hint="eastAsia" w:ascii="宋体" w:hAnsi="宋体" w:cs="宋体"/>
          <w:szCs w:val="21"/>
        </w:rPr>
        <w:t>除专用合同条款另有约定外，合同解除后，发包人应在商定或确定上述款项后28天内完成上述款项的支付。</w:t>
      </w:r>
    </w:p>
    <w:p w14:paraId="0179C35D">
      <w:pPr>
        <w:pStyle w:val="21"/>
        <w:shd w:val="clear" w:color="auto" w:fill="FFFFFF"/>
        <w:rPr>
          <w:rFonts w:hint="eastAsia" w:ascii="宋体" w:hAnsi="宋体" w:cs="宋体"/>
          <w:szCs w:val="21"/>
        </w:rPr>
      </w:pPr>
      <w:r>
        <w:rPr>
          <w:rFonts w:hint="eastAsia" w:ascii="宋体" w:hAnsi="宋体" w:cs="宋体"/>
          <w:szCs w:val="21"/>
        </w:rPr>
        <w:t>18. 保险</w:t>
      </w:r>
    </w:p>
    <w:p w14:paraId="0CAD8554">
      <w:pPr>
        <w:pStyle w:val="21"/>
        <w:shd w:val="clear" w:color="auto" w:fill="FFFFFF"/>
        <w:rPr>
          <w:rFonts w:hint="eastAsia" w:ascii="宋体" w:hAnsi="宋体" w:cs="宋体"/>
          <w:szCs w:val="21"/>
        </w:rPr>
      </w:pPr>
      <w:r>
        <w:rPr>
          <w:rFonts w:hint="eastAsia" w:ascii="宋体" w:hAnsi="宋体" w:cs="宋体"/>
          <w:szCs w:val="21"/>
        </w:rPr>
        <w:t>18.1 工程保险</w:t>
      </w:r>
    </w:p>
    <w:p w14:paraId="0D2ADAA3">
      <w:pPr>
        <w:pStyle w:val="21"/>
        <w:shd w:val="clear" w:color="auto" w:fill="FFFFFF"/>
        <w:rPr>
          <w:rFonts w:hint="eastAsia" w:ascii="宋体" w:hAnsi="宋体" w:cs="宋体"/>
          <w:szCs w:val="21"/>
        </w:rPr>
      </w:pPr>
      <w:r>
        <w:rPr>
          <w:rFonts w:hint="eastAsia" w:ascii="宋体" w:hAnsi="宋体" w:cs="宋体"/>
          <w:szCs w:val="21"/>
        </w:rPr>
        <w:t>除专用合同条款另有约定外，发包人应投保建筑工程一切险或安装工程一切险；发包人委托承包人投保的，因投保产生的保险费和其他相关费用由发包人承担。</w:t>
      </w:r>
    </w:p>
    <w:p w14:paraId="69F07A0D">
      <w:pPr>
        <w:pStyle w:val="21"/>
        <w:shd w:val="clear" w:color="auto" w:fill="FFFFFF"/>
        <w:rPr>
          <w:rFonts w:hint="eastAsia" w:ascii="宋体" w:hAnsi="宋体" w:cs="宋体"/>
          <w:szCs w:val="21"/>
        </w:rPr>
      </w:pPr>
      <w:r>
        <w:rPr>
          <w:rFonts w:hint="eastAsia" w:ascii="宋体" w:hAnsi="宋体" w:cs="宋体"/>
          <w:szCs w:val="21"/>
        </w:rPr>
        <w:t>18.2 工伤保险</w:t>
      </w:r>
    </w:p>
    <w:p w14:paraId="6E545C71">
      <w:pPr>
        <w:pStyle w:val="21"/>
        <w:shd w:val="clear" w:color="auto" w:fill="FFFFFF"/>
        <w:rPr>
          <w:rFonts w:hint="eastAsia" w:ascii="宋体" w:hAnsi="宋体" w:cs="宋体"/>
          <w:szCs w:val="21"/>
        </w:rPr>
      </w:pPr>
      <w:r>
        <w:rPr>
          <w:rFonts w:hint="eastAsia" w:ascii="宋体" w:hAnsi="宋体" w:cs="宋体"/>
          <w:szCs w:val="21"/>
        </w:rPr>
        <w:t>18.2.1 发包人应依照法律规定参加工伤保险，并为在施工现场的全部员工办理工伤保险，缴纳工伤保险费，并要求监理人及由发包人为履行合同聘请的第三方依法参加工伤保险。</w:t>
      </w:r>
    </w:p>
    <w:p w14:paraId="028DF98F">
      <w:pPr>
        <w:pStyle w:val="21"/>
        <w:shd w:val="clear" w:color="auto" w:fill="FFFFFF"/>
        <w:rPr>
          <w:rFonts w:hint="eastAsia" w:ascii="宋体" w:hAnsi="宋体" w:cs="宋体"/>
          <w:szCs w:val="21"/>
        </w:rPr>
      </w:pPr>
      <w:r>
        <w:rPr>
          <w:rFonts w:hint="eastAsia" w:ascii="宋体" w:hAnsi="宋体" w:cs="宋体"/>
          <w:szCs w:val="21"/>
        </w:rPr>
        <w:t>18.2.2 承包人应依照法律规定参加工伤保险，并为其履行合同的全部员工办理工伤保险，缴纳工伤保险费，并要求分包人及由承包人为履行合同聘请的第三方依法参加工伤保险。</w:t>
      </w:r>
    </w:p>
    <w:p w14:paraId="69032BF6">
      <w:pPr>
        <w:pStyle w:val="21"/>
        <w:shd w:val="clear" w:color="auto" w:fill="FFFFFF"/>
        <w:rPr>
          <w:rFonts w:hint="eastAsia" w:ascii="宋体" w:hAnsi="宋体" w:cs="宋体"/>
          <w:szCs w:val="21"/>
        </w:rPr>
      </w:pPr>
      <w:r>
        <w:rPr>
          <w:rFonts w:hint="eastAsia" w:ascii="宋体" w:hAnsi="宋体" w:cs="宋体"/>
          <w:szCs w:val="21"/>
        </w:rPr>
        <w:t>18.3其他保险</w:t>
      </w:r>
    </w:p>
    <w:p w14:paraId="704D4D62">
      <w:pPr>
        <w:pStyle w:val="21"/>
        <w:shd w:val="clear" w:color="auto" w:fill="FFFFFF"/>
        <w:rPr>
          <w:rFonts w:hint="eastAsia"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20F55532">
      <w:pPr>
        <w:pStyle w:val="21"/>
        <w:shd w:val="clear" w:color="auto" w:fill="FFFFFF"/>
        <w:rPr>
          <w:rFonts w:hint="eastAsia" w:ascii="宋体" w:hAnsi="宋体" w:cs="宋体"/>
          <w:szCs w:val="21"/>
        </w:rPr>
      </w:pPr>
      <w:r>
        <w:rPr>
          <w:rFonts w:hint="eastAsia" w:ascii="宋体" w:hAnsi="宋体" w:cs="宋体"/>
          <w:szCs w:val="21"/>
        </w:rPr>
        <w:t>除专用合同条款另有约定外，承包人应为其施工设备等办理财产保险。</w:t>
      </w:r>
    </w:p>
    <w:p w14:paraId="5138A203">
      <w:pPr>
        <w:pStyle w:val="21"/>
        <w:shd w:val="clear" w:color="auto" w:fill="FFFFFF"/>
        <w:rPr>
          <w:rFonts w:hint="eastAsia" w:ascii="宋体" w:hAnsi="宋体" w:cs="宋体"/>
          <w:szCs w:val="21"/>
        </w:rPr>
      </w:pPr>
      <w:r>
        <w:rPr>
          <w:rFonts w:hint="eastAsia" w:ascii="宋体" w:hAnsi="宋体" w:cs="宋体"/>
          <w:szCs w:val="21"/>
        </w:rPr>
        <w:t>18.4持续保险</w:t>
      </w:r>
    </w:p>
    <w:p w14:paraId="05B7D061">
      <w:pPr>
        <w:pStyle w:val="21"/>
        <w:shd w:val="clear" w:color="auto" w:fill="FFFFFF"/>
        <w:rPr>
          <w:rFonts w:hint="eastAsia"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67EF88C8">
      <w:pPr>
        <w:pStyle w:val="21"/>
        <w:shd w:val="clear" w:color="auto" w:fill="FFFFFF"/>
        <w:rPr>
          <w:rFonts w:hint="eastAsia" w:ascii="宋体" w:hAnsi="宋体" w:cs="宋体"/>
          <w:szCs w:val="21"/>
        </w:rPr>
      </w:pPr>
      <w:r>
        <w:rPr>
          <w:rFonts w:hint="eastAsia" w:ascii="宋体" w:hAnsi="宋体" w:cs="宋体"/>
          <w:szCs w:val="21"/>
        </w:rPr>
        <w:t>18.5 保险凭证</w:t>
      </w:r>
    </w:p>
    <w:p w14:paraId="3E9171EE">
      <w:pPr>
        <w:pStyle w:val="21"/>
        <w:shd w:val="clear" w:color="auto" w:fill="FFFFFF"/>
        <w:rPr>
          <w:rFonts w:hint="eastAsia" w:ascii="宋体" w:hAnsi="宋体" w:cs="宋体"/>
          <w:szCs w:val="21"/>
        </w:rPr>
      </w:pPr>
      <w:r>
        <w:rPr>
          <w:rFonts w:hint="eastAsia" w:ascii="宋体" w:hAnsi="宋体" w:cs="宋体"/>
          <w:szCs w:val="21"/>
        </w:rPr>
        <w:t>合同当事人应及时向另一方当事人提交其已投保的各项保险的凭证和保险单复印件。</w:t>
      </w:r>
    </w:p>
    <w:p w14:paraId="6A909121">
      <w:pPr>
        <w:pStyle w:val="21"/>
        <w:shd w:val="clear" w:color="auto" w:fill="FFFFFF"/>
        <w:rPr>
          <w:rFonts w:hint="eastAsia" w:ascii="宋体" w:hAnsi="宋体" w:cs="宋体"/>
          <w:szCs w:val="21"/>
        </w:rPr>
      </w:pPr>
      <w:r>
        <w:rPr>
          <w:rFonts w:hint="eastAsia" w:ascii="宋体" w:hAnsi="宋体" w:cs="宋体"/>
          <w:szCs w:val="21"/>
        </w:rPr>
        <w:t>18.6 未按约定投保的补救</w:t>
      </w:r>
    </w:p>
    <w:p w14:paraId="759451AE">
      <w:pPr>
        <w:pStyle w:val="21"/>
        <w:shd w:val="clear" w:color="auto" w:fill="FFFFFF"/>
        <w:rPr>
          <w:rFonts w:hint="eastAsia"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425E45E9">
      <w:pPr>
        <w:pStyle w:val="21"/>
        <w:shd w:val="clear" w:color="auto" w:fill="FFFFFF"/>
        <w:rPr>
          <w:rFonts w:hint="eastAsia"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096277B1">
      <w:pPr>
        <w:pStyle w:val="21"/>
        <w:shd w:val="clear" w:color="auto" w:fill="FFFFFF"/>
        <w:rPr>
          <w:rFonts w:hint="eastAsia" w:ascii="宋体" w:hAnsi="宋体" w:cs="宋体"/>
          <w:szCs w:val="21"/>
        </w:rPr>
      </w:pPr>
      <w:r>
        <w:rPr>
          <w:rFonts w:hint="eastAsia" w:ascii="宋体" w:hAnsi="宋体" w:cs="宋体"/>
          <w:szCs w:val="21"/>
        </w:rPr>
        <w:t>18.7 通知义务</w:t>
      </w:r>
    </w:p>
    <w:p w14:paraId="2DE3BCEB">
      <w:pPr>
        <w:pStyle w:val="21"/>
        <w:shd w:val="clear" w:color="auto" w:fill="FFFFFF"/>
        <w:rPr>
          <w:rFonts w:hint="eastAsia"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66C81210">
      <w:pPr>
        <w:pStyle w:val="21"/>
        <w:shd w:val="clear" w:color="auto" w:fill="FFFFFF"/>
        <w:rPr>
          <w:rFonts w:hint="eastAsia"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3CFCBC22">
      <w:pPr>
        <w:pStyle w:val="21"/>
        <w:shd w:val="clear" w:color="auto" w:fill="FFFFFF"/>
        <w:rPr>
          <w:rFonts w:hint="eastAsia" w:ascii="宋体" w:hAnsi="宋体" w:cs="宋体"/>
          <w:szCs w:val="21"/>
        </w:rPr>
      </w:pPr>
      <w:r>
        <w:rPr>
          <w:rFonts w:hint="eastAsia" w:ascii="宋体" w:hAnsi="宋体" w:cs="宋体"/>
          <w:szCs w:val="21"/>
        </w:rPr>
        <w:t>19. 索赔</w:t>
      </w:r>
    </w:p>
    <w:p w14:paraId="1D8F1C2B">
      <w:pPr>
        <w:pStyle w:val="21"/>
        <w:shd w:val="clear" w:color="auto" w:fill="FFFFFF"/>
        <w:rPr>
          <w:rFonts w:hint="eastAsia" w:ascii="宋体" w:hAnsi="宋体" w:cs="宋体"/>
          <w:szCs w:val="21"/>
        </w:rPr>
      </w:pPr>
      <w:r>
        <w:rPr>
          <w:rFonts w:hint="eastAsia" w:ascii="宋体" w:hAnsi="宋体" w:cs="宋体"/>
          <w:szCs w:val="21"/>
        </w:rPr>
        <w:t>19.1承包人的索赔</w:t>
      </w:r>
    </w:p>
    <w:p w14:paraId="0C30DD5E">
      <w:pPr>
        <w:pStyle w:val="21"/>
        <w:shd w:val="clear" w:color="auto" w:fill="FFFFFF"/>
        <w:rPr>
          <w:rFonts w:hint="eastAsia" w:ascii="宋体" w:hAnsi="宋体" w:cs="宋体"/>
          <w:szCs w:val="21"/>
        </w:rPr>
      </w:pPr>
      <w:r>
        <w:rPr>
          <w:rFonts w:hint="eastAsia" w:ascii="宋体" w:hAnsi="宋体" w:cs="宋体"/>
          <w:szCs w:val="21"/>
        </w:rPr>
        <w:t>根据合同约定，承包人认为有权得到追加付款和（或）延长工期的，应按以下程序向发包人提出索赔：</w:t>
      </w:r>
    </w:p>
    <w:p w14:paraId="4F705866">
      <w:pPr>
        <w:pStyle w:val="21"/>
        <w:shd w:val="clear" w:color="auto" w:fill="FFFFFF"/>
        <w:rPr>
          <w:rFonts w:hint="eastAsia" w:ascii="宋体" w:hAnsi="宋体" w:cs="宋体"/>
          <w:szCs w:val="21"/>
        </w:rPr>
      </w:pPr>
      <w:r>
        <w:rPr>
          <w:rFonts w:hint="eastAsia" w:ascii="宋体" w:hAnsi="宋体" w:cs="宋体"/>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0295B9FE">
      <w:pPr>
        <w:pStyle w:val="21"/>
        <w:shd w:val="clear" w:color="auto" w:fill="FFFFFF"/>
        <w:rPr>
          <w:rFonts w:hint="eastAsia" w:ascii="宋体" w:hAnsi="宋体" w:cs="宋体"/>
          <w:szCs w:val="21"/>
        </w:rPr>
      </w:pPr>
      <w:r>
        <w:rPr>
          <w:rFonts w:hint="eastAsia" w:ascii="宋体" w:hAnsi="宋体" w:cs="宋体"/>
          <w:szCs w:val="21"/>
        </w:rPr>
        <w:t>（2）承包人应在发出索赔意向通知书后28天内，向监理人正式递交索赔报告；索赔报告应详细说明索赔理由以及要求追加的付款金额和（或）延长的工期，并附必要的记录和证明材料；</w:t>
      </w:r>
    </w:p>
    <w:p w14:paraId="434BE6DE">
      <w:pPr>
        <w:pStyle w:val="21"/>
        <w:shd w:val="clear" w:color="auto" w:fill="FFFFFF"/>
        <w:rPr>
          <w:rFonts w:hint="eastAsia" w:ascii="宋体" w:hAnsi="宋体" w:cs="宋体"/>
          <w:szCs w:val="21"/>
        </w:rPr>
      </w:pPr>
      <w:r>
        <w:rPr>
          <w:rFonts w:hint="eastAsia" w:ascii="宋体" w:hAnsi="宋体" w:cs="宋体"/>
          <w:szCs w:val="21"/>
        </w:rPr>
        <w:t>（3）索赔事件具有持续影响的，承包人应按合理时间间隔继续递交延续索赔通知，说明持续影响的实际情况和记录，列出累计的追加付款金额和（或）工期延长天数；</w:t>
      </w:r>
    </w:p>
    <w:p w14:paraId="04A002B7">
      <w:pPr>
        <w:pStyle w:val="21"/>
        <w:shd w:val="clear" w:color="auto" w:fill="FFFFFF"/>
        <w:rPr>
          <w:rFonts w:hint="eastAsia" w:ascii="宋体" w:hAnsi="宋体" w:cs="宋体"/>
          <w:szCs w:val="21"/>
        </w:rPr>
      </w:pPr>
      <w:r>
        <w:rPr>
          <w:rFonts w:hint="eastAsia" w:ascii="宋体" w:hAnsi="宋体" w:cs="宋体"/>
          <w:szCs w:val="21"/>
        </w:rPr>
        <w:t>（4）在索赔事件影响结束后28天内，承包人应向监理人递交最终索赔报告，说明最终要求索赔的追加付款金额和（或）延长的工期，并附必要的记录和证明材料。</w:t>
      </w:r>
    </w:p>
    <w:p w14:paraId="3BFCE7B8">
      <w:pPr>
        <w:pStyle w:val="21"/>
        <w:shd w:val="clear" w:color="auto" w:fill="FFFFFF"/>
        <w:rPr>
          <w:rFonts w:hint="eastAsia" w:ascii="宋体" w:hAnsi="宋体" w:cs="宋体"/>
          <w:szCs w:val="21"/>
        </w:rPr>
      </w:pPr>
      <w:r>
        <w:rPr>
          <w:rFonts w:hint="eastAsia" w:ascii="宋体" w:hAnsi="宋体" w:cs="宋体"/>
          <w:szCs w:val="21"/>
        </w:rPr>
        <w:t>19.2 对承包人索赔的处理</w:t>
      </w:r>
    </w:p>
    <w:p w14:paraId="60413C4D">
      <w:pPr>
        <w:pStyle w:val="21"/>
        <w:shd w:val="clear" w:color="auto" w:fill="FFFFFF"/>
        <w:rPr>
          <w:rFonts w:hint="eastAsia" w:ascii="宋体" w:hAnsi="宋体" w:cs="宋体"/>
          <w:szCs w:val="21"/>
        </w:rPr>
      </w:pPr>
      <w:r>
        <w:rPr>
          <w:rFonts w:hint="eastAsia" w:ascii="宋体" w:hAnsi="宋体" w:cs="宋体"/>
          <w:szCs w:val="21"/>
        </w:rPr>
        <w:t>对承包人索赔的处理如下：</w:t>
      </w:r>
    </w:p>
    <w:p w14:paraId="4797A95F">
      <w:pPr>
        <w:pStyle w:val="21"/>
        <w:shd w:val="clear" w:color="auto" w:fill="FFFFFF"/>
        <w:rPr>
          <w:rFonts w:hint="eastAsia" w:ascii="宋体" w:hAnsi="宋体" w:cs="宋体"/>
          <w:szCs w:val="21"/>
        </w:rPr>
      </w:pPr>
      <w:r>
        <w:rPr>
          <w:rFonts w:hint="eastAsia" w:ascii="宋体" w:hAnsi="宋体" w:cs="宋体"/>
          <w:szCs w:val="21"/>
        </w:rPr>
        <w:t>（1）监理人应在收到索赔报告后14天内完成审查并报送发包人。监理人对索赔报告存在异议的，有权要求承包人提交全部原始记录副本；</w:t>
      </w:r>
    </w:p>
    <w:p w14:paraId="630599A6">
      <w:pPr>
        <w:pStyle w:val="21"/>
        <w:shd w:val="clear" w:color="auto" w:fill="FFFFFF"/>
        <w:rPr>
          <w:rFonts w:hint="eastAsia" w:ascii="宋体" w:hAnsi="宋体" w:cs="宋体"/>
          <w:szCs w:val="21"/>
        </w:rPr>
      </w:pPr>
      <w:r>
        <w:rPr>
          <w:rFonts w:hint="eastAsia" w:ascii="宋体" w:hAnsi="宋体" w:cs="宋体"/>
          <w:szCs w:val="21"/>
        </w:rPr>
        <w:t>（2）发包人应在监理人收到索赔报告或有关索赔的进一步证明材料后的28天内，由监理人向承包人出具经发包人签认的索赔处理结果。发包人逾期答复的，则视为认可承包人的索赔要求；</w:t>
      </w:r>
    </w:p>
    <w:p w14:paraId="1E011552">
      <w:pPr>
        <w:pStyle w:val="21"/>
        <w:shd w:val="clear" w:color="auto" w:fill="FFFFFF"/>
        <w:rPr>
          <w:rFonts w:hint="eastAsia" w:ascii="宋体" w:hAnsi="宋体" w:cs="宋体"/>
          <w:szCs w:val="21"/>
        </w:rPr>
      </w:pPr>
      <w:r>
        <w:rPr>
          <w:rFonts w:hint="eastAsia" w:ascii="宋体" w:hAnsi="宋体" w:cs="宋体"/>
          <w:szCs w:val="21"/>
        </w:rPr>
        <w:t>（3）承包人接受索赔处理结果的，索赔款项在当期进度款中进行支付；承包人不接受索赔处理结果的，按照第20条〔争议解决〕约定处理。</w:t>
      </w:r>
    </w:p>
    <w:p w14:paraId="0F471855">
      <w:pPr>
        <w:pStyle w:val="21"/>
        <w:shd w:val="clear" w:color="auto" w:fill="FFFFFF"/>
        <w:rPr>
          <w:rFonts w:hint="eastAsia" w:ascii="宋体" w:hAnsi="宋体" w:cs="宋体"/>
          <w:szCs w:val="21"/>
        </w:rPr>
      </w:pPr>
      <w:r>
        <w:rPr>
          <w:rFonts w:hint="eastAsia" w:ascii="宋体" w:hAnsi="宋体" w:cs="宋体"/>
          <w:szCs w:val="21"/>
        </w:rPr>
        <w:t>19.3发包人的索赔</w:t>
      </w:r>
    </w:p>
    <w:p w14:paraId="7AF600DA">
      <w:pPr>
        <w:pStyle w:val="21"/>
        <w:shd w:val="clear" w:color="auto" w:fill="FFFFFF"/>
        <w:rPr>
          <w:rFonts w:hint="eastAsia" w:ascii="宋体" w:hAnsi="宋体" w:cs="宋体"/>
          <w:szCs w:val="21"/>
        </w:rPr>
      </w:pPr>
      <w:r>
        <w:rPr>
          <w:rFonts w:hint="eastAsia" w:ascii="宋体" w:hAnsi="宋体" w:cs="宋体"/>
          <w:szCs w:val="21"/>
        </w:rPr>
        <w:t>根据合同约定，发包人认为有权得到赔付金额和（或）延长缺陷责任期的，监理人应向承包人发出通知并附有详细的证明。</w:t>
      </w:r>
    </w:p>
    <w:p w14:paraId="4C7E50D5">
      <w:pPr>
        <w:pStyle w:val="21"/>
        <w:shd w:val="clear" w:color="auto" w:fill="FFFFFF"/>
        <w:rPr>
          <w:rFonts w:hint="eastAsia" w:ascii="宋体" w:hAnsi="宋体" w:cs="宋体"/>
          <w:szCs w:val="21"/>
        </w:rPr>
      </w:pPr>
      <w:r>
        <w:rPr>
          <w:rFonts w:hint="eastAsia" w:ascii="宋体" w:hAnsi="宋体" w:cs="宋体"/>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1048488">
      <w:pPr>
        <w:pStyle w:val="21"/>
        <w:shd w:val="clear" w:color="auto" w:fill="FFFFFF"/>
        <w:rPr>
          <w:rFonts w:hint="eastAsia" w:ascii="宋体" w:hAnsi="宋体" w:cs="宋体"/>
          <w:szCs w:val="21"/>
        </w:rPr>
      </w:pPr>
      <w:r>
        <w:rPr>
          <w:rFonts w:hint="eastAsia" w:ascii="宋体" w:hAnsi="宋体" w:cs="宋体"/>
          <w:szCs w:val="21"/>
        </w:rPr>
        <w:t>19.4 对发包人索赔的处理</w:t>
      </w:r>
    </w:p>
    <w:p w14:paraId="3871C503">
      <w:pPr>
        <w:pStyle w:val="21"/>
        <w:shd w:val="clear" w:color="auto" w:fill="FFFFFF"/>
        <w:rPr>
          <w:rFonts w:hint="eastAsia" w:ascii="宋体" w:hAnsi="宋体" w:cs="宋体"/>
          <w:szCs w:val="21"/>
        </w:rPr>
      </w:pPr>
      <w:r>
        <w:rPr>
          <w:rFonts w:hint="eastAsia" w:ascii="宋体" w:hAnsi="宋体" w:cs="宋体"/>
          <w:szCs w:val="21"/>
        </w:rPr>
        <w:t>对发包人索赔的处理如下：</w:t>
      </w:r>
    </w:p>
    <w:p w14:paraId="380811D2">
      <w:pPr>
        <w:pStyle w:val="21"/>
        <w:shd w:val="clear" w:color="auto" w:fill="FFFFFF"/>
        <w:rPr>
          <w:rFonts w:hint="eastAsia" w:ascii="宋体" w:hAnsi="宋体" w:cs="宋体"/>
          <w:szCs w:val="21"/>
        </w:rPr>
      </w:pPr>
      <w:r>
        <w:rPr>
          <w:rFonts w:hint="eastAsia" w:ascii="宋体" w:hAnsi="宋体" w:cs="宋体"/>
          <w:szCs w:val="21"/>
        </w:rPr>
        <w:t>（1）承包人收到发包人提交的索赔报告后，应及时审查索赔报告的内容、查验发包人证明材料；</w:t>
      </w:r>
    </w:p>
    <w:p w14:paraId="5DF2A33C">
      <w:pPr>
        <w:pStyle w:val="21"/>
        <w:shd w:val="clear" w:color="auto" w:fill="FFFFFF"/>
        <w:rPr>
          <w:rFonts w:hint="eastAsia" w:ascii="宋体" w:hAnsi="宋体" w:cs="宋体"/>
          <w:szCs w:val="21"/>
        </w:rPr>
      </w:pPr>
      <w:r>
        <w:rPr>
          <w:rFonts w:hint="eastAsia" w:ascii="宋体" w:hAnsi="宋体" w:cs="宋体"/>
          <w:szCs w:val="21"/>
        </w:rPr>
        <w:t>（2）承包人应在收到索赔报告或有关索赔的进一步证明材料后28天内，将索赔处理结果答复发包人。如果承包人未在上述期限内作出答复的，则视为对发包人索赔要求的认可；</w:t>
      </w:r>
    </w:p>
    <w:p w14:paraId="1ED87259">
      <w:pPr>
        <w:pStyle w:val="21"/>
        <w:shd w:val="clear" w:color="auto" w:fill="FFFFFF"/>
        <w:rPr>
          <w:rFonts w:hint="eastAsia" w:ascii="宋体" w:hAnsi="宋体" w:cs="宋体"/>
          <w:szCs w:val="21"/>
        </w:rPr>
      </w:pPr>
      <w:r>
        <w:rPr>
          <w:rFonts w:hint="eastAsia" w:ascii="宋体" w:hAnsi="宋体" w:cs="宋体"/>
          <w:szCs w:val="21"/>
        </w:rPr>
        <w:t>（3）承包人接受索赔处理结果的，发包人可从应支付给承包人的合同价款中扣除赔付的金额或延长缺陷责任期；发包人不接受索赔处理结果的，按第20条〔争议解决〕约定处理。</w:t>
      </w:r>
    </w:p>
    <w:p w14:paraId="73CD52D2">
      <w:pPr>
        <w:pStyle w:val="21"/>
        <w:shd w:val="clear" w:color="auto" w:fill="FFFFFF"/>
        <w:rPr>
          <w:rFonts w:hint="eastAsia" w:ascii="宋体" w:hAnsi="宋体" w:cs="宋体"/>
          <w:szCs w:val="21"/>
        </w:rPr>
      </w:pPr>
      <w:r>
        <w:rPr>
          <w:rFonts w:hint="eastAsia" w:ascii="宋体" w:hAnsi="宋体" w:cs="宋体"/>
          <w:szCs w:val="21"/>
        </w:rPr>
        <w:t>19.5 提出索赔的期限</w:t>
      </w:r>
    </w:p>
    <w:p w14:paraId="02F4B532">
      <w:pPr>
        <w:pStyle w:val="21"/>
        <w:shd w:val="clear" w:color="auto" w:fill="FFFFFF"/>
        <w:rPr>
          <w:rFonts w:hint="eastAsia" w:ascii="宋体" w:hAnsi="宋体" w:cs="宋体"/>
          <w:szCs w:val="21"/>
        </w:rPr>
      </w:pPr>
      <w:r>
        <w:rPr>
          <w:rFonts w:hint="eastAsia" w:ascii="宋体" w:hAnsi="宋体" w:cs="宋体"/>
          <w:szCs w:val="21"/>
        </w:rPr>
        <w:t>（1）承包人按第14.2款〔竣工结算审核〕约定接收竣工付款证书后，应被视为已无权再提出在工程接收证书颁发前所发生的任何索赔。</w:t>
      </w:r>
    </w:p>
    <w:p w14:paraId="573F1B1A">
      <w:pPr>
        <w:pStyle w:val="21"/>
        <w:shd w:val="clear" w:color="auto" w:fill="FFFFFF"/>
        <w:rPr>
          <w:rFonts w:hint="eastAsia" w:ascii="宋体" w:hAnsi="宋体" w:cs="宋体"/>
          <w:szCs w:val="21"/>
        </w:rPr>
      </w:pPr>
      <w:r>
        <w:rPr>
          <w:rFonts w:hint="eastAsia" w:ascii="宋体" w:hAnsi="宋体" w:cs="宋体"/>
          <w:szCs w:val="21"/>
        </w:rPr>
        <w:t>（2）承包人按第14.4款〔最终结清〕提交的最终结清申请单中，只限于提出工程接收证书颁发后发生的索赔。提出索赔的期限自接受最终结清证书时终止。</w:t>
      </w:r>
    </w:p>
    <w:p w14:paraId="0476EEDC">
      <w:pPr>
        <w:pStyle w:val="21"/>
        <w:shd w:val="clear" w:color="auto" w:fill="FFFFFF"/>
        <w:rPr>
          <w:rFonts w:hint="eastAsia" w:ascii="宋体" w:hAnsi="宋体" w:cs="宋体"/>
          <w:szCs w:val="21"/>
        </w:rPr>
      </w:pPr>
      <w:r>
        <w:rPr>
          <w:rFonts w:hint="eastAsia" w:ascii="宋体" w:hAnsi="宋体" w:cs="宋体"/>
          <w:szCs w:val="21"/>
        </w:rPr>
        <w:t>20. 争议解决</w:t>
      </w:r>
    </w:p>
    <w:p w14:paraId="7C2D6017">
      <w:pPr>
        <w:pStyle w:val="21"/>
        <w:shd w:val="clear" w:color="auto" w:fill="FFFFFF"/>
        <w:rPr>
          <w:rFonts w:hint="eastAsia" w:ascii="宋体" w:hAnsi="宋体" w:cs="宋体"/>
          <w:szCs w:val="21"/>
        </w:rPr>
      </w:pPr>
      <w:r>
        <w:rPr>
          <w:rFonts w:hint="eastAsia" w:ascii="宋体" w:hAnsi="宋体" w:cs="宋体"/>
          <w:szCs w:val="21"/>
        </w:rPr>
        <w:t>20.1和解</w:t>
      </w:r>
    </w:p>
    <w:p w14:paraId="29BA4BCE">
      <w:pPr>
        <w:pStyle w:val="21"/>
        <w:shd w:val="clear" w:color="auto" w:fill="FFFFFF"/>
        <w:rPr>
          <w:rFonts w:hint="eastAsia" w:ascii="宋体" w:hAnsi="宋体" w:cs="宋体"/>
          <w:szCs w:val="21"/>
        </w:rPr>
      </w:pPr>
      <w:r>
        <w:rPr>
          <w:rFonts w:hint="eastAsia" w:ascii="宋体" w:hAnsi="宋体" w:cs="宋体"/>
          <w:szCs w:val="21"/>
        </w:rPr>
        <w:t>合同当事人可以就争议自行和解，自行和解达成协议的经双方签字并盖章后作为合同补充文件，双方均应遵照执行。</w:t>
      </w:r>
    </w:p>
    <w:p w14:paraId="337AEA39">
      <w:pPr>
        <w:pStyle w:val="21"/>
        <w:shd w:val="clear" w:color="auto" w:fill="FFFFFF"/>
        <w:rPr>
          <w:rFonts w:hint="eastAsia" w:ascii="宋体" w:hAnsi="宋体" w:cs="宋体"/>
          <w:szCs w:val="21"/>
        </w:rPr>
      </w:pPr>
      <w:r>
        <w:rPr>
          <w:rFonts w:hint="eastAsia" w:ascii="宋体" w:hAnsi="宋体" w:cs="宋体"/>
          <w:szCs w:val="21"/>
        </w:rPr>
        <w:t>20.2调解</w:t>
      </w:r>
    </w:p>
    <w:p w14:paraId="4BF5E691">
      <w:pPr>
        <w:pStyle w:val="21"/>
        <w:shd w:val="clear" w:color="auto" w:fill="FFFFFF"/>
        <w:rPr>
          <w:rFonts w:hint="eastAsia" w:ascii="宋体" w:hAnsi="宋体" w:cs="宋体"/>
          <w:szCs w:val="21"/>
        </w:rPr>
      </w:pPr>
      <w:r>
        <w:rPr>
          <w:rFonts w:hint="eastAsia" w:ascii="宋体" w:hAnsi="宋体" w:cs="宋体"/>
          <w:szCs w:val="21"/>
        </w:rPr>
        <w:t>合同当事人可以就争议请求建设行政主管部门、行业协会或其他第三方进行调解，调解达成协议的，经双方签字并盖章后作为合同补充文件，双方均应遵照执行。</w:t>
      </w:r>
    </w:p>
    <w:p w14:paraId="15E8C1EB">
      <w:pPr>
        <w:pStyle w:val="21"/>
        <w:shd w:val="clear" w:color="auto" w:fill="FFFFFF"/>
        <w:rPr>
          <w:rFonts w:hint="eastAsia" w:ascii="宋体" w:hAnsi="宋体" w:cs="宋体"/>
          <w:szCs w:val="21"/>
        </w:rPr>
      </w:pPr>
      <w:r>
        <w:rPr>
          <w:rFonts w:hint="eastAsia" w:ascii="宋体" w:hAnsi="宋体" w:cs="宋体"/>
          <w:szCs w:val="21"/>
        </w:rPr>
        <w:t>20.3争议评审</w:t>
      </w:r>
    </w:p>
    <w:p w14:paraId="42A0793B">
      <w:pPr>
        <w:pStyle w:val="21"/>
        <w:shd w:val="clear" w:color="auto" w:fill="FFFFFF"/>
        <w:rPr>
          <w:rFonts w:hint="eastAsia" w:ascii="宋体" w:hAnsi="宋体" w:cs="宋体"/>
          <w:szCs w:val="21"/>
        </w:rPr>
      </w:pPr>
      <w:r>
        <w:rPr>
          <w:rFonts w:hint="eastAsia" w:ascii="宋体" w:hAnsi="宋体" w:cs="宋体"/>
          <w:szCs w:val="21"/>
        </w:rPr>
        <w:t xml:space="preserve">合同当事人在专用合同条款中约定采取争议评审方式解决争议以及评审规则，并按下列约定执行： </w:t>
      </w:r>
    </w:p>
    <w:p w14:paraId="7923886B">
      <w:pPr>
        <w:pStyle w:val="21"/>
        <w:shd w:val="clear" w:color="auto" w:fill="FFFFFF"/>
        <w:rPr>
          <w:rFonts w:hint="eastAsia" w:ascii="宋体" w:hAnsi="宋体" w:cs="宋体"/>
          <w:szCs w:val="21"/>
        </w:rPr>
      </w:pPr>
      <w:r>
        <w:rPr>
          <w:rFonts w:hint="eastAsia" w:ascii="宋体" w:hAnsi="宋体" w:cs="宋体"/>
          <w:szCs w:val="21"/>
        </w:rPr>
        <w:t>20.3.1 争议评审小组的确定</w:t>
      </w:r>
    </w:p>
    <w:p w14:paraId="0AD58A02">
      <w:pPr>
        <w:pStyle w:val="21"/>
        <w:shd w:val="clear" w:color="auto" w:fill="FFFFFF"/>
        <w:rPr>
          <w:rFonts w:hint="eastAsia" w:ascii="宋体" w:hAnsi="宋体" w:cs="宋体"/>
          <w:szCs w:val="21"/>
        </w:rPr>
      </w:pPr>
      <w:r>
        <w:rPr>
          <w:rFonts w:hint="eastAsia" w:ascii="宋体" w:hAnsi="宋体" w:cs="宋体"/>
          <w:szCs w:val="21"/>
        </w:rPr>
        <w:t>合同当事人可以共同选择一名或三名争议评审员，组成争议评审小组。除专用合同条款另有约定外，合同当事人应当自合同签订后28天内，或者争议发生后14天内，选定争议评审员。</w:t>
      </w:r>
    </w:p>
    <w:p w14:paraId="16DECEA7">
      <w:pPr>
        <w:pStyle w:val="21"/>
        <w:shd w:val="clear" w:color="auto" w:fill="FFFFFF"/>
        <w:rPr>
          <w:rFonts w:hint="eastAsia" w:ascii="宋体" w:hAnsi="宋体" w:cs="宋体"/>
          <w:szCs w:val="21"/>
        </w:rPr>
      </w:pPr>
      <w:r>
        <w:rPr>
          <w:rFonts w:hint="eastAsia" w:ascii="宋体" w:hAnsi="宋体" w:cs="宋体"/>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4A4C4C7">
      <w:pPr>
        <w:pStyle w:val="21"/>
        <w:shd w:val="clear" w:color="auto" w:fill="FFFFFF"/>
        <w:rPr>
          <w:rFonts w:hint="eastAsia" w:ascii="宋体" w:hAnsi="宋体" w:cs="宋体"/>
          <w:szCs w:val="21"/>
        </w:rPr>
      </w:pPr>
      <w:r>
        <w:rPr>
          <w:rFonts w:hint="eastAsia" w:ascii="宋体" w:hAnsi="宋体" w:cs="宋体"/>
          <w:szCs w:val="21"/>
        </w:rPr>
        <w:t>除专用合同条款另有约定外，评审员报酬由发包人和承包人各承担一半。</w:t>
      </w:r>
    </w:p>
    <w:p w14:paraId="71B4A483">
      <w:pPr>
        <w:pStyle w:val="21"/>
        <w:shd w:val="clear" w:color="auto" w:fill="FFFFFF"/>
        <w:rPr>
          <w:rFonts w:hint="eastAsia" w:ascii="宋体" w:hAnsi="宋体" w:cs="宋体"/>
          <w:szCs w:val="21"/>
        </w:rPr>
      </w:pPr>
      <w:r>
        <w:rPr>
          <w:rFonts w:hint="eastAsia" w:ascii="宋体" w:hAnsi="宋体" w:cs="宋体"/>
          <w:szCs w:val="21"/>
        </w:rPr>
        <w:t>20.3.2 争议评审小组的决定</w:t>
      </w:r>
    </w:p>
    <w:p w14:paraId="58D3B252">
      <w:pPr>
        <w:pStyle w:val="21"/>
        <w:shd w:val="clear" w:color="auto" w:fill="FFFFFF"/>
        <w:rPr>
          <w:rFonts w:hint="eastAsia" w:ascii="宋体" w:hAnsi="宋体" w:cs="宋体"/>
          <w:szCs w:val="21"/>
        </w:rPr>
      </w:pPr>
      <w:r>
        <w:rPr>
          <w:rFonts w:hint="eastAsia" w:ascii="宋体" w:hAnsi="宋体" w:cs="宋体"/>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3D6B15C5">
      <w:pPr>
        <w:pStyle w:val="21"/>
        <w:shd w:val="clear" w:color="auto" w:fill="FFFFFF"/>
        <w:rPr>
          <w:rFonts w:hint="eastAsia" w:ascii="宋体" w:hAnsi="宋体" w:cs="宋体"/>
          <w:szCs w:val="21"/>
        </w:rPr>
      </w:pPr>
      <w:r>
        <w:rPr>
          <w:rFonts w:hint="eastAsia" w:ascii="宋体" w:hAnsi="宋体" w:cs="宋体"/>
          <w:szCs w:val="21"/>
        </w:rPr>
        <w:t>20.3.3 争议评审小组决定的效力</w:t>
      </w:r>
    </w:p>
    <w:p w14:paraId="6E570117">
      <w:pPr>
        <w:pStyle w:val="21"/>
        <w:shd w:val="clear" w:color="auto" w:fill="FFFFFF"/>
        <w:rPr>
          <w:rFonts w:hint="eastAsia" w:ascii="宋体" w:hAnsi="宋体" w:cs="宋体"/>
          <w:szCs w:val="21"/>
        </w:rPr>
      </w:pPr>
      <w:r>
        <w:rPr>
          <w:rFonts w:hint="eastAsia" w:ascii="宋体" w:hAnsi="宋体" w:cs="宋体"/>
          <w:szCs w:val="21"/>
        </w:rPr>
        <w:t>争议评审小组作出的书面决定经合同当事人签字确认后，对双方具有约束力，双方应遵照执行。</w:t>
      </w:r>
    </w:p>
    <w:p w14:paraId="116B93E6">
      <w:pPr>
        <w:pStyle w:val="21"/>
        <w:shd w:val="clear" w:color="auto" w:fill="FFFFFF"/>
        <w:rPr>
          <w:rFonts w:hint="eastAsia" w:ascii="宋体" w:hAnsi="宋体" w:cs="宋体"/>
          <w:szCs w:val="21"/>
        </w:rPr>
      </w:pPr>
      <w:r>
        <w:rPr>
          <w:rFonts w:hint="eastAsia" w:ascii="宋体" w:hAnsi="宋体" w:cs="宋体"/>
          <w:szCs w:val="21"/>
        </w:rPr>
        <w:t>任何一方当事人不接受争议评审小组决定或不履行争议评审小组决定的，双方可选择采用其他争议解决方式。</w:t>
      </w:r>
    </w:p>
    <w:p w14:paraId="5782FDFE">
      <w:pPr>
        <w:pStyle w:val="21"/>
        <w:shd w:val="clear" w:color="auto" w:fill="FFFFFF"/>
        <w:rPr>
          <w:rFonts w:hint="eastAsia" w:ascii="宋体" w:hAnsi="宋体" w:cs="宋体"/>
          <w:szCs w:val="21"/>
        </w:rPr>
      </w:pPr>
      <w:r>
        <w:rPr>
          <w:rFonts w:hint="eastAsia" w:ascii="宋体" w:hAnsi="宋体" w:cs="宋体"/>
          <w:szCs w:val="21"/>
        </w:rPr>
        <w:t>20.4仲裁或诉讼</w:t>
      </w:r>
    </w:p>
    <w:p w14:paraId="5C7D1C7C">
      <w:pPr>
        <w:pStyle w:val="21"/>
        <w:shd w:val="clear" w:color="auto" w:fill="FFFFFF"/>
        <w:rPr>
          <w:rFonts w:hint="eastAsia" w:ascii="宋体" w:hAnsi="宋体" w:cs="宋体"/>
          <w:szCs w:val="21"/>
        </w:rPr>
      </w:pPr>
      <w:r>
        <w:rPr>
          <w:rFonts w:hint="eastAsia" w:ascii="宋体" w:hAnsi="宋体" w:cs="宋体"/>
          <w:szCs w:val="21"/>
        </w:rPr>
        <w:t>因合同及合同有关事项产生的争议，合同当事人可以在专用合同条款中约定以下一种方式解决争议：</w:t>
      </w:r>
    </w:p>
    <w:p w14:paraId="6B180D8A">
      <w:pPr>
        <w:pStyle w:val="21"/>
        <w:shd w:val="clear" w:color="auto" w:fill="FFFFFF"/>
        <w:rPr>
          <w:rFonts w:hint="eastAsia" w:ascii="宋体" w:hAnsi="宋体" w:cs="宋体"/>
          <w:szCs w:val="21"/>
        </w:rPr>
      </w:pPr>
      <w:r>
        <w:rPr>
          <w:rFonts w:hint="eastAsia" w:ascii="宋体" w:hAnsi="宋体" w:cs="宋体"/>
          <w:szCs w:val="21"/>
        </w:rPr>
        <w:t>（1）向约定的仲裁委员会申请仲裁；</w:t>
      </w:r>
    </w:p>
    <w:p w14:paraId="1CC7CA3D">
      <w:pPr>
        <w:pStyle w:val="21"/>
        <w:shd w:val="clear" w:color="auto" w:fill="FFFFFF"/>
        <w:rPr>
          <w:rFonts w:hint="eastAsia" w:ascii="宋体" w:hAnsi="宋体" w:cs="宋体"/>
          <w:szCs w:val="21"/>
        </w:rPr>
      </w:pPr>
      <w:r>
        <w:rPr>
          <w:rFonts w:hint="eastAsia" w:ascii="宋体" w:hAnsi="宋体" w:cs="宋体"/>
          <w:szCs w:val="21"/>
        </w:rPr>
        <w:t>（2）向有管辖权的人民法院起诉。</w:t>
      </w:r>
    </w:p>
    <w:p w14:paraId="43955E0B">
      <w:pPr>
        <w:pStyle w:val="21"/>
        <w:shd w:val="clear" w:color="auto" w:fill="FFFFFF"/>
        <w:rPr>
          <w:rFonts w:hint="eastAsia" w:ascii="宋体" w:hAnsi="宋体" w:cs="宋体"/>
          <w:szCs w:val="21"/>
        </w:rPr>
      </w:pPr>
      <w:r>
        <w:rPr>
          <w:rFonts w:hint="eastAsia" w:ascii="宋体" w:hAnsi="宋体" w:cs="宋体"/>
          <w:szCs w:val="21"/>
        </w:rPr>
        <w:t>20.5争议解决条款效力</w:t>
      </w:r>
    </w:p>
    <w:p w14:paraId="038D486A">
      <w:pPr>
        <w:pStyle w:val="21"/>
        <w:shd w:val="clear" w:color="auto" w:fill="FFFFFF"/>
        <w:rPr>
          <w:rFonts w:hint="eastAsia" w:ascii="宋体" w:hAnsi="宋体" w:cs="宋体"/>
          <w:szCs w:val="21"/>
        </w:rPr>
      </w:pPr>
      <w:r>
        <w:rPr>
          <w:rFonts w:hint="eastAsia" w:ascii="宋体" w:hAnsi="宋体" w:cs="宋体"/>
          <w:szCs w:val="21"/>
        </w:rPr>
        <w:t>合同有关争议解决的条款独立存在，合同的变更、解除、终止、无效或者被撤销均不影响其效力。</w:t>
      </w:r>
    </w:p>
    <w:p w14:paraId="05FB4BCC">
      <w:pPr>
        <w:pStyle w:val="20"/>
        <w:spacing w:before="0" w:after="0" w:line="360" w:lineRule="auto"/>
        <w:jc w:val="center"/>
        <w:rPr>
          <w:rFonts w:hint="eastAsia"/>
          <w:kern w:val="44"/>
          <w:szCs w:val="44"/>
        </w:rPr>
      </w:pPr>
      <w:r>
        <w:rPr>
          <w:b w:val="0"/>
        </w:rPr>
        <w:br w:type="page"/>
      </w:r>
      <w:bookmarkStart w:id="283" w:name="_Toc80776559"/>
      <w:bookmarkStart w:id="284" w:name="_Toc94082371"/>
      <w:r>
        <w:rPr>
          <w:rFonts w:hint="eastAsia"/>
        </w:rPr>
        <w:t>第三部分</w:t>
      </w:r>
      <w:r>
        <w:t xml:space="preserve"> </w:t>
      </w:r>
      <w:r>
        <w:rPr>
          <w:rFonts w:hint="eastAsia"/>
        </w:rPr>
        <w:t>专用合同条款</w:t>
      </w:r>
      <w:bookmarkEnd w:id="283"/>
      <w:bookmarkEnd w:id="284"/>
    </w:p>
    <w:p w14:paraId="1BB8D8AC">
      <w:pPr>
        <w:pStyle w:val="24"/>
        <w:adjustRightInd w:val="0"/>
        <w:snapToGrid w:val="0"/>
        <w:spacing w:line="400" w:lineRule="exact"/>
        <w:jc w:val="center"/>
        <w:rPr>
          <w:rFonts w:eastAsia="黑体"/>
          <w:sz w:val="28"/>
          <w:szCs w:val="28"/>
        </w:rPr>
      </w:pPr>
    </w:p>
    <w:p w14:paraId="17EB4D4D">
      <w:pPr>
        <w:pStyle w:val="27"/>
        <w:spacing w:line="400" w:lineRule="exact"/>
        <w:rPr>
          <w:rFonts w:cs="宋体"/>
          <w:sz w:val="21"/>
          <w:szCs w:val="21"/>
        </w:rPr>
      </w:pPr>
      <w:r>
        <w:rPr>
          <w:rFonts w:hint="eastAsia" w:cs="宋体"/>
          <w:sz w:val="21"/>
        </w:rPr>
        <w:t>1. 一般约定</w:t>
      </w:r>
    </w:p>
    <w:p w14:paraId="336E7343">
      <w:pPr>
        <w:pStyle w:val="28"/>
        <w:spacing w:before="0" w:after="0" w:line="400" w:lineRule="exact"/>
        <w:rPr>
          <w:rFonts w:hint="eastAsia" w:ascii="宋体" w:hAnsi="宋体" w:cs="宋体"/>
          <w:sz w:val="21"/>
          <w:szCs w:val="21"/>
        </w:rPr>
      </w:pPr>
      <w:r>
        <w:rPr>
          <w:rFonts w:hint="eastAsia" w:ascii="宋体" w:hAnsi="宋体" w:cs="宋体"/>
          <w:sz w:val="21"/>
          <w:szCs w:val="21"/>
        </w:rPr>
        <w:t>1.1 词语定义</w:t>
      </w:r>
    </w:p>
    <w:p w14:paraId="3FD7ED2E">
      <w:pPr>
        <w:pStyle w:val="13"/>
        <w:spacing w:line="400" w:lineRule="exact"/>
        <w:ind w:firstLine="400" w:firstLineChars="200"/>
        <w:rPr>
          <w:rFonts w:hint="eastAsia" w:ascii="宋体" w:hAnsi="宋体" w:cs="宋体"/>
          <w:szCs w:val="21"/>
        </w:rPr>
      </w:pPr>
      <w:r>
        <w:rPr>
          <w:rFonts w:hint="eastAsia" w:ascii="宋体" w:hAnsi="宋体" w:cs="宋体"/>
          <w:szCs w:val="21"/>
        </w:rPr>
        <w:t>1.1.1合同</w:t>
      </w:r>
    </w:p>
    <w:p w14:paraId="309231AB">
      <w:pPr>
        <w:pStyle w:val="13"/>
        <w:spacing w:line="400" w:lineRule="exact"/>
        <w:ind w:firstLine="400" w:firstLineChars="200"/>
        <w:rPr>
          <w:rFonts w:hint="eastAsia" w:ascii="宋体" w:hAnsi="宋体" w:cs="宋体"/>
          <w:szCs w:val="21"/>
        </w:rPr>
      </w:pPr>
      <w:r>
        <w:rPr>
          <w:rFonts w:hint="eastAsia" w:ascii="宋体" w:hAnsi="宋体" w:cs="宋体"/>
          <w:szCs w:val="21"/>
        </w:rPr>
        <w:t>1.1.1.10其他合同文件包括：</w:t>
      </w:r>
      <w:r>
        <w:rPr>
          <w:rFonts w:hint="eastAsia" w:ascii="宋体" w:hAnsi="宋体" w:cs="宋体"/>
          <w:szCs w:val="21"/>
          <w:u w:val="single"/>
        </w:rPr>
        <w:t>合同履行过程中双方共同签署或确认的施工组织设计、会议纪要、签证及有关工程的洽商、变更等书面协议或文件</w:t>
      </w:r>
      <w:r>
        <w:rPr>
          <w:rFonts w:hint="eastAsia" w:ascii="宋体" w:hAnsi="宋体" w:cs="宋体"/>
          <w:szCs w:val="21"/>
        </w:rPr>
        <w:t>。</w:t>
      </w:r>
    </w:p>
    <w:p w14:paraId="33125912">
      <w:pPr>
        <w:pStyle w:val="13"/>
        <w:spacing w:line="400" w:lineRule="exact"/>
        <w:ind w:firstLine="400" w:firstLineChars="200"/>
        <w:rPr>
          <w:rFonts w:hint="eastAsia" w:ascii="宋体" w:hAnsi="宋体" w:cs="宋体"/>
          <w:szCs w:val="21"/>
        </w:rPr>
      </w:pPr>
      <w:r>
        <w:rPr>
          <w:rFonts w:hint="eastAsia" w:ascii="宋体" w:hAnsi="宋体" w:cs="宋体"/>
          <w:szCs w:val="21"/>
        </w:rPr>
        <w:t>1.1.2 合同当事人及其他相关方</w:t>
      </w:r>
    </w:p>
    <w:p w14:paraId="7E56D167">
      <w:pPr>
        <w:pStyle w:val="13"/>
        <w:spacing w:line="400" w:lineRule="exact"/>
        <w:ind w:firstLine="400" w:firstLineChars="200"/>
        <w:rPr>
          <w:rFonts w:hint="eastAsia" w:ascii="宋体" w:hAnsi="宋体" w:cs="宋体"/>
          <w:szCs w:val="21"/>
        </w:rPr>
      </w:pPr>
      <w:r>
        <w:rPr>
          <w:rFonts w:hint="eastAsia" w:ascii="宋体" w:hAnsi="宋体" w:cs="宋体"/>
          <w:szCs w:val="21"/>
        </w:rPr>
        <w:t xml:space="preserve">1.1.2.4 监理人： </w:t>
      </w:r>
    </w:p>
    <w:p w14:paraId="28D9C06D">
      <w:pPr>
        <w:pStyle w:val="13"/>
        <w:spacing w:line="400" w:lineRule="exact"/>
        <w:ind w:firstLine="400" w:firstLineChars="200"/>
        <w:rPr>
          <w:rFonts w:hint="eastAsia" w:ascii="宋体" w:hAnsi="宋体" w:cs="宋体"/>
          <w:szCs w:val="21"/>
        </w:rPr>
      </w:pPr>
      <w:r>
        <w:rPr>
          <w:rFonts w:hint="eastAsia" w:ascii="宋体" w:hAnsi="宋体" w:cs="宋体"/>
          <w:szCs w:val="21"/>
        </w:rPr>
        <w:t>名 称：</w:t>
      </w:r>
      <w:r>
        <w:rPr>
          <w:rFonts w:hint="eastAsia" w:ascii="宋体" w:hAnsi="宋体" w:cs="宋体"/>
          <w:szCs w:val="21"/>
          <w:u w:val="single"/>
        </w:rPr>
        <w:t xml:space="preserve">                                  </w:t>
      </w:r>
      <w:r>
        <w:rPr>
          <w:rFonts w:hint="eastAsia" w:ascii="宋体" w:hAnsi="宋体" w:cs="宋体"/>
          <w:szCs w:val="21"/>
        </w:rPr>
        <w:t>；</w:t>
      </w:r>
    </w:p>
    <w:p w14:paraId="5441B20C">
      <w:pPr>
        <w:pStyle w:val="13"/>
        <w:spacing w:line="400" w:lineRule="exact"/>
        <w:ind w:firstLine="40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w:t>
      </w:r>
      <w:r>
        <w:rPr>
          <w:rFonts w:hint="eastAsia" w:ascii="宋体" w:hAnsi="宋体" w:cs="宋体"/>
          <w:szCs w:val="21"/>
        </w:rPr>
        <w:t>；</w:t>
      </w:r>
    </w:p>
    <w:p w14:paraId="1EE151B6">
      <w:pPr>
        <w:pStyle w:val="13"/>
        <w:spacing w:line="400" w:lineRule="exact"/>
        <w:ind w:firstLine="40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w:t>
      </w:r>
    </w:p>
    <w:p w14:paraId="00F83C06">
      <w:pPr>
        <w:pStyle w:val="13"/>
        <w:spacing w:line="400" w:lineRule="exact"/>
        <w:ind w:firstLine="40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w:t>
      </w:r>
    </w:p>
    <w:p w14:paraId="13BAD3BA">
      <w:pPr>
        <w:pStyle w:val="13"/>
        <w:spacing w:line="400" w:lineRule="exact"/>
        <w:ind w:firstLine="40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w:t>
      </w:r>
      <w:r>
        <w:rPr>
          <w:rFonts w:hint="eastAsia" w:ascii="宋体" w:hAnsi="宋体" w:cs="宋体"/>
          <w:szCs w:val="21"/>
        </w:rPr>
        <w:t>。</w:t>
      </w:r>
    </w:p>
    <w:p w14:paraId="60368264">
      <w:pPr>
        <w:pStyle w:val="13"/>
        <w:spacing w:line="400" w:lineRule="exact"/>
        <w:ind w:firstLine="400" w:firstLineChars="200"/>
        <w:rPr>
          <w:rFonts w:hint="eastAsia" w:ascii="宋体" w:hAnsi="宋体" w:cs="宋体"/>
          <w:szCs w:val="21"/>
        </w:rPr>
      </w:pPr>
      <w:r>
        <w:rPr>
          <w:rFonts w:hint="eastAsia" w:ascii="宋体" w:hAnsi="宋体" w:cs="宋体"/>
          <w:szCs w:val="21"/>
        </w:rPr>
        <w:t>1.1.2.5 设计人：</w:t>
      </w:r>
    </w:p>
    <w:p w14:paraId="27C7797F">
      <w:pPr>
        <w:pStyle w:val="13"/>
        <w:spacing w:line="400" w:lineRule="exact"/>
        <w:ind w:firstLine="400" w:firstLineChars="200"/>
        <w:rPr>
          <w:rFonts w:hint="eastAsia" w:ascii="宋体" w:hAnsi="宋体" w:cs="宋体"/>
          <w:szCs w:val="21"/>
        </w:rPr>
      </w:pPr>
      <w:r>
        <w:rPr>
          <w:rFonts w:hint="eastAsia" w:ascii="宋体" w:hAnsi="宋体" w:cs="宋体"/>
          <w:szCs w:val="21"/>
        </w:rPr>
        <w:t>名 称：</w:t>
      </w:r>
      <w:r>
        <w:rPr>
          <w:rFonts w:hint="eastAsia" w:ascii="宋体" w:hAnsi="宋体" w:cs="宋体"/>
          <w:szCs w:val="21"/>
          <w:u w:val="single"/>
        </w:rPr>
        <w:t xml:space="preserve">                                     </w:t>
      </w:r>
      <w:r>
        <w:rPr>
          <w:rFonts w:hint="eastAsia" w:ascii="宋体" w:hAnsi="宋体" w:cs="宋体"/>
          <w:szCs w:val="21"/>
        </w:rPr>
        <w:t>；</w:t>
      </w:r>
    </w:p>
    <w:p w14:paraId="4A988F8D">
      <w:pPr>
        <w:pStyle w:val="13"/>
        <w:spacing w:line="400" w:lineRule="exact"/>
        <w:ind w:firstLine="40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w:t>
      </w:r>
      <w:r>
        <w:rPr>
          <w:rFonts w:hint="eastAsia" w:ascii="宋体" w:hAnsi="宋体" w:cs="宋体"/>
          <w:szCs w:val="21"/>
        </w:rPr>
        <w:t>；</w:t>
      </w:r>
    </w:p>
    <w:p w14:paraId="0583A382">
      <w:pPr>
        <w:pStyle w:val="13"/>
        <w:spacing w:line="400" w:lineRule="exact"/>
        <w:ind w:firstLine="40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w:t>
      </w:r>
    </w:p>
    <w:p w14:paraId="17C61928">
      <w:pPr>
        <w:pStyle w:val="13"/>
        <w:spacing w:line="400" w:lineRule="exact"/>
        <w:ind w:firstLine="40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w:t>
      </w:r>
    </w:p>
    <w:p w14:paraId="0392905C">
      <w:pPr>
        <w:pStyle w:val="13"/>
        <w:spacing w:line="400" w:lineRule="exact"/>
        <w:ind w:firstLine="40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w:t>
      </w:r>
      <w:r>
        <w:rPr>
          <w:rFonts w:hint="eastAsia" w:ascii="宋体" w:hAnsi="宋体" w:cs="宋体"/>
          <w:szCs w:val="21"/>
        </w:rPr>
        <w:t>。</w:t>
      </w:r>
    </w:p>
    <w:p w14:paraId="76AE4F8B">
      <w:pPr>
        <w:pStyle w:val="21"/>
        <w:spacing w:line="400" w:lineRule="exact"/>
        <w:ind w:firstLine="480" w:firstLineChars="200"/>
        <w:rPr>
          <w:rFonts w:hint="eastAsia" w:ascii="宋体" w:hAnsi="宋体" w:cs="宋体"/>
          <w:szCs w:val="21"/>
        </w:rPr>
      </w:pPr>
      <w:r>
        <w:rPr>
          <w:rFonts w:hint="eastAsia" w:ascii="宋体" w:hAnsi="宋体" w:cs="宋体"/>
          <w:szCs w:val="21"/>
        </w:rPr>
        <w:t>1.1.3 工程和设备</w:t>
      </w:r>
    </w:p>
    <w:p w14:paraId="0F28F3A1">
      <w:pPr>
        <w:pStyle w:val="21"/>
        <w:spacing w:line="400" w:lineRule="exact"/>
        <w:ind w:firstLine="480" w:firstLineChars="200"/>
        <w:rPr>
          <w:rFonts w:hint="eastAsia" w:ascii="宋体" w:hAnsi="宋体" w:cs="宋体"/>
          <w:szCs w:val="21"/>
          <w:u w:val="single"/>
        </w:rPr>
      </w:pPr>
      <w:r>
        <w:rPr>
          <w:rFonts w:hint="eastAsia" w:ascii="宋体" w:hAnsi="宋体" w:cs="宋体"/>
          <w:szCs w:val="21"/>
        </w:rPr>
        <w:t>1.1.3.7 作为施工现场组成部分的其他场所包括：</w:t>
      </w:r>
      <w:r>
        <w:rPr>
          <w:rFonts w:hint="eastAsia" w:ascii="宋体" w:hAnsi="宋体" w:eastAsia="宋体" w:cs="宋体"/>
          <w:szCs w:val="21"/>
          <w:u w:val="single"/>
          <w:lang w:val="en-US" w:eastAsia="zh-CN"/>
        </w:rPr>
        <w:t xml:space="preserve">    </w:t>
      </w:r>
      <w:r>
        <w:rPr>
          <w:rFonts w:hint="eastAsia" w:ascii="宋体" w:hAnsi="宋体" w:cs="宋体"/>
          <w:szCs w:val="21"/>
        </w:rPr>
        <w:t>。</w:t>
      </w:r>
    </w:p>
    <w:p w14:paraId="5ECCDD49">
      <w:pPr>
        <w:pStyle w:val="21"/>
        <w:spacing w:line="400" w:lineRule="exact"/>
        <w:ind w:firstLine="480" w:firstLineChars="200"/>
        <w:rPr>
          <w:rFonts w:hint="eastAsia" w:ascii="宋体" w:hAnsi="宋体" w:cs="宋体"/>
          <w:szCs w:val="21"/>
        </w:rPr>
      </w:pPr>
      <w:r>
        <w:rPr>
          <w:rFonts w:hint="eastAsia" w:ascii="宋体" w:hAnsi="宋体" w:cs="宋体"/>
          <w:szCs w:val="21"/>
        </w:rPr>
        <w:t>1.1.3.9 永久占地包括：</w:t>
      </w:r>
      <w:r>
        <w:rPr>
          <w:rFonts w:hint="eastAsia" w:ascii="宋体" w:hAnsi="宋体" w:eastAsia="宋体" w:cs="宋体"/>
          <w:szCs w:val="21"/>
          <w:u w:val="single"/>
          <w:lang w:val="en-US" w:eastAsia="zh-CN"/>
        </w:rPr>
        <w:t xml:space="preserve">    </w:t>
      </w:r>
      <w:r>
        <w:rPr>
          <w:rFonts w:hint="eastAsia" w:ascii="宋体" w:hAnsi="宋体" w:cs="宋体"/>
          <w:szCs w:val="21"/>
        </w:rPr>
        <w:t>。</w:t>
      </w:r>
    </w:p>
    <w:p w14:paraId="7344D780">
      <w:pPr>
        <w:pStyle w:val="21"/>
        <w:spacing w:line="400" w:lineRule="exact"/>
        <w:ind w:firstLine="480" w:firstLineChars="200"/>
        <w:rPr>
          <w:rFonts w:hint="eastAsia" w:ascii="宋体" w:hAnsi="宋体" w:cs="宋体"/>
          <w:szCs w:val="21"/>
        </w:rPr>
      </w:pPr>
      <w:r>
        <w:rPr>
          <w:rFonts w:hint="eastAsia" w:ascii="宋体" w:hAnsi="宋体" w:cs="宋体"/>
          <w:szCs w:val="21"/>
        </w:rPr>
        <w:t>1.1.3.10 临时占地包括：</w:t>
      </w:r>
      <w:r>
        <w:rPr>
          <w:rFonts w:hint="eastAsia" w:ascii="宋体" w:hAnsi="宋体" w:eastAsia="宋体" w:cs="宋体"/>
          <w:szCs w:val="21"/>
          <w:u w:val="single"/>
          <w:lang w:val="en-US" w:eastAsia="zh-CN"/>
        </w:rPr>
        <w:t xml:space="preserve">    </w:t>
      </w:r>
      <w:r>
        <w:rPr>
          <w:rFonts w:hint="eastAsia" w:ascii="宋体" w:hAnsi="宋体" w:cs="宋体"/>
          <w:szCs w:val="21"/>
        </w:rPr>
        <w:t>。</w:t>
      </w:r>
    </w:p>
    <w:p w14:paraId="3B36C092">
      <w:pPr>
        <w:pStyle w:val="28"/>
        <w:spacing w:before="0" w:after="0" w:line="400" w:lineRule="exact"/>
        <w:rPr>
          <w:rFonts w:hint="eastAsia" w:ascii="宋体" w:hAnsi="宋体" w:cs="宋体"/>
          <w:sz w:val="21"/>
          <w:szCs w:val="21"/>
        </w:rPr>
      </w:pPr>
      <w:r>
        <w:rPr>
          <w:rFonts w:hint="eastAsia" w:ascii="宋体" w:hAnsi="宋体" w:cs="宋体"/>
          <w:sz w:val="21"/>
          <w:szCs w:val="21"/>
        </w:rPr>
        <w:t xml:space="preserve">1.3法律 </w:t>
      </w:r>
    </w:p>
    <w:p w14:paraId="538B5F89">
      <w:pPr>
        <w:pStyle w:val="21"/>
        <w:autoSpaceDE w:val="0"/>
        <w:autoSpaceDN w:val="0"/>
        <w:adjustRightInd w:val="0"/>
        <w:spacing w:line="400" w:lineRule="exact"/>
        <w:ind w:left="210" w:leftChars="100"/>
        <w:rPr>
          <w:rFonts w:hint="eastAsia" w:ascii="宋体" w:hAnsi="宋体" w:cs="宋体"/>
          <w:sz w:val="21"/>
          <w:szCs w:val="21"/>
        </w:rPr>
      </w:pPr>
      <w:r>
        <w:rPr>
          <w:rFonts w:hint="eastAsia" w:ascii="宋体" w:hAnsi="宋体" w:cs="宋体"/>
          <w:szCs w:val="21"/>
        </w:rPr>
        <w:t>适用于合同的其他规范性文件：</w:t>
      </w:r>
      <w:r>
        <w:rPr>
          <w:rFonts w:hint="eastAsia" w:ascii="宋体" w:hAnsi="宋体" w:cs="宋体"/>
          <w:szCs w:val="21"/>
          <w:u w:val="single"/>
        </w:rPr>
        <w:t>《中华人民共和国建筑法》、《中华人民共和国民法典》、《中华人民共和国招标投标法》以及其他现行的省、市建设行政管理部门或机构有关工程质量、安全、造价相关规定</w:t>
      </w:r>
      <w:r>
        <w:rPr>
          <w:rFonts w:hint="eastAsia" w:ascii="宋体" w:hAnsi="宋体" w:cs="宋体"/>
          <w:szCs w:val="21"/>
        </w:rPr>
        <w:t>。</w:t>
      </w:r>
    </w:p>
    <w:p w14:paraId="71106F83">
      <w:pPr>
        <w:pStyle w:val="28"/>
        <w:spacing w:before="0" w:after="0" w:line="400" w:lineRule="exact"/>
        <w:rPr>
          <w:rFonts w:hint="eastAsia" w:ascii="宋体" w:hAnsi="宋体" w:cs="宋体"/>
          <w:sz w:val="21"/>
          <w:szCs w:val="21"/>
        </w:rPr>
      </w:pPr>
      <w:r>
        <w:rPr>
          <w:rFonts w:hint="eastAsia" w:ascii="宋体" w:hAnsi="宋体" w:cs="宋体"/>
          <w:sz w:val="21"/>
          <w:szCs w:val="21"/>
        </w:rPr>
        <w:t>1.4 标准和规范</w:t>
      </w:r>
    </w:p>
    <w:p w14:paraId="61CF6718">
      <w:pPr>
        <w:pStyle w:val="13"/>
        <w:spacing w:line="400" w:lineRule="exact"/>
        <w:ind w:left="596" w:leftChars="284"/>
        <w:rPr>
          <w:rFonts w:hint="eastAsia" w:ascii="宋体" w:hAnsi="宋体" w:cs="宋体"/>
          <w:szCs w:val="21"/>
        </w:rPr>
      </w:pPr>
      <w:r>
        <w:rPr>
          <w:rFonts w:hint="eastAsia" w:ascii="宋体" w:hAnsi="宋体" w:cs="宋体"/>
          <w:szCs w:val="21"/>
        </w:rPr>
        <w:t>1.4.1适用于工程的标准规范包括：</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w:t>
      </w:r>
    </w:p>
    <w:p w14:paraId="117462B7">
      <w:pPr>
        <w:pStyle w:val="13"/>
        <w:spacing w:line="400" w:lineRule="exact"/>
        <w:ind w:left="596" w:leftChars="284"/>
        <w:rPr>
          <w:rFonts w:hint="eastAsia" w:ascii="宋体" w:hAnsi="宋体" w:cs="宋体"/>
          <w:szCs w:val="21"/>
        </w:rPr>
      </w:pPr>
      <w:r>
        <w:rPr>
          <w:rFonts w:hint="eastAsia" w:ascii="宋体" w:hAnsi="宋体" w:cs="宋体"/>
          <w:szCs w:val="21"/>
        </w:rPr>
        <w:t>1.4.2 发包人提供国外标准、规范的名称：</w:t>
      </w:r>
      <w:r>
        <w:rPr>
          <w:rFonts w:hint="eastAsia" w:ascii="宋体" w:hAnsi="宋体" w:cs="宋体"/>
          <w:szCs w:val="21"/>
          <w:u w:val="single"/>
          <w:lang w:val="en-US" w:eastAsia="zh-CN"/>
        </w:rPr>
        <w:t xml:space="preserve">    </w:t>
      </w:r>
      <w:r>
        <w:rPr>
          <w:rFonts w:hint="eastAsia" w:ascii="宋体" w:hAnsi="宋体" w:cs="宋体"/>
          <w:szCs w:val="21"/>
        </w:rPr>
        <w:t>；</w:t>
      </w:r>
    </w:p>
    <w:p w14:paraId="65A76427">
      <w:pPr>
        <w:pStyle w:val="13"/>
        <w:spacing w:line="400" w:lineRule="exact"/>
        <w:ind w:firstLine="400" w:firstLineChars="200"/>
        <w:rPr>
          <w:rFonts w:hint="eastAsia" w:ascii="宋体" w:hAnsi="宋体" w:cs="宋体"/>
          <w:szCs w:val="21"/>
        </w:rPr>
      </w:pPr>
      <w:r>
        <w:rPr>
          <w:rFonts w:hint="eastAsia" w:ascii="宋体" w:hAnsi="宋体" w:cs="宋体"/>
          <w:szCs w:val="21"/>
        </w:rPr>
        <w:t>发包人提供国外标准、规范的份数：</w:t>
      </w:r>
      <w:r>
        <w:rPr>
          <w:rFonts w:hint="eastAsia" w:ascii="宋体" w:hAnsi="宋体" w:cs="宋体"/>
          <w:szCs w:val="21"/>
          <w:u w:val="single"/>
          <w:lang w:val="en-US" w:eastAsia="zh-CN"/>
        </w:rPr>
        <w:t xml:space="preserve">      </w:t>
      </w:r>
      <w:r>
        <w:rPr>
          <w:rFonts w:hint="eastAsia" w:ascii="宋体" w:hAnsi="宋体" w:cs="宋体"/>
          <w:szCs w:val="21"/>
        </w:rPr>
        <w:t>；</w:t>
      </w:r>
    </w:p>
    <w:p w14:paraId="05E36CBF">
      <w:pPr>
        <w:pStyle w:val="13"/>
        <w:spacing w:line="400" w:lineRule="exact"/>
        <w:ind w:firstLine="400" w:firstLineChars="200"/>
        <w:rPr>
          <w:rFonts w:hint="eastAsia" w:ascii="宋体" w:hAnsi="宋体" w:cs="宋体"/>
          <w:szCs w:val="21"/>
        </w:rPr>
      </w:pPr>
      <w:r>
        <w:rPr>
          <w:rFonts w:hint="eastAsia" w:ascii="宋体" w:hAnsi="宋体" w:cs="宋体"/>
          <w:szCs w:val="21"/>
        </w:rPr>
        <w:t>发包人提供国外标准、规范的名称：</w:t>
      </w:r>
      <w:r>
        <w:rPr>
          <w:rFonts w:hint="eastAsia" w:ascii="宋体" w:hAnsi="宋体" w:cs="宋体"/>
          <w:szCs w:val="21"/>
          <w:u w:val="single"/>
          <w:lang w:val="en-US" w:eastAsia="zh-CN"/>
        </w:rPr>
        <w:t xml:space="preserve">       </w:t>
      </w:r>
      <w:r>
        <w:rPr>
          <w:rFonts w:hint="eastAsia" w:ascii="宋体" w:hAnsi="宋体" w:cs="宋体"/>
          <w:szCs w:val="21"/>
        </w:rPr>
        <w:t>。</w:t>
      </w:r>
    </w:p>
    <w:p w14:paraId="19885469">
      <w:pPr>
        <w:pStyle w:val="13"/>
        <w:spacing w:line="400" w:lineRule="exact"/>
        <w:ind w:left="596" w:leftChars="284"/>
        <w:rPr>
          <w:rFonts w:hint="eastAsia" w:ascii="宋体" w:hAnsi="宋体" w:cs="宋体"/>
          <w:szCs w:val="21"/>
        </w:rPr>
      </w:pPr>
      <w:r>
        <w:rPr>
          <w:rFonts w:hint="eastAsia" w:ascii="宋体" w:hAnsi="宋体" w:cs="宋体"/>
          <w:szCs w:val="21"/>
        </w:rPr>
        <w:t>1.4.3发包人对工程的技术标准和功能要求的特殊要求：</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w:t>
      </w:r>
    </w:p>
    <w:p w14:paraId="728A4C1B">
      <w:pPr>
        <w:pStyle w:val="28"/>
        <w:spacing w:before="0" w:after="0" w:line="400" w:lineRule="exact"/>
        <w:rPr>
          <w:rFonts w:hint="eastAsia" w:ascii="宋体" w:hAnsi="宋体" w:cs="宋体"/>
          <w:sz w:val="21"/>
          <w:szCs w:val="21"/>
        </w:rPr>
      </w:pPr>
      <w:r>
        <w:rPr>
          <w:rFonts w:hint="eastAsia" w:ascii="宋体" w:hAnsi="宋体" w:cs="宋体"/>
          <w:sz w:val="21"/>
          <w:szCs w:val="21"/>
        </w:rPr>
        <w:t>1.5 合同文件的优先顺序</w:t>
      </w:r>
    </w:p>
    <w:p w14:paraId="547516AF">
      <w:pPr>
        <w:pStyle w:val="21"/>
        <w:spacing w:line="400" w:lineRule="exact"/>
        <w:ind w:firstLine="480" w:firstLineChars="200"/>
        <w:rPr>
          <w:rFonts w:hint="eastAsia" w:ascii="宋体" w:hAnsi="宋体" w:cs="宋体"/>
          <w:sz w:val="21"/>
          <w:szCs w:val="21"/>
          <w:u w:val="single"/>
        </w:rPr>
      </w:pPr>
      <w:r>
        <w:rPr>
          <w:rFonts w:hint="eastAsia" w:ascii="宋体" w:hAnsi="宋体" w:cs="宋体"/>
          <w:szCs w:val="21"/>
          <w:u w:val="single"/>
        </w:rPr>
        <w:t>（1）合同协议书；（2）中标通知书；（3）投标函及其附录；（4）专用合同条款及其附件；（5）通用合同条款；（6）技术标准及要求；（7）图纸；（8）已标价工程量清单；（9）其他合同文件。本合同签订后双方有关工程洽商、设计变更等书面协议或文件视为合同的组成部分并最优先解释适用。</w:t>
      </w:r>
    </w:p>
    <w:p w14:paraId="3710D726">
      <w:pPr>
        <w:pStyle w:val="28"/>
        <w:spacing w:before="0" w:after="0" w:line="400" w:lineRule="exact"/>
        <w:rPr>
          <w:rFonts w:hint="eastAsia" w:ascii="宋体" w:hAnsi="宋体" w:cs="宋体"/>
          <w:sz w:val="21"/>
          <w:szCs w:val="21"/>
        </w:rPr>
      </w:pPr>
      <w:r>
        <w:rPr>
          <w:rFonts w:hint="eastAsia" w:ascii="宋体" w:hAnsi="宋体" w:cs="宋体"/>
          <w:sz w:val="21"/>
          <w:szCs w:val="21"/>
        </w:rPr>
        <w:t>1.6 图纸和承包人文件</w:t>
      </w:r>
    </w:p>
    <w:p w14:paraId="53BD3738">
      <w:pPr>
        <w:pStyle w:val="13"/>
        <w:spacing w:line="400" w:lineRule="exact"/>
        <w:ind w:firstLine="400" w:firstLineChars="200"/>
        <w:rPr>
          <w:rFonts w:hint="eastAsia" w:ascii="宋体" w:hAnsi="宋体" w:cs="宋体"/>
          <w:szCs w:val="21"/>
        </w:rPr>
      </w:pPr>
      <w:r>
        <w:rPr>
          <w:rFonts w:hint="eastAsia" w:ascii="宋体" w:hAnsi="宋体" w:cs="宋体"/>
          <w:szCs w:val="21"/>
        </w:rPr>
        <w:t>1.6.1 图纸的提供</w:t>
      </w:r>
    </w:p>
    <w:p w14:paraId="4EAC552E">
      <w:pPr>
        <w:pStyle w:val="21"/>
        <w:spacing w:line="400" w:lineRule="exact"/>
        <w:ind w:firstLine="480" w:firstLineChars="200"/>
        <w:rPr>
          <w:rFonts w:hint="eastAsia" w:ascii="宋体" w:hAnsi="宋体" w:cs="宋体"/>
          <w:szCs w:val="21"/>
          <w:u w:val="single"/>
        </w:rPr>
      </w:pPr>
      <w:r>
        <w:rPr>
          <w:rFonts w:hint="eastAsia" w:ascii="宋体" w:hAnsi="宋体"/>
          <w:szCs w:val="21"/>
        </w:rPr>
        <w:t>发包人向承包人提供图纸的期限：</w:t>
      </w:r>
      <w:r>
        <w:rPr>
          <w:rFonts w:hint="eastAsia" w:ascii="宋体" w:hAnsi="宋体" w:cs="宋体"/>
          <w:szCs w:val="21"/>
          <w:u w:val="single"/>
        </w:rPr>
        <w:t>开工通知载明的开工日期前 7 天内提供图纸；</w:t>
      </w:r>
    </w:p>
    <w:p w14:paraId="28F7D9F0">
      <w:pPr>
        <w:pStyle w:val="21"/>
        <w:spacing w:line="400" w:lineRule="exact"/>
        <w:ind w:firstLine="480" w:firstLineChars="200"/>
        <w:rPr>
          <w:rFonts w:hint="eastAsia" w:ascii="宋体" w:hAnsi="宋体"/>
          <w:szCs w:val="21"/>
        </w:rPr>
      </w:pPr>
      <w:r>
        <w:rPr>
          <w:rFonts w:hint="eastAsia" w:ascii="宋体" w:hAnsi="宋体"/>
          <w:szCs w:val="21"/>
        </w:rPr>
        <w:t>发包人向承包人提供图纸的数量：</w:t>
      </w:r>
      <w:r>
        <w:rPr>
          <w:rFonts w:hint="eastAsia" w:ascii="宋体" w:hAnsi="宋体"/>
          <w:szCs w:val="21"/>
          <w:u w:val="single"/>
        </w:rPr>
        <w:t>两套</w:t>
      </w:r>
    </w:p>
    <w:p w14:paraId="17CC7176">
      <w:pPr>
        <w:pStyle w:val="13"/>
        <w:spacing w:line="400" w:lineRule="exact"/>
        <w:ind w:firstLine="400" w:firstLineChars="200"/>
        <w:rPr>
          <w:rFonts w:hint="eastAsia"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xml:space="preserve"> 承包人承保范围内的全部施工图纸</w:t>
      </w:r>
      <w:r>
        <w:rPr>
          <w:rFonts w:hint="eastAsia" w:ascii="宋体" w:hAnsi="宋体" w:cs="宋体"/>
          <w:szCs w:val="21"/>
        </w:rPr>
        <w:t>。</w:t>
      </w:r>
    </w:p>
    <w:p w14:paraId="36531A8C">
      <w:pPr>
        <w:pStyle w:val="13"/>
        <w:spacing w:line="400" w:lineRule="exact"/>
        <w:ind w:firstLine="400" w:firstLineChars="200"/>
        <w:rPr>
          <w:rFonts w:hint="eastAsia" w:ascii="宋体" w:hAnsi="宋体" w:cs="宋体"/>
          <w:szCs w:val="21"/>
        </w:rPr>
      </w:pPr>
      <w:r>
        <w:rPr>
          <w:rFonts w:hint="eastAsia" w:ascii="宋体" w:hAnsi="宋体" w:cs="宋体"/>
          <w:szCs w:val="21"/>
        </w:rPr>
        <w:t>1.6.4 承包人文件</w:t>
      </w:r>
    </w:p>
    <w:p w14:paraId="37329F85">
      <w:pPr>
        <w:pStyle w:val="13"/>
        <w:spacing w:line="400" w:lineRule="exact"/>
        <w:ind w:firstLine="400" w:firstLineChars="200"/>
        <w:jc w:val="left"/>
        <w:rPr>
          <w:rFonts w:hint="eastAsia"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施工组织（方案）设计、工程进度计划</w:t>
      </w:r>
      <w:r>
        <w:rPr>
          <w:rFonts w:hint="eastAsia" w:ascii="宋体" w:hAnsi="宋体" w:cs="宋体"/>
          <w:szCs w:val="21"/>
        </w:rPr>
        <w:t>；</w:t>
      </w:r>
    </w:p>
    <w:p w14:paraId="2F615029">
      <w:pPr>
        <w:pStyle w:val="13"/>
        <w:spacing w:line="400" w:lineRule="exact"/>
        <w:ind w:firstLine="400" w:firstLineChars="200"/>
        <w:rPr>
          <w:rFonts w:hint="eastAsia"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xml:space="preserve"> 开工通知载明的开工日期前 3 天</w:t>
      </w:r>
      <w:r>
        <w:rPr>
          <w:rFonts w:hint="eastAsia" w:ascii="宋体" w:hAnsi="宋体" w:cs="宋体"/>
          <w:szCs w:val="21"/>
        </w:rPr>
        <w:t>；</w:t>
      </w:r>
    </w:p>
    <w:p w14:paraId="421BF9E0">
      <w:pPr>
        <w:pStyle w:val="13"/>
        <w:spacing w:line="400" w:lineRule="exact"/>
        <w:ind w:firstLine="400" w:firstLineChars="200"/>
        <w:rPr>
          <w:rFonts w:hint="eastAsia" w:ascii="宋体" w:hAnsi="宋体" w:cs="宋体"/>
          <w:szCs w:val="21"/>
        </w:rPr>
      </w:pPr>
      <w:r>
        <w:rPr>
          <w:rFonts w:hint="eastAsia" w:ascii="宋体" w:hAnsi="宋体" w:cs="宋体"/>
          <w:szCs w:val="21"/>
        </w:rPr>
        <w:t>承包人提供的文件的数量为：</w:t>
      </w:r>
      <w:r>
        <w:rPr>
          <w:rFonts w:hint="eastAsia" w:ascii="宋体" w:hAnsi="宋体"/>
          <w:szCs w:val="21"/>
          <w:u w:val="single"/>
        </w:rPr>
        <w:t>5</w:t>
      </w:r>
      <w:r>
        <w:rPr>
          <w:rFonts w:hint="eastAsia" w:ascii="宋体" w:hAnsi="宋体" w:cs="宋体"/>
          <w:szCs w:val="21"/>
          <w:u w:val="single"/>
        </w:rPr>
        <w:t xml:space="preserve">套 </w:t>
      </w:r>
      <w:r>
        <w:rPr>
          <w:rFonts w:hint="eastAsia" w:ascii="宋体" w:hAnsi="宋体" w:cs="宋体"/>
          <w:szCs w:val="21"/>
        </w:rPr>
        <w:t>；</w:t>
      </w:r>
    </w:p>
    <w:p w14:paraId="3DD1E824">
      <w:pPr>
        <w:pStyle w:val="13"/>
        <w:spacing w:line="400" w:lineRule="exact"/>
        <w:ind w:firstLine="400" w:firstLineChars="200"/>
        <w:rPr>
          <w:rFonts w:hint="eastAsia"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xml:space="preserve"> 纸质加盖承包人公章及对应电子版 </w:t>
      </w:r>
      <w:r>
        <w:rPr>
          <w:rFonts w:hint="eastAsia" w:ascii="宋体" w:hAnsi="宋体" w:cs="宋体"/>
          <w:szCs w:val="21"/>
        </w:rPr>
        <w:t>；</w:t>
      </w:r>
    </w:p>
    <w:p w14:paraId="06D290FF">
      <w:pPr>
        <w:pStyle w:val="13"/>
        <w:spacing w:line="400" w:lineRule="exact"/>
        <w:ind w:firstLine="400" w:firstLineChars="200"/>
        <w:rPr>
          <w:rFonts w:hint="eastAsia"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xml:space="preserve">无约定，执行通用条款 </w:t>
      </w:r>
      <w:r>
        <w:rPr>
          <w:rFonts w:hint="eastAsia" w:ascii="宋体" w:hAnsi="宋体" w:cs="宋体"/>
          <w:szCs w:val="21"/>
        </w:rPr>
        <w:t>。</w:t>
      </w:r>
    </w:p>
    <w:p w14:paraId="68672160">
      <w:pPr>
        <w:pStyle w:val="13"/>
        <w:spacing w:line="400" w:lineRule="exact"/>
        <w:ind w:firstLine="400" w:firstLineChars="200"/>
        <w:rPr>
          <w:rFonts w:hint="eastAsia" w:ascii="宋体" w:hAnsi="宋体" w:cs="宋体"/>
          <w:szCs w:val="21"/>
        </w:rPr>
      </w:pPr>
      <w:r>
        <w:rPr>
          <w:rFonts w:hint="eastAsia" w:ascii="宋体" w:hAnsi="宋体" w:cs="宋体"/>
          <w:szCs w:val="21"/>
        </w:rPr>
        <w:t>1.6.5 现场图纸准备</w:t>
      </w:r>
    </w:p>
    <w:p w14:paraId="2D6FC5AB">
      <w:pPr>
        <w:pStyle w:val="13"/>
        <w:spacing w:line="400" w:lineRule="exact"/>
        <w:ind w:firstLine="400" w:firstLineChars="200"/>
        <w:rPr>
          <w:rFonts w:hint="eastAsia" w:ascii="宋体" w:hAnsi="宋体" w:cs="宋体"/>
          <w:szCs w:val="21"/>
        </w:rPr>
      </w:pPr>
      <w:r>
        <w:rPr>
          <w:rFonts w:hint="eastAsia" w:ascii="宋体" w:hAnsi="宋体" w:cs="宋体"/>
          <w:szCs w:val="21"/>
        </w:rPr>
        <w:t>关于现场图纸准备的约定：</w:t>
      </w:r>
      <w:r>
        <w:rPr>
          <w:rFonts w:hint="eastAsia" w:ascii="宋体" w:hAnsi="宋体"/>
          <w:szCs w:val="21"/>
          <w:u w:val="single"/>
        </w:rPr>
        <w:t>无约定，执行通用条款</w:t>
      </w:r>
      <w:r>
        <w:rPr>
          <w:rFonts w:hint="eastAsia" w:ascii="宋体" w:hAnsi="宋体" w:cs="宋体"/>
          <w:szCs w:val="21"/>
        </w:rPr>
        <w:t>。</w:t>
      </w:r>
    </w:p>
    <w:p w14:paraId="233C936E">
      <w:pPr>
        <w:pStyle w:val="28"/>
        <w:spacing w:before="0" w:after="0" w:line="400" w:lineRule="exact"/>
        <w:rPr>
          <w:rFonts w:hint="eastAsia" w:ascii="宋体" w:hAnsi="宋体" w:cs="宋体"/>
          <w:sz w:val="21"/>
          <w:szCs w:val="21"/>
        </w:rPr>
      </w:pPr>
      <w:r>
        <w:rPr>
          <w:rFonts w:hint="eastAsia" w:ascii="宋体" w:hAnsi="宋体" w:cs="宋体"/>
          <w:sz w:val="21"/>
          <w:szCs w:val="21"/>
        </w:rPr>
        <w:t>1.7 联络</w:t>
      </w:r>
    </w:p>
    <w:p w14:paraId="1E577151">
      <w:pPr>
        <w:pStyle w:val="13"/>
        <w:spacing w:line="400" w:lineRule="exact"/>
        <w:ind w:firstLine="400" w:firstLineChars="200"/>
        <w:rPr>
          <w:rFonts w:hint="eastAsia" w:ascii="宋体" w:hAnsi="宋体" w:cs="宋体"/>
          <w:szCs w:val="21"/>
        </w:rPr>
      </w:pPr>
      <w:r>
        <w:rPr>
          <w:rFonts w:hint="eastAsia" w:ascii="宋体" w:hAnsi="宋体" w:cs="宋体"/>
          <w:szCs w:val="21"/>
        </w:rPr>
        <w:t>1.7.1发包人和承包人应当在</w:t>
      </w:r>
      <w:r>
        <w:rPr>
          <w:rFonts w:hint="eastAsia" w:ascii="宋体" w:hAnsi="宋体" w:cs="宋体"/>
          <w:szCs w:val="21"/>
          <w:u w:val="single"/>
        </w:rPr>
        <w:t xml:space="preserve"> 7 </w:t>
      </w:r>
      <w:r>
        <w:rPr>
          <w:rFonts w:hint="eastAsia" w:ascii="宋体" w:hAnsi="宋体" w:cs="宋体"/>
          <w:szCs w:val="21"/>
        </w:rPr>
        <w:t>天内将与合同有关的通知、批准、证明、证书、指示、指令、要求、请求、同意、意见、确定和决定等书面函件送达对方当事人。</w:t>
      </w:r>
    </w:p>
    <w:p w14:paraId="45533578">
      <w:pPr>
        <w:pStyle w:val="13"/>
        <w:spacing w:line="400" w:lineRule="exact"/>
        <w:ind w:firstLine="400" w:firstLineChars="200"/>
        <w:rPr>
          <w:rFonts w:hint="eastAsia" w:ascii="宋体" w:hAnsi="宋体"/>
          <w:szCs w:val="21"/>
          <w:u w:val="single"/>
        </w:rPr>
      </w:pPr>
      <w:r>
        <w:rPr>
          <w:rFonts w:hint="eastAsia" w:ascii="宋体" w:hAnsi="宋体" w:cs="宋体"/>
          <w:szCs w:val="21"/>
        </w:rPr>
        <w:t>1.7.2 发包人接收文件的地点：</w:t>
      </w:r>
      <w:r>
        <w:rPr>
          <w:rFonts w:hint="eastAsia" w:ascii="宋体" w:hAnsi="宋体"/>
          <w:szCs w:val="21"/>
          <w:u w:val="single"/>
        </w:rPr>
        <w:t>营口市站前区住房和城乡建设局；</w:t>
      </w:r>
    </w:p>
    <w:p w14:paraId="60A11C93">
      <w:pPr>
        <w:pStyle w:val="13"/>
        <w:spacing w:line="400" w:lineRule="exact"/>
        <w:ind w:firstLine="400" w:firstLineChars="200"/>
        <w:rPr>
          <w:rFonts w:hint="eastAsia" w:ascii="宋体" w:hAnsi="宋体" w:cs="宋体"/>
          <w:szCs w:val="21"/>
        </w:rPr>
      </w:pPr>
      <w:r>
        <w:rPr>
          <w:rFonts w:hint="eastAsia" w:ascii="宋体" w:hAnsi="宋体" w:cs="宋体"/>
          <w:szCs w:val="21"/>
        </w:rPr>
        <w:t>发包人指定的接收人为：</w:t>
      </w:r>
      <w:r>
        <w:rPr>
          <w:rFonts w:hint="eastAsia" w:ascii="宋体" w:hAnsi="宋体"/>
          <w:szCs w:val="21"/>
          <w:u w:val="single"/>
        </w:rPr>
        <w:t>发包人代表</w:t>
      </w:r>
      <w:r>
        <w:rPr>
          <w:rFonts w:hint="eastAsia" w:ascii="宋体" w:hAnsi="宋体" w:cs="宋体"/>
          <w:szCs w:val="21"/>
        </w:rPr>
        <w:t>。</w:t>
      </w:r>
    </w:p>
    <w:p w14:paraId="1F88C699">
      <w:pPr>
        <w:pStyle w:val="13"/>
        <w:spacing w:line="400" w:lineRule="exact"/>
        <w:ind w:firstLine="400" w:firstLineChars="200"/>
        <w:rPr>
          <w:rFonts w:hint="eastAsia" w:ascii="宋体" w:hAnsi="宋体" w:cs="宋体"/>
          <w:szCs w:val="21"/>
        </w:rPr>
      </w:pPr>
      <w:r>
        <w:rPr>
          <w:rFonts w:hint="eastAsia" w:ascii="宋体" w:hAnsi="宋体" w:cs="宋体"/>
          <w:szCs w:val="21"/>
        </w:rPr>
        <w:t>承包人接收文件的地点：</w:t>
      </w:r>
      <w:r>
        <w:rPr>
          <w:rFonts w:hint="eastAsia" w:ascii="宋体" w:hAnsi="宋体" w:cs="宋体"/>
          <w:szCs w:val="21"/>
          <w:u w:val="single"/>
        </w:rPr>
        <w:t xml:space="preserve">  开（施）工时为</w:t>
      </w:r>
      <w:r>
        <w:rPr>
          <w:rFonts w:hint="eastAsia" w:ascii="宋体" w:hAnsi="宋体"/>
          <w:szCs w:val="21"/>
          <w:u w:val="single"/>
        </w:rPr>
        <w:t xml:space="preserve">项目现场，工程结束（后）为营业执照注册地址 </w:t>
      </w:r>
      <w:r>
        <w:rPr>
          <w:rFonts w:hint="eastAsia" w:ascii="宋体" w:hAnsi="宋体" w:cs="宋体"/>
          <w:szCs w:val="21"/>
        </w:rPr>
        <w:t>；</w:t>
      </w:r>
    </w:p>
    <w:p w14:paraId="55528381">
      <w:pPr>
        <w:pStyle w:val="13"/>
        <w:spacing w:line="400" w:lineRule="exact"/>
        <w:ind w:firstLine="400" w:firstLineChars="200"/>
        <w:rPr>
          <w:rFonts w:hint="eastAsia" w:ascii="宋体" w:hAnsi="宋体" w:cs="宋体"/>
          <w:szCs w:val="21"/>
        </w:rPr>
      </w:pPr>
      <w:r>
        <w:rPr>
          <w:rFonts w:hint="eastAsia" w:ascii="宋体" w:hAnsi="宋体" w:cs="宋体"/>
          <w:szCs w:val="21"/>
        </w:rPr>
        <w:t>承包人指定的接收人为：</w:t>
      </w:r>
      <w:r>
        <w:rPr>
          <w:rFonts w:hint="eastAsia" w:ascii="宋体" w:hAnsi="宋体" w:cs="宋体"/>
          <w:szCs w:val="21"/>
          <w:u w:val="single"/>
        </w:rPr>
        <w:t xml:space="preserve">             /                 </w:t>
      </w:r>
      <w:r>
        <w:rPr>
          <w:rFonts w:hint="eastAsia" w:ascii="宋体" w:hAnsi="宋体" w:cs="宋体"/>
          <w:szCs w:val="21"/>
        </w:rPr>
        <w:t>。</w:t>
      </w:r>
    </w:p>
    <w:p w14:paraId="741B5DE7">
      <w:pPr>
        <w:pStyle w:val="13"/>
        <w:spacing w:line="400" w:lineRule="exact"/>
        <w:ind w:firstLine="400" w:firstLineChars="200"/>
        <w:rPr>
          <w:rFonts w:hint="eastAsia" w:ascii="宋体" w:hAnsi="宋体" w:cs="宋体"/>
          <w:szCs w:val="21"/>
        </w:rPr>
      </w:pPr>
      <w:r>
        <w:rPr>
          <w:rFonts w:hint="eastAsia" w:ascii="宋体" w:hAnsi="宋体" w:cs="宋体"/>
          <w:szCs w:val="21"/>
        </w:rPr>
        <w:t>监理人接收文件的地点：</w:t>
      </w:r>
      <w:r>
        <w:rPr>
          <w:rFonts w:hint="eastAsia" w:ascii="宋体" w:hAnsi="宋体" w:cs="宋体"/>
          <w:szCs w:val="21"/>
          <w:u w:val="single"/>
        </w:rPr>
        <w:t>开（施）工时为驻地</w:t>
      </w:r>
      <w:r>
        <w:rPr>
          <w:rFonts w:hint="eastAsia" w:ascii="宋体" w:hAnsi="宋体"/>
          <w:szCs w:val="21"/>
          <w:u w:val="single"/>
        </w:rPr>
        <w:t>项目现场，工程结束（后）为营业执照注册地址</w:t>
      </w:r>
      <w:r>
        <w:rPr>
          <w:rFonts w:hint="eastAsia" w:ascii="宋体" w:hAnsi="宋体" w:cs="宋体"/>
          <w:szCs w:val="21"/>
        </w:rPr>
        <w:t>；</w:t>
      </w:r>
    </w:p>
    <w:p w14:paraId="2BCE7302">
      <w:pPr>
        <w:pStyle w:val="13"/>
        <w:spacing w:line="400" w:lineRule="exact"/>
        <w:ind w:firstLine="400" w:firstLineChars="200"/>
        <w:rPr>
          <w:rFonts w:hint="eastAsia" w:ascii="宋体" w:hAnsi="宋体" w:cs="宋体"/>
          <w:szCs w:val="21"/>
        </w:rPr>
      </w:pPr>
      <w:r>
        <w:rPr>
          <w:rFonts w:hint="eastAsia" w:ascii="宋体" w:hAnsi="宋体" w:cs="宋体"/>
          <w:szCs w:val="21"/>
        </w:rPr>
        <w:t>监理人指定的接收人为：</w:t>
      </w:r>
      <w:r>
        <w:rPr>
          <w:rFonts w:hint="eastAsia" w:ascii="宋体" w:hAnsi="宋体" w:cs="宋体"/>
          <w:szCs w:val="21"/>
          <w:u w:val="single"/>
        </w:rPr>
        <w:t xml:space="preserve">             /                 </w:t>
      </w:r>
      <w:r>
        <w:rPr>
          <w:rFonts w:hint="eastAsia" w:ascii="宋体" w:hAnsi="宋体" w:cs="宋体"/>
          <w:szCs w:val="21"/>
        </w:rPr>
        <w:t>。</w:t>
      </w:r>
    </w:p>
    <w:p w14:paraId="7DF54BF3">
      <w:pPr>
        <w:pStyle w:val="28"/>
        <w:spacing w:before="0" w:after="0" w:line="400" w:lineRule="exact"/>
        <w:rPr>
          <w:rFonts w:hint="eastAsia" w:ascii="宋体" w:hAnsi="宋体" w:cs="宋体"/>
          <w:sz w:val="21"/>
          <w:szCs w:val="21"/>
        </w:rPr>
      </w:pPr>
      <w:r>
        <w:rPr>
          <w:rFonts w:hint="eastAsia" w:ascii="宋体" w:hAnsi="宋体" w:cs="宋体"/>
          <w:sz w:val="21"/>
          <w:szCs w:val="21"/>
        </w:rPr>
        <w:t>1.10 交通运输</w:t>
      </w:r>
    </w:p>
    <w:p w14:paraId="32A98DE0">
      <w:pPr>
        <w:pStyle w:val="13"/>
        <w:spacing w:line="400" w:lineRule="exact"/>
        <w:ind w:firstLine="400" w:firstLineChars="200"/>
        <w:rPr>
          <w:rFonts w:hint="eastAsia" w:ascii="宋体" w:hAnsi="宋体" w:cs="宋体"/>
          <w:szCs w:val="21"/>
        </w:rPr>
      </w:pPr>
      <w:r>
        <w:rPr>
          <w:rFonts w:hint="eastAsia" w:ascii="宋体" w:hAnsi="宋体" w:cs="宋体"/>
          <w:szCs w:val="21"/>
        </w:rPr>
        <w:t>1.10.1 出入现场的权利</w:t>
      </w:r>
    </w:p>
    <w:p w14:paraId="6C4BD839">
      <w:pPr>
        <w:pStyle w:val="13"/>
        <w:spacing w:line="400" w:lineRule="exact"/>
        <w:ind w:firstLine="304" w:firstLineChars="152"/>
        <w:rPr>
          <w:rFonts w:hint="eastAsia" w:ascii="宋体" w:hAnsi="宋体" w:cs="宋体"/>
          <w:szCs w:val="21"/>
        </w:rPr>
      </w:pPr>
      <w:r>
        <w:rPr>
          <w:rFonts w:hint="eastAsia" w:ascii="宋体" w:hAnsi="宋体" w:cs="宋体"/>
          <w:szCs w:val="21"/>
        </w:rPr>
        <w:t>关于出入现场的权利的约定：</w:t>
      </w:r>
      <w:r>
        <w:rPr>
          <w:rFonts w:hint="eastAsia" w:ascii="宋体" w:hAnsi="宋体" w:cs="宋体"/>
          <w:szCs w:val="21"/>
          <w:u w:val="single"/>
        </w:rPr>
        <w:t xml:space="preserve">承包人负责根据施工需要办理出入施工现场所需的批准手续和修建场内外道路及其他基础设施的手续及建设，相关费用已包含在合同价格中，由承包人承担。项目施工管理人员办理许可后进入现场，其他无关人员一律不能进入施工现场，如果擅自进入现场，由此产生的后果由承包人自行负责  </w:t>
      </w:r>
      <w:r>
        <w:rPr>
          <w:rFonts w:hint="eastAsia" w:ascii="宋体" w:hAnsi="宋体" w:cs="宋体"/>
          <w:szCs w:val="21"/>
        </w:rPr>
        <w:t>。</w:t>
      </w:r>
    </w:p>
    <w:p w14:paraId="4F6C05E8">
      <w:pPr>
        <w:pStyle w:val="13"/>
        <w:spacing w:line="400" w:lineRule="exact"/>
        <w:ind w:firstLine="400" w:firstLineChars="200"/>
        <w:rPr>
          <w:rFonts w:hint="eastAsia" w:ascii="宋体" w:hAnsi="宋体" w:cs="宋体"/>
          <w:szCs w:val="21"/>
        </w:rPr>
      </w:pPr>
      <w:r>
        <w:rPr>
          <w:rFonts w:hint="eastAsia" w:ascii="宋体" w:hAnsi="宋体" w:cs="宋体"/>
          <w:szCs w:val="21"/>
        </w:rPr>
        <w:t>1.10.3 场内交通</w:t>
      </w:r>
    </w:p>
    <w:p w14:paraId="0278659A">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关于场外交通和场内交通的边界的约定：</w:t>
      </w:r>
      <w:r>
        <w:rPr>
          <w:rFonts w:hint="eastAsia" w:ascii="宋体" w:hAnsi="宋体" w:cs="宋体"/>
          <w:szCs w:val="21"/>
          <w:u w:val="single"/>
        </w:rPr>
        <w:t>按施工组织设计确定的施工现场范围确定。</w:t>
      </w:r>
    </w:p>
    <w:p w14:paraId="58A44E5E">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关于发包人向承包人免费提供满足工程施工需要的场内道路和交通设施的约定：</w:t>
      </w:r>
      <w:r>
        <w:rPr>
          <w:rFonts w:hint="eastAsia" w:ascii="宋体" w:hAnsi="宋体" w:cs="宋体"/>
          <w:szCs w:val="21"/>
          <w:u w:val="single"/>
        </w:rPr>
        <w:t xml:space="preserve">不采用 </w:t>
      </w:r>
      <w:r>
        <w:rPr>
          <w:rFonts w:hint="eastAsia" w:ascii="宋体" w:hAnsi="宋体" w:cs="宋体"/>
          <w:szCs w:val="21"/>
        </w:rPr>
        <w:t>。</w:t>
      </w:r>
    </w:p>
    <w:p w14:paraId="14690150">
      <w:pPr>
        <w:pStyle w:val="13"/>
        <w:spacing w:line="400" w:lineRule="exact"/>
        <w:ind w:firstLine="400" w:firstLineChars="200"/>
        <w:rPr>
          <w:rFonts w:hint="eastAsia" w:ascii="宋体" w:hAnsi="宋体" w:cs="宋体"/>
          <w:szCs w:val="21"/>
        </w:rPr>
      </w:pPr>
      <w:r>
        <w:rPr>
          <w:rFonts w:hint="eastAsia" w:ascii="宋体" w:hAnsi="宋体" w:cs="宋体"/>
          <w:szCs w:val="21"/>
        </w:rPr>
        <w:t>1.10.4超大件和超重件的运输</w:t>
      </w:r>
    </w:p>
    <w:p w14:paraId="648B5630">
      <w:pPr>
        <w:pStyle w:val="13"/>
        <w:spacing w:line="400" w:lineRule="exact"/>
        <w:ind w:firstLine="400" w:firstLineChars="200"/>
        <w:jc w:val="left"/>
        <w:rPr>
          <w:rFonts w:hint="eastAsia"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承包人 </w:t>
      </w:r>
      <w:r>
        <w:rPr>
          <w:rFonts w:hint="eastAsia" w:ascii="宋体" w:hAnsi="宋体" w:cs="宋体"/>
          <w:szCs w:val="21"/>
        </w:rPr>
        <w:t>承担。</w:t>
      </w:r>
    </w:p>
    <w:p w14:paraId="3314376B">
      <w:pPr>
        <w:pStyle w:val="28"/>
        <w:spacing w:before="0" w:after="0" w:line="400" w:lineRule="exact"/>
        <w:rPr>
          <w:rFonts w:hint="eastAsia" w:ascii="宋体" w:hAnsi="宋体" w:cs="宋体"/>
          <w:sz w:val="21"/>
          <w:szCs w:val="21"/>
        </w:rPr>
      </w:pPr>
      <w:r>
        <w:rPr>
          <w:rFonts w:hint="eastAsia" w:ascii="宋体" w:hAnsi="宋体" w:cs="宋体"/>
          <w:sz w:val="21"/>
          <w:szCs w:val="21"/>
        </w:rPr>
        <w:t>1.11 知识产权</w:t>
      </w:r>
    </w:p>
    <w:p w14:paraId="29E8AB4E">
      <w:pPr>
        <w:pStyle w:val="13"/>
        <w:spacing w:line="400" w:lineRule="exact"/>
        <w:ind w:firstLine="400" w:firstLineChars="200"/>
        <w:rPr>
          <w:rFonts w:hint="eastAsia"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cs="仿宋"/>
          <w:kern w:val="0"/>
          <w:szCs w:val="21"/>
          <w:u w:val="single"/>
        </w:rPr>
        <w:t>执行《通用合同条款》第 1.11.1 项约定</w:t>
      </w:r>
      <w:r>
        <w:rPr>
          <w:rFonts w:hint="eastAsia" w:ascii="宋体" w:hAnsi="宋体" w:cs="宋体"/>
          <w:szCs w:val="21"/>
          <w:u w:val="single"/>
        </w:rPr>
        <w:t xml:space="preserve"> </w:t>
      </w:r>
      <w:r>
        <w:rPr>
          <w:rFonts w:hint="eastAsia" w:ascii="宋体" w:hAnsi="宋体" w:cs="宋体"/>
          <w:szCs w:val="21"/>
        </w:rPr>
        <w:t>。</w:t>
      </w:r>
    </w:p>
    <w:p w14:paraId="634BF9D7">
      <w:pPr>
        <w:pStyle w:val="13"/>
        <w:spacing w:line="400" w:lineRule="exact"/>
        <w:rPr>
          <w:rFonts w:hint="eastAsia" w:ascii="宋体" w:hAnsi="宋体" w:cs="宋体"/>
          <w:szCs w:val="21"/>
        </w:rPr>
      </w:pPr>
      <w:r>
        <w:rPr>
          <w:rFonts w:hint="eastAsia" w:ascii="宋体" w:hAnsi="宋体" w:cs="宋体"/>
          <w:szCs w:val="21"/>
        </w:rPr>
        <w:t>关于发包人提供的上述文件的使用限制的要求：</w:t>
      </w:r>
      <w:r>
        <w:rPr>
          <w:rFonts w:hint="eastAsia" w:ascii="宋体" w:hAnsi="宋体" w:cs="仿宋"/>
          <w:kern w:val="0"/>
          <w:szCs w:val="21"/>
          <w:u w:val="single"/>
        </w:rPr>
        <w:t>执行《通用合同条款》第 1.11.1 项约定</w:t>
      </w:r>
      <w:r>
        <w:rPr>
          <w:rFonts w:hint="eastAsia" w:ascii="宋体" w:hAnsi="宋体" w:cs="宋体"/>
          <w:szCs w:val="21"/>
          <w:u w:val="single"/>
        </w:rPr>
        <w:t xml:space="preserve"> </w:t>
      </w:r>
      <w:r>
        <w:rPr>
          <w:rFonts w:hint="eastAsia" w:ascii="宋体" w:hAnsi="宋体" w:cs="宋体"/>
          <w:szCs w:val="21"/>
        </w:rPr>
        <w:t>。</w:t>
      </w:r>
    </w:p>
    <w:p w14:paraId="56CBFA2D">
      <w:pPr>
        <w:pStyle w:val="13"/>
        <w:spacing w:line="400" w:lineRule="exact"/>
        <w:ind w:firstLine="400" w:firstLineChars="200"/>
        <w:rPr>
          <w:rFonts w:hint="eastAsia" w:ascii="宋体" w:hAnsi="宋体" w:cs="宋体"/>
          <w:szCs w:val="21"/>
        </w:rPr>
      </w:pPr>
      <w:r>
        <w:rPr>
          <w:rFonts w:hint="eastAsia" w:ascii="宋体" w:hAnsi="宋体" w:cs="宋体"/>
          <w:szCs w:val="21"/>
        </w:rPr>
        <w:t>1.11.2 关于承包人为实施工程所编制文件的著作权的归属：</w:t>
      </w:r>
      <w:r>
        <w:rPr>
          <w:rFonts w:hint="eastAsia" w:ascii="宋体" w:hAnsi="宋体" w:cs="宋体"/>
          <w:szCs w:val="21"/>
          <w:u w:val="single"/>
        </w:rPr>
        <w:t>执行《通用合同条款》第 1.11.2 项约定。</w:t>
      </w:r>
    </w:p>
    <w:p w14:paraId="0FB4D14C">
      <w:pPr>
        <w:pStyle w:val="13"/>
        <w:spacing w:line="400" w:lineRule="exact"/>
        <w:ind w:firstLine="400" w:firstLineChars="200"/>
        <w:rPr>
          <w:rFonts w:hint="eastAsia" w:ascii="宋体" w:hAnsi="宋体" w:cs="宋体"/>
          <w:szCs w:val="21"/>
        </w:rPr>
      </w:pPr>
      <w:r>
        <w:rPr>
          <w:rFonts w:hint="eastAsia" w:ascii="宋体" w:hAnsi="宋体" w:cs="宋体"/>
          <w:szCs w:val="21"/>
        </w:rPr>
        <w:t>关于承包人提供的上述文件的使用限制的要求：</w:t>
      </w:r>
      <w:r>
        <w:rPr>
          <w:rFonts w:hint="eastAsia" w:ascii="宋体" w:hAnsi="宋体" w:cs="宋体"/>
          <w:szCs w:val="21"/>
          <w:u w:val="single"/>
        </w:rPr>
        <w:t>执行《通用合同条款》第 1.11.2 项约定。</w:t>
      </w:r>
    </w:p>
    <w:p w14:paraId="4E49DD7F">
      <w:pPr>
        <w:pStyle w:val="13"/>
        <w:spacing w:line="400" w:lineRule="exact"/>
        <w:ind w:firstLine="400" w:firstLineChars="200"/>
        <w:rPr>
          <w:rFonts w:hint="eastAsia" w:ascii="宋体" w:hAnsi="宋体" w:cs="宋体"/>
          <w:szCs w:val="21"/>
          <w:highlight w:val="none"/>
          <w:u w:val="single"/>
        </w:rPr>
      </w:pPr>
      <w:r>
        <w:rPr>
          <w:rFonts w:hint="eastAsia" w:ascii="宋体" w:hAnsi="宋体" w:cs="宋体"/>
          <w:szCs w:val="21"/>
        </w:rPr>
        <w:t>1.11.3 合同当事人保证在履行合同过程中不侵犯对方及第三方的知识产权：</w:t>
      </w:r>
      <w:r>
        <w:rPr>
          <w:rFonts w:hint="eastAsia" w:ascii="宋体" w:hAnsi="宋体" w:cs="宋体"/>
          <w:szCs w:val="21"/>
          <w:u w:val="single"/>
        </w:rPr>
        <w:t>承包人在使用材料、施工设备、工程设备或采用施工工艺时，因侵犯他人的专利权或其他知识产权所引起的责任，由承包人承担</w:t>
      </w:r>
      <w:r>
        <w:rPr>
          <w:rFonts w:hint="eastAsia" w:ascii="宋体" w:hAnsi="宋体" w:cs="宋体"/>
          <w:color w:val="auto"/>
          <w:szCs w:val="21"/>
          <w:u w:val="single"/>
        </w:rPr>
        <w:t>。</w:t>
      </w:r>
      <w:r>
        <w:rPr>
          <w:rFonts w:hint="eastAsia" w:ascii="宋体" w:hAnsi="宋体" w:cs="宋体"/>
          <w:color w:val="auto"/>
          <w:szCs w:val="21"/>
          <w:highlight w:val="none"/>
          <w:u w:val="single"/>
          <w:lang w:eastAsia="zh-CN"/>
        </w:rPr>
        <w:t>对发包人造成损失的，承包人需支付发包人合同价款</w:t>
      </w:r>
      <w:r>
        <w:rPr>
          <w:rFonts w:hint="eastAsia" w:ascii="宋体" w:hAnsi="宋体" w:cs="宋体"/>
          <w:color w:val="auto"/>
          <w:szCs w:val="21"/>
          <w:highlight w:val="none"/>
          <w:u w:val="single"/>
          <w:lang w:val="en-US" w:eastAsia="zh-CN"/>
        </w:rPr>
        <w:t>30%的违约金并承担由此给发包人造成的全部损失。</w:t>
      </w:r>
    </w:p>
    <w:p w14:paraId="31A3695A">
      <w:pPr>
        <w:pStyle w:val="13"/>
        <w:spacing w:line="400" w:lineRule="exact"/>
        <w:ind w:firstLine="400" w:firstLineChars="200"/>
        <w:rPr>
          <w:rFonts w:hint="eastAsia" w:ascii="等线" w:hAnsi="等线" w:eastAsia="等线" w:cs="仿宋"/>
          <w:kern w:val="0"/>
          <w:szCs w:val="21"/>
          <w:u w:val="single"/>
        </w:rPr>
      </w:pPr>
      <w:r>
        <w:rPr>
          <w:rFonts w:hint="eastAsia" w:ascii="宋体" w:hAnsi="宋体" w:cs="宋体"/>
          <w:szCs w:val="21"/>
        </w:rPr>
        <w:t>1.11.4 承包人在施工过程中所采用的专利、专有技术、技术秘密的使用费的承担方式：</w:t>
      </w:r>
      <w:r>
        <w:rPr>
          <w:rFonts w:hint="eastAsia" w:ascii="宋体" w:hAnsi="宋体" w:cs="仿宋"/>
          <w:kern w:val="0"/>
          <w:szCs w:val="21"/>
          <w:u w:val="single"/>
        </w:rPr>
        <w:t>由承包人承担。</w:t>
      </w:r>
    </w:p>
    <w:p w14:paraId="2D24B89A">
      <w:pPr>
        <w:pStyle w:val="13"/>
        <w:spacing w:line="400" w:lineRule="exact"/>
        <w:ind w:firstLine="400" w:firstLineChars="200"/>
        <w:rPr>
          <w:rFonts w:hint="eastAsia" w:ascii="宋体" w:hAnsi="宋体" w:cs="宋体"/>
          <w:szCs w:val="21"/>
        </w:rPr>
      </w:pPr>
      <w:r>
        <w:rPr>
          <w:rFonts w:hint="eastAsia" w:ascii="宋体" w:hAnsi="宋体" w:cs="宋体"/>
          <w:szCs w:val="21"/>
        </w:rPr>
        <w:t>1.13工程量清单错误的修正</w:t>
      </w:r>
    </w:p>
    <w:p w14:paraId="625799D9">
      <w:pPr>
        <w:pStyle w:val="13"/>
        <w:spacing w:line="400" w:lineRule="exact"/>
        <w:ind w:left="596" w:leftChars="284"/>
        <w:rPr>
          <w:rFonts w:hint="eastAsia" w:ascii="宋体" w:hAnsi="宋体" w:cs="宋体"/>
          <w:szCs w:val="21"/>
          <w:u w:val="single"/>
        </w:rPr>
      </w:pPr>
      <w:r>
        <w:rPr>
          <w:rFonts w:hint="eastAsia" w:ascii="宋体" w:hAnsi="宋体" w:cs="宋体"/>
          <w:szCs w:val="21"/>
        </w:rPr>
        <w:t>出现工程量清单错误时，是否调整合同价格：</w:t>
      </w:r>
      <w:r>
        <w:rPr>
          <w:rFonts w:hint="eastAsia" w:ascii="宋体" w:hAnsi="宋体" w:cs="宋体"/>
          <w:szCs w:val="21"/>
          <w:u w:val="single"/>
        </w:rPr>
        <w:t>不调整。</w:t>
      </w:r>
    </w:p>
    <w:p w14:paraId="1304FF20">
      <w:pPr>
        <w:pStyle w:val="13"/>
        <w:spacing w:line="400" w:lineRule="exact"/>
        <w:ind w:left="596" w:leftChars="284"/>
        <w:rPr>
          <w:rFonts w:hint="eastAsia" w:ascii="宋体" w:hAnsi="宋体" w:cs="宋体"/>
          <w:szCs w:val="21"/>
          <w:u w:val="single"/>
        </w:rPr>
      </w:pPr>
      <w:r>
        <w:rPr>
          <w:rFonts w:hint="eastAsia" w:ascii="宋体" w:hAnsi="宋体" w:cs="宋体"/>
          <w:szCs w:val="21"/>
        </w:rPr>
        <w:t>允许调整合同价格的工程量偏差范围：</w:t>
      </w:r>
      <w:r>
        <w:rPr>
          <w:rFonts w:hint="eastAsia" w:ascii="宋体" w:hAnsi="宋体" w:cs="宋体"/>
          <w:szCs w:val="21"/>
          <w:u w:val="single"/>
        </w:rPr>
        <w:t>不采用。</w:t>
      </w:r>
    </w:p>
    <w:p w14:paraId="0DAAA88F">
      <w:pPr>
        <w:pStyle w:val="27"/>
        <w:spacing w:line="400" w:lineRule="exact"/>
        <w:rPr>
          <w:rFonts w:hint="eastAsia" w:ascii="宋体" w:hAnsi="宋体" w:cs="宋体"/>
          <w:sz w:val="21"/>
          <w:szCs w:val="21"/>
        </w:rPr>
      </w:pPr>
      <w:r>
        <w:rPr>
          <w:rFonts w:hint="eastAsia" w:cs="宋体"/>
          <w:sz w:val="21"/>
        </w:rPr>
        <w:t>2. 发包人</w:t>
      </w:r>
    </w:p>
    <w:p w14:paraId="5961C24E">
      <w:pPr>
        <w:pStyle w:val="28"/>
        <w:spacing w:before="0" w:after="0" w:line="400" w:lineRule="exact"/>
        <w:rPr>
          <w:rFonts w:hint="eastAsia" w:ascii="宋体" w:hAnsi="宋体" w:cs="宋体"/>
          <w:sz w:val="21"/>
          <w:szCs w:val="21"/>
        </w:rPr>
      </w:pPr>
      <w:r>
        <w:rPr>
          <w:rFonts w:hint="eastAsia" w:ascii="宋体" w:hAnsi="宋体" w:cs="宋体"/>
          <w:sz w:val="21"/>
          <w:szCs w:val="21"/>
        </w:rPr>
        <w:t>2.2 发包人代表</w:t>
      </w:r>
    </w:p>
    <w:p w14:paraId="312A9F06">
      <w:pPr>
        <w:pStyle w:val="13"/>
        <w:spacing w:line="400" w:lineRule="exact"/>
        <w:ind w:firstLine="400" w:firstLineChars="200"/>
        <w:rPr>
          <w:rFonts w:hint="eastAsia" w:ascii="宋体" w:hAnsi="宋体" w:cs="宋体"/>
          <w:szCs w:val="21"/>
        </w:rPr>
      </w:pPr>
      <w:r>
        <w:rPr>
          <w:rFonts w:hint="eastAsia" w:ascii="宋体" w:hAnsi="宋体" w:cs="宋体"/>
          <w:szCs w:val="21"/>
        </w:rPr>
        <w:t>发包人代表：</w:t>
      </w:r>
    </w:p>
    <w:p w14:paraId="2E7DEEF3">
      <w:pPr>
        <w:pStyle w:val="13"/>
        <w:spacing w:line="400" w:lineRule="exact"/>
        <w:ind w:firstLine="400" w:firstLineChars="200"/>
        <w:rPr>
          <w:rFonts w:hint="eastAsia" w:ascii="宋体" w:hAnsi="宋体" w:cs="宋体"/>
          <w:szCs w:val="21"/>
        </w:rPr>
      </w:pPr>
      <w:r>
        <w:rPr>
          <w:rFonts w:hint="eastAsia" w:ascii="宋体" w:hAnsi="宋体" w:cs="宋体"/>
          <w:szCs w:val="21"/>
        </w:rPr>
        <w:t>姓    名：；</w:t>
      </w:r>
    </w:p>
    <w:p w14:paraId="7B3ACF3D">
      <w:pPr>
        <w:pStyle w:val="13"/>
        <w:spacing w:line="400" w:lineRule="exact"/>
        <w:ind w:firstLine="400" w:firstLineChars="200"/>
        <w:rPr>
          <w:rFonts w:hint="eastAsia" w:ascii="宋体" w:hAnsi="宋体" w:cs="宋体"/>
          <w:szCs w:val="21"/>
        </w:rPr>
      </w:pPr>
      <w:r>
        <w:rPr>
          <w:rFonts w:hint="eastAsia" w:ascii="宋体" w:hAnsi="宋体" w:cs="宋体"/>
          <w:szCs w:val="21"/>
        </w:rPr>
        <w:t>身份证号：；</w:t>
      </w:r>
    </w:p>
    <w:p w14:paraId="6C6E8D30">
      <w:pPr>
        <w:pStyle w:val="13"/>
        <w:spacing w:line="400" w:lineRule="exact"/>
        <w:ind w:firstLine="400" w:firstLineChars="200"/>
        <w:rPr>
          <w:rFonts w:hint="eastAsia" w:ascii="宋体" w:hAnsi="宋体" w:cs="宋体"/>
          <w:szCs w:val="21"/>
        </w:rPr>
      </w:pPr>
      <w:r>
        <w:rPr>
          <w:rFonts w:hint="eastAsia" w:ascii="宋体" w:hAnsi="宋体" w:cs="宋体"/>
          <w:szCs w:val="21"/>
        </w:rPr>
        <w:t>职    务：；</w:t>
      </w:r>
    </w:p>
    <w:p w14:paraId="76512AA9">
      <w:pPr>
        <w:pStyle w:val="13"/>
        <w:spacing w:line="400" w:lineRule="exact"/>
        <w:ind w:firstLine="400" w:firstLineChars="200"/>
        <w:rPr>
          <w:rFonts w:hint="eastAsia" w:ascii="宋体" w:hAnsi="宋体" w:cs="宋体"/>
          <w:szCs w:val="21"/>
        </w:rPr>
      </w:pPr>
      <w:r>
        <w:rPr>
          <w:rFonts w:hint="eastAsia" w:ascii="宋体" w:hAnsi="宋体" w:cs="宋体"/>
          <w:szCs w:val="21"/>
        </w:rPr>
        <w:t>联系电话：；</w:t>
      </w:r>
    </w:p>
    <w:p w14:paraId="6BA1FF1F">
      <w:pPr>
        <w:pStyle w:val="13"/>
        <w:spacing w:line="400" w:lineRule="exact"/>
        <w:ind w:firstLine="400" w:firstLineChars="200"/>
        <w:rPr>
          <w:rFonts w:hint="eastAsia" w:ascii="宋体" w:hAnsi="宋体" w:cs="宋体"/>
          <w:szCs w:val="21"/>
        </w:rPr>
      </w:pPr>
      <w:r>
        <w:rPr>
          <w:rFonts w:hint="eastAsia" w:ascii="宋体" w:hAnsi="宋体" w:cs="宋体"/>
          <w:szCs w:val="21"/>
        </w:rPr>
        <w:t>电子信箱：；</w:t>
      </w:r>
    </w:p>
    <w:p w14:paraId="74A66E73">
      <w:pPr>
        <w:pStyle w:val="13"/>
        <w:spacing w:line="400" w:lineRule="exact"/>
        <w:ind w:firstLine="400" w:firstLineChars="200"/>
        <w:rPr>
          <w:rFonts w:hint="eastAsia" w:ascii="宋体" w:hAnsi="宋体" w:cs="宋体"/>
          <w:szCs w:val="21"/>
        </w:rPr>
      </w:pPr>
      <w:r>
        <w:rPr>
          <w:rFonts w:hint="eastAsia" w:ascii="宋体" w:hAnsi="宋体" w:cs="宋体"/>
          <w:szCs w:val="21"/>
        </w:rPr>
        <w:t>通信地址：。</w:t>
      </w:r>
    </w:p>
    <w:p w14:paraId="5187D6A6">
      <w:pPr>
        <w:pStyle w:val="13"/>
        <w:spacing w:line="400" w:lineRule="exact"/>
        <w:ind w:firstLine="400" w:firstLineChars="200"/>
        <w:rPr>
          <w:rFonts w:hint="eastAsia" w:ascii="宋体" w:hAnsi="宋体" w:cs="宋体"/>
          <w:b/>
          <w:szCs w:val="21"/>
        </w:rPr>
      </w:pPr>
      <w:r>
        <w:rPr>
          <w:rFonts w:hint="eastAsia" w:ascii="宋体" w:hAnsi="宋体" w:cs="宋体"/>
          <w:szCs w:val="21"/>
        </w:rPr>
        <w:t>发包人对发包人代表的授权范围如下：</w:t>
      </w:r>
      <w:r>
        <w:rPr>
          <w:rFonts w:hint="eastAsia" w:ascii="宋体" w:hAnsi="宋体" w:cs="宋体"/>
          <w:szCs w:val="21"/>
          <w:u w:val="single"/>
        </w:rPr>
        <w:t>负责处理合同履行过程中与发包人有关的具体事宜。</w:t>
      </w:r>
    </w:p>
    <w:p w14:paraId="0F3ED1D5">
      <w:pPr>
        <w:pStyle w:val="28"/>
        <w:spacing w:before="0" w:after="0" w:line="400" w:lineRule="exact"/>
        <w:rPr>
          <w:rFonts w:hint="eastAsia" w:ascii="宋体" w:hAnsi="宋体" w:cs="宋体"/>
          <w:sz w:val="21"/>
          <w:szCs w:val="21"/>
        </w:rPr>
      </w:pPr>
      <w:r>
        <w:rPr>
          <w:rFonts w:hint="eastAsia" w:ascii="宋体" w:hAnsi="宋体" w:cs="宋体"/>
          <w:sz w:val="21"/>
          <w:szCs w:val="21"/>
        </w:rPr>
        <w:t>2.4 施工现场、施工条件和基础资料的提供</w:t>
      </w:r>
    </w:p>
    <w:p w14:paraId="1EF647AA">
      <w:pPr>
        <w:pStyle w:val="13"/>
        <w:spacing w:line="400" w:lineRule="exact"/>
        <w:ind w:firstLine="400" w:firstLineChars="200"/>
        <w:rPr>
          <w:rFonts w:hint="eastAsia" w:ascii="宋体" w:hAnsi="宋体" w:cs="宋体"/>
          <w:szCs w:val="21"/>
        </w:rPr>
      </w:pPr>
      <w:r>
        <w:rPr>
          <w:rFonts w:hint="eastAsia" w:ascii="宋体" w:hAnsi="宋体" w:cs="宋体"/>
          <w:szCs w:val="21"/>
        </w:rPr>
        <w:t>2.4.1 提供施工现场</w:t>
      </w:r>
    </w:p>
    <w:p w14:paraId="3DB87F02">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关于发包人移交施工现场的期限要求：</w:t>
      </w:r>
      <w:r>
        <w:rPr>
          <w:rFonts w:hint="eastAsia" w:ascii="宋体" w:hAnsi="宋体" w:cs="宋体"/>
          <w:szCs w:val="21"/>
          <w:u w:val="single"/>
        </w:rPr>
        <w:t>开工前 7 天</w:t>
      </w:r>
      <w:r>
        <w:rPr>
          <w:rFonts w:hint="eastAsia" w:ascii="宋体" w:hAnsi="宋体" w:cs="宋体"/>
          <w:szCs w:val="21"/>
        </w:rPr>
        <w:t>。</w:t>
      </w:r>
    </w:p>
    <w:p w14:paraId="0B59C8EF">
      <w:pPr>
        <w:pStyle w:val="13"/>
        <w:spacing w:line="400" w:lineRule="exact"/>
        <w:ind w:firstLine="400" w:firstLineChars="200"/>
        <w:rPr>
          <w:rFonts w:hint="eastAsia" w:ascii="宋体" w:hAnsi="宋体" w:cs="宋体"/>
          <w:szCs w:val="21"/>
        </w:rPr>
      </w:pPr>
      <w:r>
        <w:rPr>
          <w:rFonts w:hint="eastAsia" w:ascii="宋体" w:hAnsi="宋体" w:cs="宋体"/>
          <w:szCs w:val="21"/>
        </w:rPr>
        <w:t>2.4.2 提供施工条件</w:t>
      </w:r>
    </w:p>
    <w:p w14:paraId="07D4F404">
      <w:pPr>
        <w:pStyle w:val="13"/>
        <w:spacing w:line="400" w:lineRule="exact"/>
        <w:ind w:firstLine="400" w:firstLineChars="200"/>
        <w:rPr>
          <w:rFonts w:hint="eastAsia" w:ascii="宋体" w:hAnsi="宋体" w:cs="宋体"/>
          <w:szCs w:val="21"/>
          <w:u w:val="single"/>
        </w:rPr>
      </w:pPr>
      <w:r>
        <w:rPr>
          <w:rFonts w:hint="eastAsia" w:ascii="宋体" w:hAnsi="宋体" w:cs="宋体"/>
          <w:szCs w:val="21"/>
        </w:rPr>
        <w:t>关于发包人应负责提供施工所需要的条件，包括：</w:t>
      </w:r>
      <w:r>
        <w:rPr>
          <w:rFonts w:hint="eastAsia" w:ascii="宋体" w:hAnsi="宋体"/>
          <w:szCs w:val="21"/>
          <w:u w:val="single"/>
        </w:rPr>
        <w:t>无约定，执行通用条款。</w:t>
      </w:r>
      <w:r>
        <w:rPr>
          <w:rFonts w:hint="eastAsia" w:ascii="宋体" w:hAnsi="宋体" w:cs="宋体"/>
          <w:szCs w:val="21"/>
        </w:rPr>
        <w:t>。</w:t>
      </w:r>
    </w:p>
    <w:p w14:paraId="4571E391">
      <w:pPr>
        <w:pStyle w:val="28"/>
        <w:spacing w:before="0" w:after="0" w:line="400" w:lineRule="exact"/>
        <w:rPr>
          <w:rFonts w:hint="eastAsia" w:ascii="宋体" w:hAnsi="宋体" w:cs="宋体"/>
          <w:sz w:val="21"/>
          <w:szCs w:val="21"/>
        </w:rPr>
      </w:pPr>
      <w:r>
        <w:rPr>
          <w:rFonts w:hint="eastAsia" w:ascii="宋体" w:hAnsi="宋体" w:cs="宋体"/>
          <w:sz w:val="21"/>
          <w:szCs w:val="21"/>
        </w:rPr>
        <w:t>2.5 资金来源证明及支付担保</w:t>
      </w:r>
    </w:p>
    <w:p w14:paraId="3A97CD6A">
      <w:pPr>
        <w:pStyle w:val="13"/>
        <w:spacing w:line="400" w:lineRule="exact"/>
        <w:ind w:firstLine="400" w:firstLineChars="200"/>
        <w:rPr>
          <w:rFonts w:hint="eastAsia"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不采用 </w:t>
      </w:r>
      <w:r>
        <w:rPr>
          <w:rFonts w:hint="eastAsia" w:ascii="宋体" w:hAnsi="宋体" w:cs="宋体"/>
          <w:szCs w:val="21"/>
        </w:rPr>
        <w:t>。</w:t>
      </w:r>
    </w:p>
    <w:p w14:paraId="60578BA8">
      <w:pPr>
        <w:pStyle w:val="13"/>
        <w:spacing w:line="400" w:lineRule="exact"/>
        <w:ind w:firstLine="400" w:firstLineChars="200"/>
        <w:rPr>
          <w:rFonts w:hint="eastAsia"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否 </w:t>
      </w:r>
      <w:r>
        <w:rPr>
          <w:rFonts w:hint="eastAsia" w:ascii="宋体" w:hAnsi="宋体" w:cs="宋体"/>
          <w:szCs w:val="21"/>
        </w:rPr>
        <w:t>。</w:t>
      </w:r>
    </w:p>
    <w:p w14:paraId="33FAA049">
      <w:pPr>
        <w:pStyle w:val="13"/>
        <w:spacing w:line="400" w:lineRule="exact"/>
        <w:ind w:firstLine="400" w:firstLineChars="200"/>
        <w:rPr>
          <w:rFonts w:hint="eastAsia"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xml:space="preserve">不采用 </w:t>
      </w:r>
      <w:r>
        <w:rPr>
          <w:rFonts w:hint="eastAsia" w:ascii="宋体" w:hAnsi="宋体" w:cs="宋体"/>
          <w:szCs w:val="21"/>
        </w:rPr>
        <w:t>。</w:t>
      </w:r>
    </w:p>
    <w:p w14:paraId="39FA6BC1">
      <w:pPr>
        <w:pStyle w:val="27"/>
        <w:spacing w:line="400" w:lineRule="exact"/>
        <w:rPr>
          <w:rFonts w:hint="eastAsia" w:ascii="宋体" w:hAnsi="宋体" w:cs="宋体"/>
          <w:sz w:val="21"/>
          <w:szCs w:val="21"/>
        </w:rPr>
      </w:pPr>
      <w:r>
        <w:rPr>
          <w:rFonts w:hint="eastAsia" w:cs="宋体"/>
          <w:sz w:val="21"/>
        </w:rPr>
        <w:t>3. 承包人</w:t>
      </w:r>
    </w:p>
    <w:p w14:paraId="65B7EFD7">
      <w:pPr>
        <w:pStyle w:val="28"/>
        <w:spacing w:before="0" w:after="0" w:line="400" w:lineRule="exact"/>
        <w:rPr>
          <w:rFonts w:hint="eastAsia" w:ascii="宋体" w:hAnsi="宋体" w:cs="宋体"/>
          <w:sz w:val="21"/>
          <w:szCs w:val="21"/>
        </w:rPr>
      </w:pPr>
      <w:r>
        <w:rPr>
          <w:rFonts w:hint="eastAsia" w:ascii="宋体" w:hAnsi="宋体" w:cs="宋体"/>
          <w:sz w:val="21"/>
          <w:szCs w:val="21"/>
        </w:rPr>
        <w:t>3.1 承包人的一般义务</w:t>
      </w:r>
    </w:p>
    <w:p w14:paraId="72CB23BC">
      <w:pPr>
        <w:pStyle w:val="13"/>
        <w:spacing w:line="400" w:lineRule="exact"/>
        <w:ind w:firstLine="400" w:firstLineChars="200"/>
        <w:jc w:val="left"/>
        <w:rPr>
          <w:rFonts w:hint="eastAsia" w:ascii="宋体" w:hAnsi="宋体" w:cs="宋体"/>
          <w:szCs w:val="21"/>
        </w:rPr>
      </w:pPr>
      <w:r>
        <w:rPr>
          <w:rFonts w:hint="eastAsia" w:ascii="宋体" w:hAnsi="宋体" w:cs="宋体"/>
          <w:szCs w:val="21"/>
        </w:rPr>
        <w:t>（9）承包人提交的竣工资料的内容：</w:t>
      </w:r>
      <w:r>
        <w:rPr>
          <w:rFonts w:hint="eastAsia" w:ascii="宋体" w:hAnsi="宋体" w:cs="宋体"/>
          <w:szCs w:val="21"/>
          <w:u w:val="single"/>
        </w:rPr>
        <w:t>按当地建设行政主管部门的要求的完整的工程技术、经济档案和施工管理资料（含竣工图）。</w:t>
      </w:r>
    </w:p>
    <w:p w14:paraId="6A7D2EB9">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6套 </w:t>
      </w:r>
      <w:r>
        <w:rPr>
          <w:rFonts w:hint="eastAsia" w:ascii="宋体" w:hAnsi="宋体" w:cs="宋体"/>
          <w:szCs w:val="21"/>
        </w:rPr>
        <w:t>。</w:t>
      </w:r>
    </w:p>
    <w:p w14:paraId="79EA914A">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承包人      </w:t>
      </w:r>
      <w:r>
        <w:rPr>
          <w:rFonts w:hint="eastAsia" w:ascii="宋体" w:hAnsi="宋体" w:cs="宋体"/>
          <w:szCs w:val="21"/>
        </w:rPr>
        <w:t>。</w:t>
      </w:r>
    </w:p>
    <w:p w14:paraId="091D19DC">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工程竣工前 7 日内交付给发包人 6 套</w:t>
      </w:r>
      <w:r>
        <w:rPr>
          <w:rFonts w:hint="eastAsia" w:ascii="宋体" w:hAnsi="宋体" w:cs="宋体"/>
          <w:szCs w:val="21"/>
        </w:rPr>
        <w:t>。</w:t>
      </w:r>
    </w:p>
    <w:p w14:paraId="14DF9CB1">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纸质版本及电子文档</w:t>
      </w:r>
      <w:r>
        <w:rPr>
          <w:rFonts w:hint="eastAsia" w:ascii="宋体" w:hAnsi="宋体" w:cs="宋体"/>
          <w:szCs w:val="21"/>
        </w:rPr>
        <w:t>。</w:t>
      </w:r>
    </w:p>
    <w:p w14:paraId="419336F6">
      <w:pPr>
        <w:pStyle w:val="13"/>
        <w:spacing w:line="400" w:lineRule="exact"/>
        <w:ind w:firstLine="400" w:firstLineChars="200"/>
        <w:rPr>
          <w:rFonts w:hint="eastAsia" w:ascii="宋体" w:hAnsi="宋体" w:cs="宋体"/>
          <w:szCs w:val="21"/>
        </w:rPr>
      </w:pPr>
      <w:r>
        <w:rPr>
          <w:rFonts w:hint="eastAsia" w:ascii="宋体" w:hAnsi="宋体" w:cs="宋体"/>
          <w:szCs w:val="21"/>
        </w:rPr>
        <w:t>（10）承包人应履行的其他义务：</w:t>
      </w:r>
    </w:p>
    <w:p w14:paraId="7FF8F91F">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（1）需由设计资质等级和业务范围允许的承包人完成的设计文件提交时间： 不采用。 </w:t>
      </w:r>
    </w:p>
    <w:p w14:paraId="395710AF">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（2）应提供计划、报表的名称及完成时间： 按招标人要求及时提供工程进度和计划报表。</w:t>
      </w:r>
    </w:p>
    <w:p w14:paraId="7642180B">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（3）承担施工安全保卫工作及非夜间施工照明、维护设施的责任和要求：由承包人承担全部责任和费用， 如未履行义务造成工程财产损失和人身伤害，承担责任及所发生的费用，扣除安全生产和文明施工的措施费。 </w:t>
      </w:r>
    </w:p>
    <w:p w14:paraId="70C38626">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（4）向发包人提供施工场地办公和生活的房屋及设施的要求： 施工现场设置工程管理办公室，无偿为发包人、监理、设计代表提供现场管理办公室，同时提供办公设施等。自进场之日起至工程竣工及移交之日止，负责发包人、监理人及设计代表办公区的全部水、电、排污及环境卫生等管理，承包人承担由此发生的费用。 </w:t>
      </w:r>
    </w:p>
    <w:p w14:paraId="25F5E2A6">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（5）需承包人办理的有关施工场地交通、环境保护、施工噪音、安全文明施工等手续： 全部由承包人负责办理并承担费用。 </w:t>
      </w:r>
    </w:p>
    <w:p w14:paraId="05AA1008">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（6）已完工程成品保护的特殊要求及费用承担： 由承包人按照要求，做好上述项目的保护，并承担因施工造成损害的责任和赔偿费用。 </w:t>
      </w:r>
    </w:p>
    <w:p w14:paraId="575987D8">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（7）施工场地周围地下管线和邻近建筑物、构筑物（包括文物保护建筑）、古树名木等的保护要求和费用承担： 由承包人做好保护并承担相关费用。</w:t>
      </w:r>
    </w:p>
    <w:p w14:paraId="49B589C2">
      <w:pPr>
        <w:pStyle w:val="13"/>
        <w:spacing w:line="400" w:lineRule="exact"/>
        <w:ind w:firstLine="400" w:firstLineChars="200"/>
        <w:rPr>
          <w:rFonts w:hint="eastAsia" w:ascii="宋体" w:hAnsi="宋体"/>
          <w:kern w:val="0"/>
          <w:szCs w:val="21"/>
          <w:u w:val="single"/>
        </w:rPr>
      </w:pPr>
      <w:r>
        <w:rPr>
          <w:rFonts w:hint="eastAsia" w:ascii="宋体" w:hAnsi="宋体"/>
          <w:kern w:val="0"/>
          <w:szCs w:val="21"/>
          <w:u w:val="single"/>
        </w:rPr>
        <w:t xml:space="preserve">（8）施工场地清洁卫生的要求： 保证施工现场清洁符合有关规定，承担因违反有关规定造成的损失和罚款，竣工后做到“活完场清”，做好竣工后的清洁工作。 </w:t>
      </w:r>
    </w:p>
    <w:p w14:paraId="2ADB8859">
      <w:pPr>
        <w:pStyle w:val="13"/>
        <w:spacing w:line="400" w:lineRule="exact"/>
        <w:ind w:firstLine="400" w:firstLineChars="200"/>
        <w:rPr>
          <w:rFonts w:hint="eastAsia" w:ascii="宋体" w:hAnsi="宋体" w:cs="宋体"/>
          <w:szCs w:val="21"/>
        </w:rPr>
      </w:pPr>
      <w:r>
        <w:rPr>
          <w:rFonts w:hint="eastAsia" w:ascii="宋体" w:hAnsi="宋体"/>
          <w:kern w:val="0"/>
          <w:szCs w:val="21"/>
          <w:u w:val="single"/>
        </w:rPr>
        <w:t xml:space="preserve">（9）约定承包人应做的其他工作及费用承担：另行协商 </w:t>
      </w:r>
      <w:r>
        <w:rPr>
          <w:rFonts w:hint="eastAsia" w:ascii="宋体" w:hAnsi="宋体" w:cs="宋体"/>
          <w:szCs w:val="21"/>
        </w:rPr>
        <w:t>。</w:t>
      </w:r>
    </w:p>
    <w:p w14:paraId="486C95F6">
      <w:pPr>
        <w:pStyle w:val="28"/>
        <w:spacing w:before="0" w:after="0" w:line="400" w:lineRule="exact"/>
        <w:rPr>
          <w:rFonts w:hint="eastAsia" w:ascii="宋体" w:hAnsi="宋体" w:cs="宋体"/>
          <w:sz w:val="21"/>
          <w:szCs w:val="21"/>
        </w:rPr>
      </w:pPr>
    </w:p>
    <w:p w14:paraId="66B13C6C">
      <w:pPr>
        <w:pStyle w:val="28"/>
        <w:spacing w:before="0" w:after="0" w:line="400" w:lineRule="exact"/>
        <w:rPr>
          <w:rFonts w:hint="eastAsia" w:ascii="宋体" w:hAnsi="宋体" w:cs="宋体"/>
          <w:sz w:val="21"/>
          <w:szCs w:val="21"/>
          <w:highlight w:val="none"/>
        </w:rPr>
      </w:pPr>
      <w:r>
        <w:rPr>
          <w:rFonts w:hint="eastAsia" w:ascii="宋体" w:hAnsi="宋体" w:cs="宋体"/>
          <w:sz w:val="21"/>
          <w:szCs w:val="21"/>
          <w:highlight w:val="none"/>
        </w:rPr>
        <w:t>3.2 项目经理</w:t>
      </w:r>
    </w:p>
    <w:p w14:paraId="3BF70C0E">
      <w:pPr>
        <w:pStyle w:val="13"/>
        <w:spacing w:line="400" w:lineRule="exact"/>
        <w:ind w:firstLine="400" w:firstLineChars="200"/>
        <w:rPr>
          <w:rFonts w:hint="eastAsia" w:ascii="宋体" w:hAnsi="宋体" w:cs="宋体"/>
          <w:szCs w:val="21"/>
          <w:highlight w:val="none"/>
        </w:rPr>
      </w:pPr>
      <w:r>
        <w:rPr>
          <w:rFonts w:hint="eastAsia" w:ascii="宋体" w:hAnsi="宋体" w:cs="宋体"/>
          <w:szCs w:val="21"/>
          <w:highlight w:val="none"/>
        </w:rPr>
        <w:t>3.2.1 项目经理：</w:t>
      </w:r>
    </w:p>
    <w:p w14:paraId="699A6779">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姓    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1D34C68C">
      <w:pPr>
        <w:keepNext w:val="0"/>
        <w:keepLines w:val="0"/>
        <w:widowControl/>
        <w:suppressLineNumbers w:val="0"/>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身份证号：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5A87B9CF">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建造师执业资格等级：</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1511A987">
      <w:pPr>
        <w:keepNext w:val="0"/>
        <w:keepLines w:val="0"/>
        <w:widowControl/>
        <w:suppressLineNumbers w:val="0"/>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建造师注册证书号：</w:t>
      </w:r>
      <w:r>
        <w:rPr>
          <w:rFonts w:hint="eastAsia" w:ascii="宋体" w:hAnsi="宋体" w:eastAsia="宋体" w:cs="宋体"/>
          <w:sz w:val="21"/>
          <w:szCs w:val="21"/>
          <w:highlight w:val="none"/>
          <w:u w:val="single"/>
        </w:rPr>
        <w:t xml:space="preserve">   </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6484C601">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建造师执业印章号：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3E0D91C7">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安全生产考核合格证书号：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6D25E3D7">
      <w:pPr>
        <w:keepNext w:val="0"/>
        <w:keepLines w:val="0"/>
        <w:widowControl/>
        <w:suppressLineNumbers w:val="0"/>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联系电话：</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1D0E0963">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电子信箱：</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0A1775E6">
      <w:pPr>
        <w:pStyle w:val="13"/>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通信地址：</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3B47E9CA">
      <w:pPr>
        <w:pStyle w:val="13"/>
        <w:spacing w:line="400" w:lineRule="exact"/>
        <w:ind w:firstLine="400" w:firstLineChars="200"/>
        <w:rPr>
          <w:rFonts w:hint="eastAsia" w:ascii="宋体" w:hAnsi="宋体" w:cs="宋体"/>
          <w:szCs w:val="21"/>
        </w:rPr>
      </w:pPr>
      <w:r>
        <w:rPr>
          <w:rFonts w:hint="eastAsia" w:ascii="宋体" w:hAnsi="宋体" w:cs="宋体"/>
          <w:szCs w:val="21"/>
        </w:rPr>
        <w:t>承包人对项目经理的授权范围如下：</w:t>
      </w:r>
      <w:r>
        <w:rPr>
          <w:rFonts w:hint="eastAsia" w:ascii="宋体" w:hAnsi="宋体" w:cs="宋体"/>
          <w:szCs w:val="21"/>
          <w:u w:val="single"/>
          <w:lang w:val="en-US" w:eastAsia="zh-CN"/>
        </w:rPr>
        <w:t xml:space="preserve">        </w:t>
      </w:r>
      <w:r>
        <w:rPr>
          <w:rFonts w:hint="eastAsia" w:ascii="宋体" w:hAnsi="宋体" w:cs="宋体"/>
          <w:szCs w:val="21"/>
          <w:u w:val="single"/>
        </w:rPr>
        <w:t>。</w:t>
      </w:r>
    </w:p>
    <w:p w14:paraId="4C1336A8">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关于项目经理每月在施工现场的时间要求：</w:t>
      </w:r>
      <w:r>
        <w:rPr>
          <w:rFonts w:hint="eastAsia" w:ascii="宋体" w:hAnsi="宋体" w:cs="宋体"/>
          <w:szCs w:val="21"/>
          <w:u w:val="single"/>
        </w:rPr>
        <w:t xml:space="preserve"> 项目经理每月在施工现场的时间不得少于 25天。</w:t>
      </w:r>
    </w:p>
    <w:p w14:paraId="16A0AC2D">
      <w:pPr>
        <w:pStyle w:val="13"/>
        <w:spacing w:line="400" w:lineRule="exact"/>
        <w:ind w:firstLine="400" w:firstLineChars="200"/>
        <w:rPr>
          <w:rFonts w:hint="eastAsia" w:ascii="宋体" w:hAnsi="宋体" w:cs="宋体"/>
          <w:szCs w:val="21"/>
        </w:rPr>
      </w:pPr>
      <w:r>
        <w:rPr>
          <w:rFonts w:hint="eastAsia" w:ascii="宋体" w:hAnsi="宋体" w:cs="宋体"/>
          <w:szCs w:val="21"/>
        </w:rPr>
        <w:t>承包人未提交劳动合同，以及没有为项目经理缴纳社会保险证明的违约责任：</w:t>
      </w:r>
      <w:r>
        <w:rPr>
          <w:rFonts w:hint="eastAsia" w:ascii="宋体" w:hAnsi="宋体"/>
          <w:szCs w:val="21"/>
          <w:u w:val="single"/>
        </w:rPr>
        <w:t>无约定，执行通用条款。</w:t>
      </w:r>
    </w:p>
    <w:p w14:paraId="714FC254">
      <w:pPr>
        <w:pStyle w:val="13"/>
        <w:spacing w:line="400" w:lineRule="exact"/>
        <w:ind w:firstLine="400" w:firstLineChars="200"/>
        <w:rPr>
          <w:rFonts w:hint="eastAsia" w:ascii="宋体" w:hAnsi="宋体"/>
          <w:szCs w:val="21"/>
          <w:u w:val="single"/>
        </w:rPr>
      </w:pPr>
      <w:r>
        <w:rPr>
          <w:rFonts w:hint="eastAsia" w:ascii="宋体" w:hAnsi="宋体" w:cs="宋体"/>
          <w:szCs w:val="21"/>
        </w:rPr>
        <w:t>项目经理未经批准，擅自离开施工现场的违约责任：</w:t>
      </w:r>
      <w:r>
        <w:rPr>
          <w:rFonts w:hint="eastAsia" w:ascii="宋体" w:hAnsi="宋体"/>
          <w:szCs w:val="21"/>
          <w:u w:val="single"/>
        </w:rPr>
        <w:t>发包人每发现一人次的，承包人支付合同总价款的 1‰违约金，累计超过3次，发包人可要求更换项目经理。</w:t>
      </w:r>
    </w:p>
    <w:p w14:paraId="51368E6B">
      <w:pPr>
        <w:pStyle w:val="13"/>
        <w:spacing w:line="400" w:lineRule="exact"/>
        <w:ind w:firstLine="400" w:firstLineChars="200"/>
        <w:rPr>
          <w:rFonts w:hint="eastAsia" w:ascii="宋体" w:hAnsi="宋体"/>
          <w:color w:val="auto"/>
          <w:szCs w:val="21"/>
          <w:highlight w:val="none"/>
          <w:u w:val="single"/>
        </w:rPr>
      </w:pPr>
      <w:r>
        <w:rPr>
          <w:rFonts w:hint="eastAsia" w:ascii="宋体" w:hAnsi="宋体" w:cs="宋体"/>
          <w:color w:val="auto"/>
          <w:szCs w:val="21"/>
        </w:rPr>
        <w:t>3.2.3 承包人擅自更换项目经理的违约责任：</w:t>
      </w:r>
      <w:r>
        <w:rPr>
          <w:rFonts w:hint="eastAsia" w:ascii="宋体" w:hAnsi="宋体"/>
          <w:color w:val="auto"/>
          <w:szCs w:val="21"/>
          <w:u w:val="single"/>
        </w:rPr>
        <w:t>发包人每发现一人次的，承包人支付合同总价款的 1‰</w:t>
      </w:r>
      <w:r>
        <w:rPr>
          <w:rFonts w:hint="eastAsia" w:ascii="宋体" w:hAnsi="宋体"/>
          <w:color w:val="auto"/>
          <w:szCs w:val="21"/>
          <w:highlight w:val="none"/>
          <w:u w:val="single"/>
        </w:rPr>
        <w:t>违约金</w:t>
      </w:r>
      <w:r>
        <w:rPr>
          <w:rFonts w:hint="eastAsia" w:ascii="宋体" w:hAnsi="宋体"/>
          <w:color w:val="auto"/>
          <w:szCs w:val="21"/>
          <w:highlight w:val="none"/>
          <w:u w:val="single"/>
          <w:lang w:eastAsia="zh-CN"/>
        </w:rPr>
        <w:t>，</w:t>
      </w:r>
      <w:r>
        <w:rPr>
          <w:rFonts w:hint="eastAsia" w:ascii="宋体" w:hAnsi="宋体" w:cs="宋体"/>
          <w:color w:val="auto"/>
          <w:kern w:val="0"/>
          <w:szCs w:val="21"/>
          <w:highlight w:val="none"/>
          <w:u w:val="single"/>
          <w:lang w:eastAsia="zh-CN"/>
        </w:rPr>
        <w:t>累计超过三次，发包人有权解除合同</w:t>
      </w:r>
      <w:r>
        <w:rPr>
          <w:rFonts w:hint="eastAsia" w:ascii="宋体" w:hAnsi="宋体" w:cs="宋体"/>
          <w:color w:val="auto"/>
          <w:kern w:val="0"/>
          <w:szCs w:val="21"/>
          <w:highlight w:val="none"/>
          <w:u w:val="single"/>
        </w:rPr>
        <w:t>。</w:t>
      </w:r>
    </w:p>
    <w:p w14:paraId="357D58A6">
      <w:pPr>
        <w:pStyle w:val="13"/>
        <w:spacing w:line="400" w:lineRule="exact"/>
        <w:ind w:firstLine="400" w:firstLineChars="200"/>
        <w:rPr>
          <w:rFonts w:hint="eastAsia" w:ascii="宋体" w:hAnsi="宋体"/>
          <w:color w:val="auto"/>
          <w:szCs w:val="21"/>
          <w:highlight w:val="none"/>
          <w:u w:val="single"/>
        </w:rPr>
      </w:pPr>
      <w:r>
        <w:rPr>
          <w:rFonts w:hint="eastAsia" w:ascii="宋体" w:hAnsi="宋体" w:cs="宋体"/>
          <w:color w:val="auto"/>
          <w:szCs w:val="21"/>
          <w:highlight w:val="none"/>
        </w:rPr>
        <w:t>3.2.4 承包人无正当理由拒绝更换项目经理的违约责任：</w:t>
      </w:r>
      <w:r>
        <w:rPr>
          <w:rFonts w:hint="eastAsia" w:ascii="宋体" w:hAnsi="宋体"/>
          <w:color w:val="auto"/>
          <w:szCs w:val="21"/>
          <w:highlight w:val="none"/>
          <w:u w:val="single"/>
        </w:rPr>
        <w:t>发包人每发现一人次的，承包人支付合同总价款的 1‰违约金</w:t>
      </w:r>
      <w:r>
        <w:rPr>
          <w:rFonts w:hint="eastAsia" w:ascii="宋体" w:hAnsi="宋体"/>
          <w:color w:val="auto"/>
          <w:szCs w:val="21"/>
          <w:highlight w:val="none"/>
          <w:u w:val="single"/>
          <w:lang w:eastAsia="zh-CN"/>
        </w:rPr>
        <w:t>，</w:t>
      </w:r>
      <w:r>
        <w:rPr>
          <w:rFonts w:hint="eastAsia" w:ascii="宋体" w:hAnsi="宋体" w:cs="宋体"/>
          <w:color w:val="auto"/>
          <w:kern w:val="0"/>
          <w:szCs w:val="21"/>
          <w:highlight w:val="none"/>
          <w:u w:val="single"/>
          <w:lang w:eastAsia="zh-CN"/>
        </w:rPr>
        <w:t>累计超过三次，发包人有权解除合同</w:t>
      </w:r>
      <w:r>
        <w:rPr>
          <w:rFonts w:hint="eastAsia" w:ascii="宋体" w:hAnsi="宋体" w:cs="宋体"/>
          <w:color w:val="auto"/>
          <w:kern w:val="0"/>
          <w:szCs w:val="21"/>
          <w:highlight w:val="none"/>
          <w:u w:val="single"/>
        </w:rPr>
        <w:t>。</w:t>
      </w:r>
    </w:p>
    <w:p w14:paraId="513F82C8">
      <w:pPr>
        <w:pStyle w:val="28"/>
        <w:spacing w:before="0" w:after="0" w:line="400" w:lineRule="exact"/>
        <w:rPr>
          <w:rFonts w:hint="eastAsia" w:ascii="宋体" w:hAnsi="宋体" w:cs="宋体"/>
          <w:sz w:val="21"/>
          <w:szCs w:val="21"/>
        </w:rPr>
      </w:pPr>
      <w:r>
        <w:rPr>
          <w:rFonts w:hint="eastAsia" w:ascii="宋体" w:hAnsi="宋体" w:cs="宋体"/>
          <w:sz w:val="21"/>
          <w:szCs w:val="21"/>
        </w:rPr>
        <w:t>3.3 承包人人员</w:t>
      </w:r>
    </w:p>
    <w:p w14:paraId="1713ADF8">
      <w:pPr>
        <w:pStyle w:val="13"/>
        <w:spacing w:line="400" w:lineRule="exact"/>
        <w:ind w:firstLine="400" w:firstLineChars="200"/>
        <w:rPr>
          <w:rFonts w:hint="eastAsia" w:ascii="宋体" w:hAnsi="宋体" w:cs="宋体"/>
          <w:szCs w:val="21"/>
          <w:u w:val="single"/>
        </w:rPr>
      </w:pPr>
      <w:r>
        <w:rPr>
          <w:rFonts w:hint="eastAsia" w:ascii="宋体" w:hAnsi="宋体" w:cs="宋体"/>
          <w:szCs w:val="21"/>
        </w:rPr>
        <w:t>3.3.1 承包人提交项目管理机构及施工现场管理人员安排报告的期限：</w:t>
      </w:r>
      <w:r>
        <w:rPr>
          <w:rFonts w:hint="eastAsia" w:ascii="宋体" w:hAnsi="宋体" w:cs="宋体"/>
          <w:szCs w:val="21"/>
          <w:u w:val="single"/>
        </w:rPr>
        <w:t>接到开工通知后 7 天内，且开工通知载明的开工日期前 3 天向监理人提交。</w:t>
      </w:r>
    </w:p>
    <w:p w14:paraId="22328B62">
      <w:pPr>
        <w:pStyle w:val="13"/>
        <w:spacing w:line="400" w:lineRule="exact"/>
        <w:ind w:firstLine="400" w:firstLineChars="200"/>
        <w:rPr>
          <w:rFonts w:hint="eastAsia" w:ascii="宋体" w:hAnsi="宋体"/>
          <w:szCs w:val="21"/>
          <w:u w:val="single"/>
        </w:rPr>
      </w:pPr>
      <w:r>
        <w:rPr>
          <w:rFonts w:hint="eastAsia" w:ascii="宋体" w:hAnsi="宋体" w:cs="宋体"/>
          <w:szCs w:val="21"/>
        </w:rPr>
        <w:t>3.3.3 承包人无正当理由拒绝撤换主要施工管理人员的违约责任：</w:t>
      </w:r>
      <w:r>
        <w:rPr>
          <w:rFonts w:hint="eastAsia" w:ascii="宋体" w:hAnsi="宋体"/>
          <w:szCs w:val="21"/>
          <w:u w:val="single"/>
        </w:rPr>
        <w:t>发包人每发现一人次的，承包人支付合同总价款的 1‰违约金。</w:t>
      </w:r>
    </w:p>
    <w:p w14:paraId="4E60D509">
      <w:pPr>
        <w:pStyle w:val="13"/>
        <w:spacing w:line="400" w:lineRule="exact"/>
        <w:ind w:firstLine="400" w:firstLineChars="200"/>
        <w:rPr>
          <w:rFonts w:hint="eastAsia" w:ascii="宋体" w:hAnsi="宋体" w:cs="宋体"/>
          <w:szCs w:val="21"/>
          <w:u w:val="single"/>
        </w:rPr>
      </w:pPr>
      <w:r>
        <w:rPr>
          <w:rFonts w:hint="eastAsia" w:ascii="宋体" w:hAnsi="宋体" w:cs="宋体"/>
          <w:szCs w:val="21"/>
        </w:rPr>
        <w:t>3.3.4 承包人主要施工管理人员离开施工现场的批准要求：</w:t>
      </w:r>
      <w:r>
        <w:rPr>
          <w:rFonts w:hint="eastAsia" w:ascii="宋体" w:hAnsi="宋体" w:cs="宋体"/>
          <w:szCs w:val="21"/>
          <w:u w:val="single"/>
        </w:rPr>
        <w:t>无约定，执行通用条款。</w:t>
      </w:r>
    </w:p>
    <w:p w14:paraId="624A2455">
      <w:pPr>
        <w:pStyle w:val="13"/>
        <w:spacing w:line="400" w:lineRule="exact"/>
        <w:ind w:firstLine="400" w:firstLineChars="200"/>
        <w:rPr>
          <w:rFonts w:hint="eastAsia" w:ascii="宋体" w:hAnsi="宋体"/>
          <w:szCs w:val="21"/>
          <w:u w:val="single"/>
        </w:rPr>
      </w:pPr>
      <w:r>
        <w:rPr>
          <w:rFonts w:hint="eastAsia" w:ascii="宋体" w:hAnsi="宋体" w:cs="宋体"/>
          <w:szCs w:val="21"/>
        </w:rPr>
        <w:t>3.3.5承包人擅自更换主要施工管理人员的违约责任：</w:t>
      </w:r>
      <w:r>
        <w:rPr>
          <w:rFonts w:hint="eastAsia" w:ascii="宋体" w:hAnsi="宋体"/>
          <w:szCs w:val="21"/>
          <w:u w:val="single"/>
        </w:rPr>
        <w:t>发包人每发现一人次的，承包人支付合同总价款的 1‰违约金。</w:t>
      </w:r>
    </w:p>
    <w:p w14:paraId="53386644">
      <w:pPr>
        <w:pStyle w:val="13"/>
        <w:spacing w:line="400" w:lineRule="exact"/>
        <w:ind w:firstLine="400" w:firstLineChars="200"/>
        <w:rPr>
          <w:rFonts w:hint="eastAsia" w:ascii="宋体" w:hAnsi="宋体"/>
          <w:szCs w:val="21"/>
          <w:u w:val="single"/>
        </w:rPr>
      </w:pPr>
      <w:r>
        <w:rPr>
          <w:rFonts w:hint="eastAsia" w:ascii="宋体" w:hAnsi="宋体" w:cs="宋体"/>
          <w:szCs w:val="21"/>
        </w:rPr>
        <w:t>承包人主要施工管理人员擅自离开施工现场的违约责任：</w:t>
      </w:r>
      <w:r>
        <w:rPr>
          <w:rFonts w:hint="eastAsia" w:ascii="宋体" w:hAnsi="宋体"/>
          <w:szCs w:val="21"/>
          <w:u w:val="single"/>
        </w:rPr>
        <w:t>发包人每发现一人次的，承包人支付合同总价款的 1‰违约金，累计超过3次，发包人可要求更换主要施工管理人员。</w:t>
      </w:r>
    </w:p>
    <w:p w14:paraId="68890BA9">
      <w:pPr>
        <w:pStyle w:val="28"/>
        <w:spacing w:before="0" w:after="0" w:line="400" w:lineRule="exact"/>
        <w:rPr>
          <w:rFonts w:hint="eastAsia" w:ascii="宋体" w:hAnsi="宋体" w:cs="宋体"/>
          <w:sz w:val="21"/>
          <w:szCs w:val="21"/>
        </w:rPr>
      </w:pPr>
      <w:r>
        <w:rPr>
          <w:rFonts w:hint="eastAsia" w:ascii="宋体" w:hAnsi="宋体" w:cs="宋体"/>
          <w:sz w:val="21"/>
          <w:szCs w:val="21"/>
        </w:rPr>
        <w:t>3.5 分包</w:t>
      </w:r>
    </w:p>
    <w:p w14:paraId="1ECEA475">
      <w:pPr>
        <w:pStyle w:val="13"/>
        <w:spacing w:line="400" w:lineRule="exact"/>
        <w:ind w:firstLine="400" w:firstLineChars="200"/>
        <w:rPr>
          <w:rFonts w:hint="eastAsia" w:ascii="宋体" w:hAnsi="宋体" w:cs="宋体"/>
          <w:szCs w:val="21"/>
        </w:rPr>
      </w:pPr>
      <w:r>
        <w:rPr>
          <w:rFonts w:hint="eastAsia" w:ascii="宋体" w:hAnsi="宋体" w:cs="宋体"/>
          <w:szCs w:val="21"/>
        </w:rPr>
        <w:t>3.5.1 分包的一般约定</w:t>
      </w:r>
    </w:p>
    <w:p w14:paraId="423FF3CE">
      <w:pPr>
        <w:pStyle w:val="13"/>
        <w:spacing w:line="400" w:lineRule="exact"/>
        <w:ind w:firstLine="400" w:firstLineChars="200"/>
        <w:jc w:val="left"/>
        <w:rPr>
          <w:rFonts w:hint="eastAsia" w:ascii="宋体" w:hAnsi="宋体" w:cs="宋体"/>
          <w:szCs w:val="21"/>
        </w:rPr>
      </w:pPr>
      <w:r>
        <w:rPr>
          <w:rFonts w:hint="eastAsia" w:ascii="宋体" w:hAnsi="宋体" w:cs="宋体"/>
          <w:szCs w:val="21"/>
        </w:rPr>
        <w:t>禁止分包的工程包括：</w:t>
      </w:r>
      <w:r>
        <w:rPr>
          <w:rFonts w:hint="eastAsia" w:ascii="宋体" w:hAnsi="宋体" w:cs="宋体"/>
          <w:szCs w:val="21"/>
          <w:u w:val="single"/>
        </w:rPr>
        <w:t>所有工程均禁止分包。</w:t>
      </w:r>
    </w:p>
    <w:p w14:paraId="54E9AFDB">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主体结构、关键性工作的范围：</w:t>
      </w:r>
      <w:r>
        <w:rPr>
          <w:rFonts w:hint="eastAsia" w:ascii="宋体" w:hAnsi="宋体" w:cs="宋体"/>
          <w:szCs w:val="21"/>
          <w:u w:val="single"/>
        </w:rPr>
        <w:t>按行业标准规定执行。</w:t>
      </w:r>
    </w:p>
    <w:p w14:paraId="6E7FD6E8">
      <w:pPr>
        <w:pStyle w:val="13"/>
        <w:spacing w:line="400" w:lineRule="exact"/>
        <w:ind w:firstLine="400" w:firstLineChars="200"/>
        <w:jc w:val="left"/>
        <w:rPr>
          <w:rFonts w:hint="eastAsia" w:ascii="宋体" w:hAnsi="宋体" w:cs="宋体"/>
          <w:szCs w:val="21"/>
        </w:rPr>
      </w:pPr>
      <w:r>
        <w:rPr>
          <w:rFonts w:hint="eastAsia" w:ascii="宋体" w:hAnsi="宋体" w:cs="宋体"/>
          <w:szCs w:val="21"/>
        </w:rPr>
        <w:t>3.5.2分包的确定</w:t>
      </w:r>
    </w:p>
    <w:p w14:paraId="4899BFEE">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允许分包的专业工程包括：</w:t>
      </w:r>
      <w:r>
        <w:rPr>
          <w:rFonts w:hint="eastAsia" w:ascii="宋体" w:hAnsi="宋体" w:cs="宋体"/>
          <w:szCs w:val="21"/>
          <w:u w:val="single"/>
        </w:rPr>
        <w:t>不采用。</w:t>
      </w:r>
    </w:p>
    <w:p w14:paraId="635B51CA">
      <w:pPr>
        <w:pStyle w:val="13"/>
        <w:spacing w:line="400" w:lineRule="exact"/>
        <w:ind w:firstLine="400" w:firstLineChars="200"/>
        <w:rPr>
          <w:rFonts w:hint="eastAsia" w:ascii="宋体" w:hAnsi="宋体" w:cs="宋体"/>
          <w:szCs w:val="21"/>
        </w:rPr>
      </w:pPr>
      <w:r>
        <w:rPr>
          <w:rFonts w:hint="eastAsia" w:ascii="宋体" w:hAnsi="宋体" w:cs="宋体"/>
          <w:szCs w:val="21"/>
        </w:rPr>
        <w:t>其他关于分包的约定：</w:t>
      </w:r>
      <w:r>
        <w:rPr>
          <w:rFonts w:hint="eastAsia" w:ascii="宋体" w:hAnsi="宋体"/>
          <w:szCs w:val="21"/>
          <w:u w:val="single"/>
        </w:rPr>
        <w:t>因所有工程禁止分包，不采用。</w:t>
      </w:r>
    </w:p>
    <w:p w14:paraId="7B98A8D2">
      <w:pPr>
        <w:pStyle w:val="13"/>
        <w:spacing w:line="400" w:lineRule="exact"/>
        <w:ind w:firstLine="400" w:firstLineChars="200"/>
        <w:rPr>
          <w:rFonts w:hint="eastAsia" w:ascii="宋体" w:hAnsi="宋体" w:cs="宋体"/>
          <w:szCs w:val="21"/>
        </w:rPr>
      </w:pPr>
      <w:r>
        <w:rPr>
          <w:rFonts w:hint="eastAsia" w:ascii="宋体" w:hAnsi="宋体" w:cs="宋体"/>
          <w:szCs w:val="21"/>
        </w:rPr>
        <w:t>3.5.4 分包合同价款</w:t>
      </w:r>
    </w:p>
    <w:p w14:paraId="7269ADD5">
      <w:pPr>
        <w:pStyle w:val="13"/>
        <w:spacing w:line="400" w:lineRule="exact"/>
        <w:ind w:firstLine="400" w:firstLineChars="200"/>
        <w:rPr>
          <w:rFonts w:hint="eastAsia"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因所有工程禁止分包，不采用。</w:t>
      </w:r>
    </w:p>
    <w:p w14:paraId="0D7A24EE">
      <w:pPr>
        <w:pStyle w:val="28"/>
        <w:spacing w:before="0" w:after="0" w:line="400" w:lineRule="exact"/>
        <w:rPr>
          <w:rFonts w:hint="eastAsia" w:ascii="宋体" w:hAnsi="宋体" w:cs="宋体"/>
          <w:sz w:val="21"/>
          <w:szCs w:val="21"/>
        </w:rPr>
      </w:pPr>
      <w:r>
        <w:rPr>
          <w:rFonts w:hint="eastAsia" w:ascii="宋体" w:hAnsi="宋体" w:cs="宋体"/>
          <w:sz w:val="21"/>
          <w:szCs w:val="21"/>
        </w:rPr>
        <w:t>3.6 工程照管与成品、半成品保护</w:t>
      </w:r>
    </w:p>
    <w:p w14:paraId="4353C634">
      <w:pPr>
        <w:pStyle w:val="13"/>
        <w:spacing w:line="400" w:lineRule="exact"/>
        <w:ind w:firstLine="400" w:firstLineChars="200"/>
        <w:rPr>
          <w:rFonts w:hint="eastAsia" w:ascii="宋体" w:hAnsi="宋体" w:cs="宋体"/>
          <w:szCs w:val="21"/>
          <w:u w:val="single"/>
        </w:rPr>
      </w:pPr>
      <w:r>
        <w:rPr>
          <w:rFonts w:hint="eastAsia" w:ascii="宋体" w:hAnsi="宋体" w:cs="宋体"/>
          <w:szCs w:val="21"/>
        </w:rPr>
        <w:t>承包人负责照管工程及工程相关的材料、工程设备的起始时间：</w:t>
      </w:r>
      <w:r>
        <w:rPr>
          <w:rFonts w:hint="eastAsia" w:ascii="宋体" w:hAnsi="宋体"/>
          <w:kern w:val="0"/>
          <w:szCs w:val="21"/>
          <w:u w:val="single"/>
        </w:rPr>
        <w:t>按通用条款执行</w:t>
      </w:r>
      <w:r>
        <w:rPr>
          <w:rFonts w:hint="eastAsia" w:ascii="宋体" w:hAnsi="宋体" w:cs="宋体"/>
          <w:szCs w:val="21"/>
        </w:rPr>
        <w:t>。</w:t>
      </w:r>
    </w:p>
    <w:p w14:paraId="3F45BB22">
      <w:pPr>
        <w:pStyle w:val="29"/>
        <w:rPr>
          <w:rFonts w:hint="eastAsia"/>
        </w:rPr>
      </w:pPr>
      <w:r>
        <w:rPr>
          <w:rFonts w:hint="eastAsia"/>
        </w:rPr>
        <w:t>3.7 履约担保</w:t>
      </w:r>
    </w:p>
    <w:p w14:paraId="1AB0D1B2">
      <w:pPr>
        <w:pStyle w:val="21"/>
        <w:rPr>
          <w:rFonts w:hint="eastAsia"/>
          <w:szCs w:val="21"/>
        </w:rPr>
      </w:pPr>
      <w:r>
        <w:rPr>
          <w:rFonts w:hint="eastAsia" w:ascii="宋体" w:hAnsi="宋体" w:cs="宋体"/>
          <w:szCs w:val="21"/>
        </w:rPr>
        <w:t>承包人是否提供履约担保：</w:t>
      </w:r>
      <w:r>
        <w:rPr>
          <w:rFonts w:hint="eastAsia" w:ascii="宋体" w:hAnsi="宋体" w:cs="宋体"/>
          <w:szCs w:val="21"/>
          <w:u w:val="single"/>
        </w:rPr>
        <w:t xml:space="preserve"> 是 。</w:t>
      </w:r>
    </w:p>
    <w:p w14:paraId="1FA9B654">
      <w:pPr>
        <w:pStyle w:val="21"/>
        <w:rPr>
          <w:szCs w:val="21"/>
          <w:u w:val="single"/>
        </w:rPr>
      </w:pPr>
      <w:r>
        <w:rPr>
          <w:rFonts w:hint="eastAsia" w:ascii="宋体" w:hAnsi="宋体" w:cs="宋体"/>
          <w:szCs w:val="21"/>
        </w:rPr>
        <w:t>承包人提供履约担保的形式、金额及期限的：</w:t>
      </w:r>
      <w:r>
        <w:rPr>
          <w:rFonts w:hint="eastAsia" w:ascii="宋体" w:hAnsi="宋体" w:cs="宋体"/>
          <w:szCs w:val="21"/>
          <w:u w:val="single"/>
        </w:rPr>
        <w:t>履约担保形式：电汇或履约保函</w:t>
      </w:r>
    </w:p>
    <w:p w14:paraId="03AB5711">
      <w:pPr>
        <w:pStyle w:val="13"/>
        <w:spacing w:line="400" w:lineRule="exact"/>
        <w:jc w:val="left"/>
        <w:rPr>
          <w:rFonts w:ascii="宋体" w:hAnsi="宋体" w:cs="宋体"/>
          <w:szCs w:val="21"/>
          <w:u w:val="single"/>
        </w:rPr>
      </w:pPr>
      <w:r>
        <w:rPr>
          <w:rFonts w:hint="eastAsia" w:ascii="宋体" w:hAnsi="宋体" w:cs="宋体"/>
          <w:szCs w:val="21"/>
          <w:u w:val="single"/>
        </w:rPr>
        <w:t>履约担保金额：中标合同额5%，缴纳至招标人指定帐户或提交履约保函。</w:t>
      </w:r>
      <w:r>
        <w:rPr>
          <w:rFonts w:hint="eastAsia"/>
          <w:szCs w:val="21"/>
        </w:rPr>
        <w:t>电汇帐号开户行：中国工商银行营口市站前支行；帐号：</w:t>
      </w:r>
      <w:r>
        <w:rPr>
          <w:szCs w:val="21"/>
          <w:u w:val="single"/>
        </w:rPr>
        <w:t>0709000309200029146</w:t>
      </w:r>
      <w:r>
        <w:rPr>
          <w:rFonts w:hint="eastAsia"/>
          <w:szCs w:val="21"/>
        </w:rPr>
        <w:t>）</w:t>
      </w:r>
      <w:r>
        <w:rPr>
          <w:rFonts w:hint="eastAsia" w:ascii="宋体" w:hAnsi="宋体" w:cs="宋体"/>
          <w:szCs w:val="21"/>
          <w:u w:val="single"/>
        </w:rPr>
        <w:t>。</w:t>
      </w:r>
    </w:p>
    <w:p w14:paraId="3967AF46">
      <w:pPr>
        <w:pStyle w:val="13"/>
        <w:spacing w:line="400" w:lineRule="exact"/>
        <w:jc w:val="left"/>
        <w:rPr>
          <w:rFonts w:hint="eastAsia" w:ascii="宋体" w:hAnsi="宋体" w:cs="宋体"/>
          <w:szCs w:val="21"/>
          <w:u w:val="single"/>
        </w:rPr>
      </w:pPr>
      <w:r>
        <w:rPr>
          <w:rFonts w:hint="eastAsia" w:ascii="宋体" w:hAnsi="宋体" w:cs="宋体"/>
          <w:szCs w:val="21"/>
          <w:u w:val="single"/>
        </w:rPr>
        <w:t>履约担保期限：</w:t>
      </w:r>
      <w:r>
        <w:rPr>
          <w:rFonts w:hint="eastAsia"/>
          <w:szCs w:val="21"/>
        </w:rPr>
        <w:t>中标人提供履约担保时间为取得中标通知书后</w:t>
      </w:r>
      <w:r>
        <w:rPr>
          <w:szCs w:val="21"/>
        </w:rPr>
        <w:t>7</w:t>
      </w:r>
      <w:r>
        <w:rPr>
          <w:rFonts w:hint="eastAsia"/>
          <w:szCs w:val="21"/>
        </w:rPr>
        <w:t>个工作日内，未在规定时间内提交履约担保的，招标人有权取消其中标资格。</w:t>
      </w:r>
      <w:r>
        <w:rPr>
          <w:rFonts w:hint="eastAsia" w:ascii="宋体" w:hAnsi="宋体" w:cs="宋体"/>
          <w:szCs w:val="21"/>
          <w:u w:val="single"/>
        </w:rPr>
        <w:t>履约保函有效期为与发包人签订合同生效之日起至发包人全部工程完工验收合格之日止。与中标通知书所标注的金额相一致。</w:t>
      </w:r>
    </w:p>
    <w:p w14:paraId="5F969679">
      <w:pPr>
        <w:pStyle w:val="29"/>
        <w:rPr>
          <w:rFonts w:hint="eastAsia"/>
        </w:rPr>
      </w:pPr>
      <w:r>
        <w:rPr>
          <w:rFonts w:hint="eastAsia"/>
        </w:rPr>
        <w:t xml:space="preserve">4. 监理人 </w:t>
      </w:r>
    </w:p>
    <w:p w14:paraId="22FCCD33">
      <w:pPr>
        <w:pStyle w:val="29"/>
        <w:rPr>
          <w:rFonts w:hint="eastAsia"/>
        </w:rPr>
      </w:pPr>
      <w:r>
        <w:rPr>
          <w:rFonts w:hint="eastAsia"/>
        </w:rPr>
        <w:t xml:space="preserve">4.1 监理人的一般规定 </w:t>
      </w:r>
    </w:p>
    <w:p w14:paraId="4C5D6594">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关于监理人的监理内容：按监理合同执行。 </w:t>
      </w:r>
    </w:p>
    <w:p w14:paraId="5076279B">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关于监理人的监理权限： 按监理合同执行。 </w:t>
      </w:r>
    </w:p>
    <w:p w14:paraId="35FC6771">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关于监理人在施工现场的办公场所、生活场所的提供和费用承担的约定：无约定，执行通用条款。 </w:t>
      </w:r>
    </w:p>
    <w:p w14:paraId="503146FA">
      <w:pPr>
        <w:pStyle w:val="29"/>
        <w:rPr>
          <w:rFonts w:hint="eastAsia"/>
        </w:rPr>
      </w:pPr>
      <w:r>
        <w:rPr>
          <w:rFonts w:hint="eastAsia"/>
        </w:rPr>
        <w:t xml:space="preserve">4.2 监理人员 </w:t>
      </w:r>
    </w:p>
    <w:p w14:paraId="20928952">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总监理工程师： </w:t>
      </w:r>
    </w:p>
    <w:p w14:paraId="0D60776E">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姓 名：                              ； </w:t>
      </w:r>
    </w:p>
    <w:p w14:paraId="208F8340">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职 务：                              ； </w:t>
      </w:r>
    </w:p>
    <w:p w14:paraId="5EAB8627">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监理工程师执业资格证书号：            ； </w:t>
      </w:r>
    </w:p>
    <w:p w14:paraId="0EF45FA6">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联系电话：                             ； </w:t>
      </w:r>
    </w:p>
    <w:p w14:paraId="30AE8D79">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电子信箱：                             ； </w:t>
      </w:r>
    </w:p>
    <w:p w14:paraId="1B2CE29B">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通信地址：                              ； </w:t>
      </w:r>
    </w:p>
    <w:p w14:paraId="533D5EDA">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关于监理人的其他约定： 按监理合同执行。 </w:t>
      </w:r>
    </w:p>
    <w:p w14:paraId="42971F06">
      <w:pPr>
        <w:pStyle w:val="29"/>
        <w:rPr>
          <w:rFonts w:hint="eastAsia"/>
        </w:rPr>
      </w:pPr>
      <w:r>
        <w:rPr>
          <w:rFonts w:hint="eastAsia"/>
        </w:rPr>
        <w:t xml:space="preserve">4.4 商定或确定 </w:t>
      </w:r>
    </w:p>
    <w:p w14:paraId="0BA5F284">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在发包人和承包人不能通过协商达成一致意见时，发包人授权监理人对以下事项进行确定： </w:t>
      </w:r>
    </w:p>
    <w:p w14:paraId="3E9314EB">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（1） 质量争议检测； </w:t>
      </w:r>
    </w:p>
    <w:p w14:paraId="7F2C822B">
      <w:pPr>
        <w:pStyle w:val="13"/>
        <w:spacing w:line="400" w:lineRule="exact"/>
        <w:jc w:val="left"/>
        <w:rPr>
          <w:rFonts w:hint="eastAsia" w:ascii="宋体" w:hAnsi="宋体" w:cs="宋体"/>
          <w:szCs w:val="21"/>
          <w:u w:val="single"/>
        </w:rPr>
      </w:pPr>
      <w:r>
        <w:rPr>
          <w:rFonts w:hint="eastAsia" w:ascii="宋体" w:hAnsi="宋体" w:cs="宋体"/>
          <w:szCs w:val="21"/>
          <w:u w:val="single"/>
        </w:rPr>
        <w:t xml:space="preserve">（2） 执行通用条款 </w:t>
      </w:r>
    </w:p>
    <w:p w14:paraId="7A215C38">
      <w:pPr>
        <w:pStyle w:val="13"/>
        <w:spacing w:line="400" w:lineRule="exact"/>
        <w:jc w:val="left"/>
        <w:rPr>
          <w:rFonts w:hint="eastAsia" w:ascii="宋体" w:hAnsi="宋体" w:cs="宋体"/>
          <w:szCs w:val="21"/>
          <w:u w:val="single"/>
        </w:rPr>
      </w:pPr>
      <w:r>
        <w:rPr>
          <w:rFonts w:hint="eastAsia" w:ascii="宋体" w:hAnsi="宋体" w:cs="宋体"/>
          <w:szCs w:val="21"/>
          <w:u w:val="single"/>
        </w:rPr>
        <w:t>（3）不采用。</w:t>
      </w:r>
    </w:p>
    <w:p w14:paraId="175C69CD">
      <w:pPr>
        <w:pStyle w:val="27"/>
        <w:spacing w:line="400" w:lineRule="exact"/>
        <w:rPr>
          <w:rFonts w:hint="eastAsia" w:ascii="宋体" w:hAnsi="宋体" w:cs="宋体"/>
          <w:sz w:val="21"/>
          <w:szCs w:val="21"/>
        </w:rPr>
      </w:pPr>
      <w:r>
        <w:rPr>
          <w:rFonts w:hint="eastAsia" w:cs="宋体"/>
          <w:sz w:val="21"/>
        </w:rPr>
        <w:t>5. 工程质量</w:t>
      </w:r>
    </w:p>
    <w:p w14:paraId="47945B42">
      <w:pPr>
        <w:pStyle w:val="28"/>
        <w:spacing w:before="0" w:after="0" w:line="400" w:lineRule="exact"/>
        <w:rPr>
          <w:rFonts w:hint="eastAsia" w:ascii="宋体" w:hAnsi="宋体" w:cs="宋体"/>
          <w:sz w:val="21"/>
          <w:szCs w:val="21"/>
        </w:rPr>
      </w:pPr>
      <w:r>
        <w:rPr>
          <w:rFonts w:hint="eastAsia" w:ascii="宋体" w:hAnsi="宋体" w:cs="宋体"/>
          <w:sz w:val="21"/>
          <w:szCs w:val="21"/>
        </w:rPr>
        <w:t>5.1 质量要求</w:t>
      </w:r>
    </w:p>
    <w:p w14:paraId="45322AEE">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5.1.1 特殊质量标准和要求：</w:t>
      </w:r>
      <w:r>
        <w:rPr>
          <w:rFonts w:hint="eastAsia" w:ascii="宋体" w:hAnsi="宋体" w:cs="宋体"/>
          <w:szCs w:val="21"/>
          <w:u w:val="single"/>
        </w:rPr>
        <w:t>无约定，执行通用条款。</w:t>
      </w:r>
    </w:p>
    <w:p w14:paraId="445EC810">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关于工程奖项的约定： 不采用 。</w:t>
      </w:r>
    </w:p>
    <w:p w14:paraId="0B0DA2DE">
      <w:pPr>
        <w:pStyle w:val="28"/>
        <w:spacing w:before="0" w:after="0" w:line="400" w:lineRule="exact"/>
        <w:rPr>
          <w:rFonts w:hint="eastAsia" w:ascii="宋体" w:hAnsi="宋体" w:cs="宋体"/>
          <w:sz w:val="21"/>
          <w:szCs w:val="21"/>
        </w:rPr>
      </w:pPr>
      <w:r>
        <w:rPr>
          <w:rFonts w:hint="eastAsia" w:ascii="宋体" w:hAnsi="宋体" w:cs="宋体"/>
          <w:sz w:val="21"/>
          <w:szCs w:val="21"/>
        </w:rPr>
        <w:t>5.3 隐蔽工程检查</w:t>
      </w:r>
    </w:p>
    <w:p w14:paraId="6A4305F8">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5.3.2承包人提前通知监理人隐蔽工程检查的期限的约定：</w:t>
      </w:r>
      <w:r>
        <w:rPr>
          <w:rFonts w:hint="eastAsia" w:ascii="宋体" w:hAnsi="宋体"/>
          <w:szCs w:val="21"/>
          <w:u w:val="single"/>
        </w:rPr>
        <w:t>无约定，执行通用条款。</w:t>
      </w:r>
    </w:p>
    <w:p w14:paraId="2EBBC674">
      <w:pPr>
        <w:pStyle w:val="13"/>
        <w:spacing w:line="400" w:lineRule="exact"/>
        <w:ind w:firstLine="400" w:firstLineChars="200"/>
        <w:jc w:val="left"/>
        <w:rPr>
          <w:rFonts w:hint="eastAsia"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5E9539C6">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32648AB0">
      <w:pPr>
        <w:pStyle w:val="27"/>
        <w:spacing w:line="400" w:lineRule="exact"/>
        <w:rPr>
          <w:rFonts w:hint="eastAsia" w:ascii="宋体" w:hAnsi="宋体" w:cs="宋体"/>
          <w:sz w:val="21"/>
          <w:szCs w:val="21"/>
        </w:rPr>
      </w:pPr>
      <w:r>
        <w:rPr>
          <w:rFonts w:hint="eastAsia" w:cs="宋体"/>
          <w:sz w:val="21"/>
        </w:rPr>
        <w:t>6. 安全文明施工与环境保护</w:t>
      </w:r>
    </w:p>
    <w:p w14:paraId="49FDDD16">
      <w:pPr>
        <w:pStyle w:val="28"/>
        <w:spacing w:before="0" w:after="0" w:line="400" w:lineRule="exact"/>
        <w:rPr>
          <w:rFonts w:hint="eastAsia" w:ascii="宋体" w:hAnsi="宋体" w:cs="宋体"/>
          <w:sz w:val="21"/>
          <w:szCs w:val="21"/>
        </w:rPr>
      </w:pPr>
      <w:r>
        <w:rPr>
          <w:rFonts w:hint="eastAsia" w:ascii="宋体" w:hAnsi="宋体" w:cs="宋体"/>
          <w:sz w:val="21"/>
          <w:szCs w:val="21"/>
        </w:rPr>
        <w:t>6.1安全文明施工</w:t>
      </w:r>
    </w:p>
    <w:p w14:paraId="3A9E5ED4">
      <w:pPr>
        <w:pStyle w:val="13"/>
        <w:spacing w:line="400" w:lineRule="exact"/>
        <w:ind w:firstLine="400" w:firstLineChars="200"/>
        <w:jc w:val="left"/>
        <w:rPr>
          <w:rFonts w:hint="eastAsia" w:ascii="宋体" w:hAnsi="宋体" w:cs="宋体"/>
          <w:szCs w:val="21"/>
        </w:rPr>
      </w:pPr>
      <w:r>
        <w:rPr>
          <w:rFonts w:hint="eastAsia" w:ascii="宋体" w:hAnsi="宋体" w:cs="宋体"/>
          <w:szCs w:val="21"/>
        </w:rPr>
        <w:t>6.1.1 项目安全生产的达标目标及相应事项的约定：</w:t>
      </w:r>
      <w:r>
        <w:rPr>
          <w:rFonts w:hint="eastAsia" w:ascii="宋体" w:hAnsi="宋体" w:cs="宋体"/>
          <w:szCs w:val="21"/>
          <w:u w:val="single"/>
        </w:rPr>
        <w:t>按营口市最新规定执行</w:t>
      </w:r>
      <w:r>
        <w:rPr>
          <w:rFonts w:hint="eastAsia" w:ascii="宋体" w:hAnsi="宋体" w:cs="宋体"/>
          <w:szCs w:val="21"/>
        </w:rPr>
        <w:t>。</w:t>
      </w:r>
    </w:p>
    <w:p w14:paraId="7FF8E964">
      <w:pPr>
        <w:pStyle w:val="13"/>
        <w:spacing w:line="400" w:lineRule="exact"/>
        <w:ind w:firstLine="400" w:firstLineChars="200"/>
        <w:jc w:val="left"/>
        <w:rPr>
          <w:rFonts w:hint="eastAsia" w:ascii="宋体" w:hAnsi="宋体" w:cs="宋体"/>
          <w:szCs w:val="21"/>
        </w:rPr>
      </w:pPr>
      <w:r>
        <w:rPr>
          <w:rFonts w:hint="eastAsia" w:ascii="宋体" w:hAnsi="宋体" w:cs="宋体"/>
          <w:szCs w:val="21"/>
        </w:rPr>
        <w:t>6.1.4 关于治安保卫的特别约定：</w:t>
      </w:r>
      <w:r>
        <w:rPr>
          <w:rFonts w:hint="eastAsia" w:ascii="宋体" w:hAnsi="宋体"/>
          <w:szCs w:val="21"/>
          <w:u w:val="single"/>
        </w:rPr>
        <w:t>满足发包人、满足环保等相关部门要求</w:t>
      </w:r>
      <w:r>
        <w:rPr>
          <w:rFonts w:hint="eastAsia" w:ascii="宋体" w:hAnsi="宋体" w:cs="宋体"/>
          <w:szCs w:val="21"/>
        </w:rPr>
        <w:t>。</w:t>
      </w:r>
    </w:p>
    <w:p w14:paraId="19C5FE7C">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关于编制施工场地治安管理计划的约定：</w:t>
      </w:r>
      <w:r>
        <w:rPr>
          <w:rFonts w:hint="eastAsia" w:ascii="宋体" w:hAnsi="宋体" w:cs="宋体"/>
          <w:szCs w:val="21"/>
          <w:u w:val="single"/>
        </w:rPr>
        <w:t xml:space="preserve"> 承包人开工前7天上报发包人 </w:t>
      </w:r>
      <w:r>
        <w:rPr>
          <w:rFonts w:hint="eastAsia" w:ascii="宋体" w:hAnsi="宋体" w:cs="宋体"/>
          <w:szCs w:val="21"/>
        </w:rPr>
        <w:t>。</w:t>
      </w:r>
    </w:p>
    <w:p w14:paraId="3B6ADDD9">
      <w:pPr>
        <w:pStyle w:val="13"/>
        <w:spacing w:line="400" w:lineRule="exact"/>
        <w:ind w:firstLine="400" w:firstLineChars="200"/>
        <w:jc w:val="left"/>
        <w:rPr>
          <w:rFonts w:hint="eastAsia" w:ascii="宋体" w:hAnsi="宋体" w:cs="宋体"/>
          <w:szCs w:val="21"/>
        </w:rPr>
      </w:pPr>
      <w:r>
        <w:rPr>
          <w:rFonts w:hint="eastAsia" w:ascii="宋体" w:hAnsi="宋体" w:cs="宋体"/>
          <w:szCs w:val="21"/>
        </w:rPr>
        <w:t>6.1.5 文明施工</w:t>
      </w:r>
    </w:p>
    <w:p w14:paraId="1B514633">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合同当事人对文明施工的要求：</w:t>
      </w:r>
      <w:r>
        <w:rPr>
          <w:rFonts w:hint="eastAsia" w:ascii="宋体" w:hAnsi="宋体" w:cs="宋体"/>
          <w:szCs w:val="21"/>
          <w:u w:val="single"/>
        </w:rPr>
        <w:t>承包人应充分考虑料场、进场道路、施工道路及工程建设中一切与第三方纠纷的组织，协调。发包人不负责组织和协调工作。由此产生的纠纷赔偿，由承包人负责。</w:t>
      </w:r>
    </w:p>
    <w:p w14:paraId="5B7CE7D0">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承包人应充分保证施工期间对周边环境和人员、建（构）筑物的安全及影响，满足发包人及当地政府环保要求，所发生费用均包含在投标价格中，做好一切必备保护保障措施，造成一切损失及索赔均由承包人赔付。</w:t>
      </w:r>
    </w:p>
    <w:p w14:paraId="24769486">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施工过程中现场发生一切安全风险包括小区居住人员由于施工原因造成的意外伤害等。均由承包人负责。</w:t>
      </w:r>
    </w:p>
    <w:p w14:paraId="2A4400F7">
      <w:pPr>
        <w:pStyle w:val="13"/>
        <w:spacing w:line="400" w:lineRule="exact"/>
        <w:ind w:firstLine="400" w:firstLineChars="200"/>
        <w:jc w:val="left"/>
        <w:rPr>
          <w:rFonts w:hint="eastAsia" w:ascii="宋体" w:hAnsi="宋体" w:cs="宋体"/>
          <w:szCs w:val="21"/>
        </w:rPr>
      </w:pPr>
      <w:r>
        <w:rPr>
          <w:rFonts w:hint="eastAsia" w:ascii="宋体" w:hAnsi="宋体" w:cs="宋体"/>
          <w:szCs w:val="21"/>
        </w:rPr>
        <w:t>6.1.6 关于安全文明施工费支付比例和支付期限的约定：</w:t>
      </w:r>
      <w:r>
        <w:rPr>
          <w:rFonts w:hint="eastAsia" w:ascii="宋体" w:hAnsi="宋体"/>
          <w:szCs w:val="21"/>
          <w:u w:val="single"/>
        </w:rPr>
        <w:t>按实际发生经财政审核后支付。</w:t>
      </w:r>
    </w:p>
    <w:p w14:paraId="72E124C3">
      <w:pPr>
        <w:pStyle w:val="27"/>
        <w:spacing w:line="400" w:lineRule="exact"/>
        <w:rPr>
          <w:rFonts w:hint="eastAsia" w:ascii="宋体" w:hAnsi="宋体" w:cs="宋体"/>
          <w:sz w:val="21"/>
          <w:szCs w:val="21"/>
        </w:rPr>
      </w:pPr>
      <w:r>
        <w:rPr>
          <w:rFonts w:hint="eastAsia" w:cs="宋体"/>
          <w:sz w:val="21"/>
        </w:rPr>
        <w:t>7. 工期和进度</w:t>
      </w:r>
    </w:p>
    <w:p w14:paraId="088FB598">
      <w:pPr>
        <w:pStyle w:val="28"/>
        <w:spacing w:before="0" w:after="0" w:line="400" w:lineRule="exact"/>
        <w:rPr>
          <w:rFonts w:hint="eastAsia" w:ascii="宋体" w:hAnsi="宋体" w:cs="宋体"/>
          <w:sz w:val="21"/>
          <w:szCs w:val="21"/>
        </w:rPr>
      </w:pPr>
      <w:r>
        <w:rPr>
          <w:rFonts w:hint="eastAsia" w:ascii="宋体" w:hAnsi="宋体" w:cs="宋体"/>
          <w:sz w:val="21"/>
          <w:szCs w:val="21"/>
        </w:rPr>
        <w:t>7.1 施工组织设计</w:t>
      </w:r>
    </w:p>
    <w:p w14:paraId="62552A77">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7.1.1 合同当事人约定的施工组织设计应包括的其他内容：</w:t>
      </w:r>
      <w:r>
        <w:rPr>
          <w:rFonts w:hint="eastAsia" w:ascii="宋体" w:hAnsi="宋体" w:cs="宋体"/>
          <w:szCs w:val="21"/>
          <w:u w:val="single"/>
        </w:rPr>
        <w:t>无约定，执行通用条款。</w:t>
      </w:r>
    </w:p>
    <w:p w14:paraId="2218CF07">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7.1.2 施工组织设计的提交和修改</w:t>
      </w:r>
    </w:p>
    <w:p w14:paraId="688E94D4">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承包人提交详细施工组织设计的期限的约定：</w:t>
      </w:r>
      <w:r>
        <w:rPr>
          <w:rFonts w:hint="eastAsia" w:ascii="宋体" w:hAnsi="宋体"/>
          <w:kern w:val="0"/>
          <w:szCs w:val="21"/>
          <w:u w:val="single"/>
        </w:rPr>
        <w:t>开工前一周内提供。</w:t>
      </w:r>
    </w:p>
    <w:p w14:paraId="679BD9A9">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发包人和监理人在收到详细的施工组织设计后确认或提出修改意见的期限：</w:t>
      </w:r>
      <w:r>
        <w:rPr>
          <w:rFonts w:hint="eastAsia" w:ascii="宋体" w:hAnsi="宋体"/>
          <w:szCs w:val="21"/>
          <w:u w:val="single"/>
        </w:rPr>
        <w:t>收到后7天内。</w:t>
      </w:r>
    </w:p>
    <w:p w14:paraId="6827EA3D">
      <w:pPr>
        <w:pStyle w:val="28"/>
        <w:spacing w:before="0" w:after="0" w:line="400" w:lineRule="exact"/>
        <w:rPr>
          <w:rFonts w:hint="eastAsia" w:ascii="宋体" w:hAnsi="宋体" w:cs="宋体"/>
          <w:sz w:val="21"/>
          <w:szCs w:val="21"/>
        </w:rPr>
      </w:pPr>
      <w:r>
        <w:rPr>
          <w:rFonts w:hint="eastAsia" w:ascii="宋体" w:hAnsi="宋体" w:cs="宋体"/>
          <w:sz w:val="21"/>
          <w:szCs w:val="21"/>
        </w:rPr>
        <w:t>7.2 施工进度计划</w:t>
      </w:r>
    </w:p>
    <w:p w14:paraId="4BE4B4EF">
      <w:pPr>
        <w:pStyle w:val="13"/>
        <w:spacing w:line="400" w:lineRule="exact"/>
        <w:ind w:firstLine="400" w:firstLineChars="200"/>
        <w:jc w:val="left"/>
        <w:rPr>
          <w:rFonts w:hint="eastAsia" w:ascii="宋体" w:hAnsi="宋体" w:cs="宋体"/>
          <w:szCs w:val="21"/>
        </w:rPr>
      </w:pPr>
      <w:r>
        <w:rPr>
          <w:rFonts w:hint="eastAsia" w:ascii="宋体" w:hAnsi="宋体" w:cs="宋体"/>
          <w:szCs w:val="21"/>
        </w:rPr>
        <w:t>7.2.2 施工进度计划的修订</w:t>
      </w:r>
    </w:p>
    <w:p w14:paraId="0B74F818">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发包人和监理人在收到修订的施工进度计划后确认或提出修改意见的期限：</w:t>
      </w:r>
      <w:r>
        <w:rPr>
          <w:rFonts w:hint="eastAsia" w:ascii="宋体" w:hAnsi="宋体" w:cs="宋体"/>
          <w:szCs w:val="21"/>
          <w:u w:val="single"/>
        </w:rPr>
        <w:t>收到后7天内。</w:t>
      </w:r>
    </w:p>
    <w:p w14:paraId="3A4DB6DD">
      <w:pPr>
        <w:pStyle w:val="28"/>
        <w:spacing w:before="0" w:after="0" w:line="400" w:lineRule="exact"/>
        <w:rPr>
          <w:rFonts w:hint="eastAsia" w:ascii="宋体" w:hAnsi="宋体" w:cs="宋体"/>
          <w:sz w:val="21"/>
          <w:szCs w:val="21"/>
        </w:rPr>
      </w:pPr>
      <w:r>
        <w:rPr>
          <w:rFonts w:hint="eastAsia" w:ascii="宋体" w:hAnsi="宋体" w:cs="宋体"/>
          <w:sz w:val="21"/>
          <w:szCs w:val="21"/>
        </w:rPr>
        <w:t>7.3 开工</w:t>
      </w:r>
    </w:p>
    <w:p w14:paraId="09D6DE96">
      <w:pPr>
        <w:pStyle w:val="13"/>
        <w:spacing w:line="400" w:lineRule="exact"/>
        <w:ind w:firstLine="400" w:firstLineChars="200"/>
        <w:jc w:val="left"/>
        <w:rPr>
          <w:rFonts w:hint="eastAsia" w:ascii="宋体" w:hAnsi="宋体" w:cs="宋体"/>
          <w:szCs w:val="21"/>
        </w:rPr>
      </w:pPr>
      <w:r>
        <w:rPr>
          <w:rFonts w:hint="eastAsia" w:ascii="宋体" w:hAnsi="宋体" w:cs="宋体"/>
          <w:szCs w:val="21"/>
        </w:rPr>
        <w:t>7.3.1 开工准备</w:t>
      </w:r>
    </w:p>
    <w:p w14:paraId="08F7D74F">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关于承包人提交工程开工报审表的期限：</w:t>
      </w:r>
      <w:r>
        <w:rPr>
          <w:rFonts w:hint="eastAsia" w:ascii="宋体" w:hAnsi="宋体"/>
          <w:szCs w:val="21"/>
          <w:u w:val="single"/>
        </w:rPr>
        <w:t>无约定，执行通用条款。</w:t>
      </w:r>
    </w:p>
    <w:p w14:paraId="1B89BD0B">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关于发包人应完成的其他开工准备工作及期限：</w:t>
      </w:r>
      <w:bookmarkStart w:id="285" w:name="_Hlk129781932"/>
      <w:r>
        <w:rPr>
          <w:rFonts w:hint="eastAsia" w:ascii="宋体" w:hAnsi="宋体"/>
          <w:szCs w:val="21"/>
          <w:u w:val="single"/>
        </w:rPr>
        <w:t>无约定，执行通用条款。</w:t>
      </w:r>
      <w:bookmarkEnd w:id="285"/>
    </w:p>
    <w:p w14:paraId="6D40860C">
      <w:pPr>
        <w:pStyle w:val="13"/>
        <w:spacing w:line="400" w:lineRule="exact"/>
        <w:ind w:firstLine="400" w:firstLineChars="200"/>
        <w:jc w:val="left"/>
        <w:rPr>
          <w:rFonts w:hint="eastAsia" w:ascii="宋体" w:hAnsi="宋体"/>
          <w:szCs w:val="21"/>
          <w:u w:val="single"/>
        </w:rPr>
      </w:pPr>
      <w:r>
        <w:rPr>
          <w:rFonts w:hint="eastAsia" w:ascii="宋体" w:hAnsi="宋体" w:cs="宋体"/>
          <w:szCs w:val="21"/>
        </w:rPr>
        <w:t>关于承包人应完成的其他开工准备工作及期限：</w:t>
      </w:r>
      <w:r>
        <w:rPr>
          <w:rFonts w:hint="eastAsia" w:ascii="宋体" w:hAnsi="宋体"/>
          <w:szCs w:val="21"/>
          <w:u w:val="single"/>
        </w:rPr>
        <w:t>开工前 7 日内签订材料、工程设备、周转材料等采购合同，确定劳动力、材料、机械设备的进场安排。</w:t>
      </w:r>
    </w:p>
    <w:p w14:paraId="6ACAD6D8">
      <w:pPr>
        <w:pStyle w:val="28"/>
        <w:spacing w:before="0" w:after="0" w:line="400" w:lineRule="exact"/>
        <w:rPr>
          <w:rFonts w:hint="eastAsia" w:ascii="宋体" w:hAnsi="宋体" w:cs="宋体"/>
          <w:sz w:val="21"/>
          <w:szCs w:val="21"/>
        </w:rPr>
      </w:pPr>
      <w:r>
        <w:rPr>
          <w:rFonts w:hint="eastAsia" w:ascii="宋体" w:hAnsi="宋体" w:cs="宋体"/>
          <w:sz w:val="21"/>
          <w:szCs w:val="21"/>
        </w:rPr>
        <w:t>7.4 测量放线</w:t>
      </w:r>
    </w:p>
    <w:p w14:paraId="1E857ECC">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7.4.1发包人通过监理人向承包人提供测量基准点、基准线和水准点及其书面资料的期限：</w:t>
      </w:r>
      <w:r>
        <w:rPr>
          <w:rFonts w:hint="eastAsia" w:ascii="宋体" w:hAnsi="宋体" w:cs="宋体"/>
          <w:szCs w:val="21"/>
          <w:u w:val="single"/>
        </w:rPr>
        <w:t>无约定，执行通用条款。</w:t>
      </w:r>
    </w:p>
    <w:p w14:paraId="60A32324">
      <w:pPr>
        <w:pStyle w:val="28"/>
        <w:spacing w:before="0" w:after="0" w:line="400" w:lineRule="exact"/>
        <w:rPr>
          <w:rFonts w:hint="eastAsia" w:ascii="宋体" w:hAnsi="宋体" w:cs="宋体"/>
          <w:sz w:val="21"/>
          <w:szCs w:val="21"/>
        </w:rPr>
      </w:pPr>
      <w:r>
        <w:rPr>
          <w:rFonts w:hint="eastAsia" w:ascii="宋体" w:hAnsi="宋体" w:cs="宋体"/>
          <w:sz w:val="21"/>
          <w:szCs w:val="21"/>
        </w:rPr>
        <w:t>7.5 工期延误</w:t>
      </w:r>
    </w:p>
    <w:p w14:paraId="6284630D">
      <w:pPr>
        <w:pStyle w:val="13"/>
        <w:spacing w:line="400" w:lineRule="exact"/>
        <w:ind w:firstLine="400" w:firstLineChars="200"/>
        <w:jc w:val="left"/>
        <w:rPr>
          <w:rFonts w:hint="eastAsia" w:ascii="宋体" w:hAnsi="宋体" w:cs="宋体"/>
          <w:szCs w:val="21"/>
        </w:rPr>
      </w:pPr>
      <w:r>
        <w:rPr>
          <w:rFonts w:hint="eastAsia" w:ascii="宋体" w:hAnsi="宋体" w:cs="宋体"/>
          <w:szCs w:val="21"/>
        </w:rPr>
        <w:t>7.5.1 因发包人原因导致工期延误</w:t>
      </w:r>
    </w:p>
    <w:p w14:paraId="7DED83DD">
      <w:pPr>
        <w:pStyle w:val="13"/>
        <w:spacing w:line="400" w:lineRule="exact"/>
        <w:ind w:firstLine="400" w:firstLineChars="200"/>
        <w:jc w:val="left"/>
        <w:rPr>
          <w:rFonts w:hint="eastAsia" w:ascii="宋体" w:hAnsi="宋体" w:cs="宋体"/>
          <w:szCs w:val="21"/>
        </w:rPr>
      </w:pPr>
      <w:r>
        <w:rPr>
          <w:rFonts w:hint="eastAsia" w:ascii="宋体" w:hAnsi="宋体" w:cs="宋体"/>
          <w:szCs w:val="21"/>
        </w:rPr>
        <w:t>（7）因发包人原因导致工期延误的其他情形：</w:t>
      </w:r>
      <w:r>
        <w:rPr>
          <w:rFonts w:hint="eastAsia" w:ascii="宋体" w:hAnsi="宋体" w:cs="宋体"/>
          <w:szCs w:val="21"/>
          <w:u w:val="single"/>
        </w:rPr>
        <w:t>因发包人原因延期开工给承包人造成损失的，发包人应相应顺延工期，但不承担费用。</w:t>
      </w:r>
    </w:p>
    <w:p w14:paraId="58E4DCD3">
      <w:pPr>
        <w:pStyle w:val="13"/>
        <w:spacing w:line="400" w:lineRule="exact"/>
        <w:ind w:firstLine="400" w:firstLineChars="200"/>
        <w:jc w:val="left"/>
        <w:rPr>
          <w:rFonts w:hint="eastAsia" w:ascii="宋体" w:hAnsi="宋体" w:cs="宋体"/>
          <w:szCs w:val="21"/>
        </w:rPr>
      </w:pPr>
      <w:r>
        <w:rPr>
          <w:rFonts w:hint="eastAsia" w:ascii="宋体" w:hAnsi="宋体" w:cs="宋体"/>
          <w:szCs w:val="21"/>
        </w:rPr>
        <w:t>7.5.2 因承包人原因导致工期延误</w:t>
      </w:r>
    </w:p>
    <w:p w14:paraId="6729FAF7">
      <w:pPr>
        <w:pStyle w:val="13"/>
        <w:spacing w:line="400" w:lineRule="exact"/>
        <w:ind w:firstLine="400" w:firstLineChars="200"/>
        <w:jc w:val="left"/>
        <w:rPr>
          <w:rFonts w:hint="eastAsia" w:ascii="宋体" w:hAnsi="宋体" w:cs="宋体"/>
          <w:szCs w:val="21"/>
        </w:rPr>
      </w:pPr>
      <w:r>
        <w:rPr>
          <w:rFonts w:hint="eastAsia" w:ascii="宋体" w:hAnsi="宋体" w:cs="宋体"/>
          <w:szCs w:val="21"/>
        </w:rPr>
        <w:t>因承包人原因造成工期延误，逾期竣工违约金的计算方法为：</w:t>
      </w:r>
      <w:r>
        <w:rPr>
          <w:rFonts w:hint="eastAsia" w:ascii="宋体" w:hAnsi="宋体"/>
          <w:szCs w:val="21"/>
          <w:u w:val="single"/>
        </w:rPr>
        <w:t>因承包人原因延期，每延期一天承包人应承担合同价款的 2‰的违约金</w:t>
      </w:r>
      <w:r>
        <w:rPr>
          <w:rFonts w:hint="eastAsia" w:ascii="宋体" w:hAnsi="宋体" w:cs="宋体"/>
          <w:szCs w:val="21"/>
          <w:u w:val="single"/>
        </w:rPr>
        <w:t>。</w:t>
      </w:r>
    </w:p>
    <w:p w14:paraId="08FD3C7C">
      <w:pPr>
        <w:pStyle w:val="13"/>
        <w:spacing w:line="400" w:lineRule="exact"/>
        <w:ind w:firstLine="400" w:firstLineChars="200"/>
        <w:jc w:val="left"/>
        <w:rPr>
          <w:rFonts w:hint="eastAsia" w:ascii="宋体" w:hAnsi="宋体" w:cs="宋体"/>
          <w:szCs w:val="21"/>
        </w:rPr>
      </w:pPr>
      <w:r>
        <w:rPr>
          <w:rFonts w:hint="eastAsia" w:ascii="宋体" w:hAnsi="宋体" w:cs="宋体"/>
          <w:szCs w:val="21"/>
        </w:rPr>
        <w:t>因承包人原因造成工期延误，逾期竣工违约金的上限：</w:t>
      </w:r>
      <w:r>
        <w:rPr>
          <w:rFonts w:hint="eastAsia" w:ascii="宋体" w:hAnsi="宋体" w:cs="宋体"/>
          <w:szCs w:val="21"/>
          <w:u w:val="single"/>
        </w:rPr>
        <w:t>不采用。</w:t>
      </w:r>
    </w:p>
    <w:p w14:paraId="200B4FFC">
      <w:pPr>
        <w:pStyle w:val="28"/>
        <w:spacing w:before="0" w:after="0" w:line="400" w:lineRule="exact"/>
        <w:rPr>
          <w:rFonts w:hint="eastAsia" w:ascii="宋体" w:hAnsi="宋体" w:cs="宋体"/>
          <w:sz w:val="21"/>
          <w:szCs w:val="21"/>
        </w:rPr>
      </w:pPr>
      <w:r>
        <w:rPr>
          <w:rFonts w:hint="eastAsia" w:ascii="宋体" w:hAnsi="宋体" w:cs="宋体"/>
          <w:sz w:val="21"/>
          <w:szCs w:val="21"/>
        </w:rPr>
        <w:t>7.6 不利物质条件</w:t>
      </w:r>
    </w:p>
    <w:p w14:paraId="1BC6A305">
      <w:pPr>
        <w:pStyle w:val="13"/>
        <w:spacing w:line="400" w:lineRule="exact"/>
        <w:ind w:firstLine="400" w:firstLineChars="200"/>
        <w:jc w:val="left"/>
        <w:rPr>
          <w:rFonts w:hint="eastAsia" w:ascii="宋体" w:hAnsi="宋体" w:cs="宋体"/>
          <w:szCs w:val="21"/>
        </w:rPr>
      </w:pPr>
      <w:r>
        <w:rPr>
          <w:rFonts w:hint="eastAsia" w:ascii="宋体" w:hAnsi="宋体" w:cs="宋体"/>
          <w:szCs w:val="21"/>
        </w:rPr>
        <w:t>不利物质条件的其他情形和有关约定：</w:t>
      </w:r>
      <w:r>
        <w:rPr>
          <w:rFonts w:hint="eastAsia" w:ascii="宋体" w:hAnsi="宋体" w:cs="宋体"/>
          <w:szCs w:val="21"/>
          <w:u w:val="single"/>
        </w:rPr>
        <w:t>不采用 。</w:t>
      </w:r>
    </w:p>
    <w:p w14:paraId="75FB6A75">
      <w:pPr>
        <w:pStyle w:val="28"/>
        <w:spacing w:before="0" w:after="0" w:line="400" w:lineRule="exact"/>
        <w:rPr>
          <w:rFonts w:hint="eastAsia" w:ascii="宋体" w:hAnsi="宋体" w:cs="宋体"/>
          <w:sz w:val="21"/>
          <w:szCs w:val="21"/>
        </w:rPr>
      </w:pPr>
      <w:r>
        <w:rPr>
          <w:rFonts w:hint="eastAsia" w:ascii="宋体" w:hAnsi="宋体" w:cs="宋体"/>
          <w:sz w:val="21"/>
          <w:szCs w:val="21"/>
        </w:rPr>
        <w:t>7.7异常恶劣的气候条件</w:t>
      </w:r>
    </w:p>
    <w:p w14:paraId="1DB9A0F5">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发包人和承包人同意以下情形视为异常恶劣的气候条件：</w:t>
      </w:r>
      <w:r>
        <w:rPr>
          <w:rFonts w:hint="eastAsia" w:ascii="宋体" w:hAnsi="宋体" w:cs="宋体"/>
          <w:szCs w:val="21"/>
          <w:u w:val="single"/>
        </w:rPr>
        <w:t xml:space="preserve">（1）24 小时内降水量超过 200mm 的暴雨；（2）风速大于 8 级的台风；（3）造成工程损坏的冰雹；承包人遭遇上述事件后 7 天内通知监理人， 监理人接收到通知后 7 天内审核并报发包人批准完毕 </w:t>
      </w:r>
    </w:p>
    <w:p w14:paraId="64502E7E">
      <w:pPr>
        <w:pStyle w:val="29"/>
        <w:rPr>
          <w:rFonts w:hint="eastAsia"/>
        </w:rPr>
      </w:pPr>
      <w:r>
        <w:rPr>
          <w:rFonts w:hint="eastAsia"/>
        </w:rPr>
        <w:t>7.9 提前竣工的奖励</w:t>
      </w:r>
    </w:p>
    <w:p w14:paraId="65D8BD36">
      <w:pPr>
        <w:pStyle w:val="13"/>
        <w:spacing w:line="400" w:lineRule="exact"/>
        <w:ind w:firstLine="400" w:firstLineChars="200"/>
        <w:jc w:val="left"/>
        <w:rPr>
          <w:rFonts w:hint="eastAsia" w:ascii="宋体" w:hAnsi="宋体" w:cs="宋体"/>
          <w:szCs w:val="21"/>
        </w:rPr>
      </w:pPr>
      <w:r>
        <w:rPr>
          <w:rFonts w:hint="eastAsia" w:ascii="宋体" w:hAnsi="宋体" w:cs="宋体"/>
          <w:szCs w:val="21"/>
        </w:rPr>
        <w:t>7.9.2提前竣工的奖励：</w:t>
      </w:r>
      <w:r>
        <w:rPr>
          <w:rFonts w:hint="eastAsia" w:ascii="宋体" w:hAnsi="宋体" w:cs="宋体"/>
          <w:szCs w:val="21"/>
          <w:u w:val="single"/>
        </w:rPr>
        <w:t>不采用。</w:t>
      </w:r>
    </w:p>
    <w:p w14:paraId="54A29AD5">
      <w:pPr>
        <w:pStyle w:val="27"/>
        <w:spacing w:line="400" w:lineRule="exact"/>
        <w:rPr>
          <w:rFonts w:hint="eastAsia" w:ascii="宋体" w:hAnsi="宋体" w:cs="宋体"/>
          <w:sz w:val="21"/>
          <w:szCs w:val="21"/>
        </w:rPr>
      </w:pPr>
      <w:r>
        <w:rPr>
          <w:rFonts w:hint="eastAsia" w:cs="宋体"/>
          <w:sz w:val="21"/>
        </w:rPr>
        <w:t>8. 材料与设备</w:t>
      </w:r>
    </w:p>
    <w:p w14:paraId="655D84AA">
      <w:pPr>
        <w:pStyle w:val="28"/>
        <w:spacing w:before="0" w:after="0" w:line="400" w:lineRule="exact"/>
        <w:rPr>
          <w:rFonts w:hint="eastAsia" w:ascii="宋体" w:hAnsi="宋体" w:cs="宋体"/>
          <w:sz w:val="21"/>
          <w:szCs w:val="21"/>
        </w:rPr>
      </w:pPr>
      <w:r>
        <w:rPr>
          <w:rFonts w:hint="eastAsia" w:ascii="宋体" w:hAnsi="宋体" w:cs="宋体"/>
          <w:sz w:val="21"/>
          <w:szCs w:val="21"/>
        </w:rPr>
        <w:t>8.4材料与工程设备的保管与使用</w:t>
      </w:r>
    </w:p>
    <w:p w14:paraId="4EDE0A2A">
      <w:pPr>
        <w:pStyle w:val="13"/>
        <w:spacing w:line="400" w:lineRule="exact"/>
        <w:ind w:firstLine="400" w:firstLineChars="200"/>
        <w:jc w:val="left"/>
        <w:rPr>
          <w:rFonts w:hint="eastAsia" w:ascii="宋体" w:hAnsi="宋体" w:cs="宋体"/>
          <w:szCs w:val="21"/>
        </w:rPr>
      </w:pPr>
      <w:r>
        <w:rPr>
          <w:rFonts w:hint="eastAsia" w:ascii="宋体" w:hAnsi="宋体" w:cs="宋体"/>
          <w:szCs w:val="21"/>
        </w:rPr>
        <w:t>8.4.1发包人供应的材料设备的保管费用的承担：</w:t>
      </w:r>
      <w:r>
        <w:rPr>
          <w:rFonts w:hint="eastAsia" w:ascii="宋体" w:hAnsi="宋体" w:cs="宋体"/>
          <w:szCs w:val="21"/>
          <w:u w:val="single"/>
        </w:rPr>
        <w:t xml:space="preserve">          /             </w:t>
      </w:r>
      <w:r>
        <w:rPr>
          <w:rFonts w:hint="eastAsia" w:ascii="宋体" w:hAnsi="宋体" w:cs="宋体"/>
          <w:szCs w:val="21"/>
        </w:rPr>
        <w:t>。</w:t>
      </w:r>
    </w:p>
    <w:p w14:paraId="1A35441C">
      <w:pPr>
        <w:pStyle w:val="28"/>
        <w:spacing w:before="0" w:after="0" w:line="400" w:lineRule="exact"/>
        <w:rPr>
          <w:rFonts w:hint="eastAsia" w:ascii="宋体" w:hAnsi="宋体" w:cs="宋体"/>
          <w:sz w:val="21"/>
          <w:szCs w:val="21"/>
        </w:rPr>
      </w:pPr>
      <w:r>
        <w:rPr>
          <w:rFonts w:hint="eastAsia" w:ascii="宋体" w:hAnsi="宋体" w:cs="宋体"/>
          <w:sz w:val="21"/>
          <w:szCs w:val="21"/>
        </w:rPr>
        <w:t>8.6 样品</w:t>
      </w:r>
    </w:p>
    <w:p w14:paraId="6A8F3B72">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8.6.1 样品的报送与封存</w:t>
      </w:r>
    </w:p>
    <w:p w14:paraId="2B5BC23F">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需要承包人报送样品的材料或工程设备，样品的种类、名称、规格、数量要求：</w:t>
      </w:r>
      <w:r>
        <w:rPr>
          <w:rFonts w:hint="eastAsia" w:ascii="宋体" w:hAnsi="宋体"/>
          <w:kern w:val="0"/>
          <w:szCs w:val="21"/>
          <w:u w:val="single"/>
        </w:rPr>
        <w:t>承包人负责采购的材料设备，应符合设计、有关标准及规范要求，并提供产品质量合格证明，对材料设备质量负责。承包人在材料设备到货前24小时通知发包人，并经发包人及监理工程师验收合格书面认可后方可使用。</w:t>
      </w:r>
    </w:p>
    <w:p w14:paraId="4614576F">
      <w:pPr>
        <w:pStyle w:val="28"/>
        <w:spacing w:before="0" w:after="0" w:line="400" w:lineRule="exact"/>
        <w:rPr>
          <w:rFonts w:hint="eastAsia" w:ascii="宋体" w:hAnsi="宋体" w:cs="宋体"/>
          <w:sz w:val="21"/>
          <w:szCs w:val="21"/>
        </w:rPr>
      </w:pPr>
      <w:r>
        <w:rPr>
          <w:rFonts w:hint="eastAsia" w:ascii="宋体" w:hAnsi="宋体" w:cs="宋体"/>
          <w:sz w:val="21"/>
          <w:szCs w:val="21"/>
        </w:rPr>
        <w:t>8.8 施工设备和临时设施</w:t>
      </w:r>
    </w:p>
    <w:p w14:paraId="05C9B51C">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8.8.1 承包人提供的施工设备和临时设施</w:t>
      </w:r>
    </w:p>
    <w:p w14:paraId="60CCF860">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关于修建临时设施费用承担的约定：</w:t>
      </w:r>
      <w:r>
        <w:rPr>
          <w:rFonts w:hint="eastAsia" w:ascii="宋体" w:hAnsi="宋体"/>
          <w:szCs w:val="21"/>
          <w:u w:val="single"/>
        </w:rPr>
        <w:t>产生的建设费用及临时占地费用均由承包人承担。</w:t>
      </w:r>
    </w:p>
    <w:p w14:paraId="5270E5DE">
      <w:pPr>
        <w:pStyle w:val="27"/>
        <w:spacing w:line="400" w:lineRule="exact"/>
        <w:rPr>
          <w:rFonts w:hint="eastAsia" w:ascii="宋体" w:hAnsi="宋体" w:cs="宋体"/>
          <w:sz w:val="21"/>
          <w:szCs w:val="21"/>
        </w:rPr>
      </w:pPr>
      <w:r>
        <w:rPr>
          <w:rFonts w:hint="eastAsia" w:cs="宋体"/>
          <w:sz w:val="21"/>
        </w:rPr>
        <w:t>9. 试验与检验</w:t>
      </w:r>
    </w:p>
    <w:p w14:paraId="5E858BC4">
      <w:pPr>
        <w:pStyle w:val="28"/>
        <w:spacing w:before="0" w:after="0" w:line="400" w:lineRule="exact"/>
        <w:rPr>
          <w:rFonts w:hint="eastAsia" w:ascii="宋体" w:hAnsi="宋体" w:cs="宋体"/>
          <w:sz w:val="21"/>
          <w:szCs w:val="21"/>
        </w:rPr>
      </w:pPr>
      <w:r>
        <w:rPr>
          <w:rFonts w:hint="eastAsia" w:ascii="宋体" w:hAnsi="宋体" w:cs="宋体"/>
          <w:sz w:val="21"/>
          <w:szCs w:val="21"/>
        </w:rPr>
        <w:t>9.1试验设备与试验人员</w:t>
      </w:r>
    </w:p>
    <w:p w14:paraId="042D4224">
      <w:pPr>
        <w:pStyle w:val="13"/>
        <w:spacing w:line="400" w:lineRule="exact"/>
        <w:ind w:firstLine="400" w:firstLineChars="200"/>
        <w:jc w:val="left"/>
        <w:rPr>
          <w:rFonts w:hint="eastAsia" w:ascii="宋体" w:hAnsi="宋体" w:cs="宋体"/>
          <w:szCs w:val="21"/>
        </w:rPr>
      </w:pPr>
      <w:r>
        <w:rPr>
          <w:rFonts w:hint="eastAsia" w:ascii="宋体" w:hAnsi="宋体" w:cs="宋体"/>
          <w:szCs w:val="21"/>
        </w:rPr>
        <w:t>9.1.2 试验设备</w:t>
      </w:r>
    </w:p>
    <w:p w14:paraId="2F4B5168">
      <w:pPr>
        <w:pStyle w:val="13"/>
        <w:spacing w:line="400" w:lineRule="exact"/>
        <w:ind w:firstLine="400" w:firstLineChars="200"/>
        <w:jc w:val="left"/>
        <w:rPr>
          <w:rFonts w:hint="eastAsia" w:ascii="宋体" w:hAnsi="宋体" w:cs="宋体"/>
          <w:szCs w:val="21"/>
        </w:rPr>
      </w:pPr>
      <w:r>
        <w:rPr>
          <w:rFonts w:hint="eastAsia" w:ascii="宋体" w:hAnsi="宋体" w:cs="宋体"/>
          <w:szCs w:val="21"/>
        </w:rPr>
        <w:t>施工现场需要配置的试验场所：</w:t>
      </w:r>
      <w:r>
        <w:rPr>
          <w:rFonts w:hint="eastAsia" w:ascii="宋体" w:hAnsi="宋体" w:cs="仿宋"/>
          <w:kern w:val="0"/>
          <w:szCs w:val="21"/>
          <w:u w:val="single"/>
        </w:rPr>
        <w:t>按相关规定执行。</w:t>
      </w:r>
    </w:p>
    <w:p w14:paraId="1C7C2B9F">
      <w:pPr>
        <w:pStyle w:val="13"/>
        <w:spacing w:line="400" w:lineRule="exact"/>
        <w:ind w:firstLine="400" w:firstLineChars="200"/>
        <w:jc w:val="left"/>
        <w:rPr>
          <w:rFonts w:hint="eastAsia" w:ascii="宋体" w:hAnsi="宋体" w:cs="宋体"/>
          <w:szCs w:val="21"/>
        </w:rPr>
      </w:pPr>
      <w:r>
        <w:rPr>
          <w:rFonts w:hint="eastAsia" w:ascii="宋体" w:hAnsi="宋体" w:cs="宋体"/>
          <w:szCs w:val="21"/>
        </w:rPr>
        <w:t>施工现场需要配备的试验设备：</w:t>
      </w:r>
      <w:r>
        <w:rPr>
          <w:rFonts w:hint="eastAsia" w:ascii="宋体" w:hAnsi="宋体" w:cs="仿宋"/>
          <w:kern w:val="0"/>
          <w:szCs w:val="21"/>
          <w:u w:val="single"/>
        </w:rPr>
        <w:t>按相关规定执行。</w:t>
      </w:r>
    </w:p>
    <w:p w14:paraId="0DB463AB">
      <w:pPr>
        <w:pStyle w:val="13"/>
        <w:spacing w:line="400" w:lineRule="exact"/>
        <w:ind w:firstLine="400" w:firstLineChars="200"/>
        <w:jc w:val="left"/>
        <w:rPr>
          <w:rFonts w:hint="eastAsia" w:ascii="宋体" w:hAnsi="宋体" w:cs="宋体"/>
          <w:szCs w:val="21"/>
        </w:rPr>
      </w:pPr>
      <w:r>
        <w:rPr>
          <w:rFonts w:hint="eastAsia" w:ascii="宋体" w:hAnsi="宋体" w:cs="宋体"/>
          <w:szCs w:val="21"/>
        </w:rPr>
        <w:t>施工现场需要具备的其他试验条件：</w:t>
      </w:r>
      <w:r>
        <w:rPr>
          <w:rFonts w:hint="eastAsia" w:ascii="宋体" w:hAnsi="宋体" w:cs="仿宋"/>
          <w:kern w:val="0"/>
          <w:szCs w:val="21"/>
          <w:u w:val="single"/>
        </w:rPr>
        <w:t>按相关规定执行。</w:t>
      </w:r>
    </w:p>
    <w:p w14:paraId="49B47A32">
      <w:pPr>
        <w:pStyle w:val="28"/>
        <w:spacing w:before="0" w:after="0" w:line="400" w:lineRule="exact"/>
        <w:rPr>
          <w:rFonts w:hint="eastAsia" w:ascii="宋体" w:hAnsi="宋体" w:cs="宋体"/>
          <w:sz w:val="21"/>
          <w:szCs w:val="21"/>
        </w:rPr>
      </w:pPr>
      <w:r>
        <w:rPr>
          <w:rFonts w:hint="eastAsia" w:ascii="宋体" w:hAnsi="宋体" w:cs="宋体"/>
          <w:sz w:val="21"/>
          <w:szCs w:val="21"/>
        </w:rPr>
        <w:t>9.4 现场工艺试验</w:t>
      </w:r>
    </w:p>
    <w:p w14:paraId="4AE1EC6E">
      <w:pPr>
        <w:pStyle w:val="13"/>
        <w:spacing w:line="400" w:lineRule="exact"/>
        <w:ind w:firstLine="400" w:firstLineChars="200"/>
        <w:jc w:val="left"/>
        <w:rPr>
          <w:rFonts w:hint="eastAsia" w:ascii="宋体" w:hAnsi="宋体" w:cs="宋体"/>
          <w:szCs w:val="21"/>
        </w:rPr>
      </w:pPr>
      <w:r>
        <w:rPr>
          <w:rFonts w:hint="eastAsia" w:ascii="宋体" w:hAnsi="宋体" w:cs="宋体"/>
          <w:szCs w:val="21"/>
        </w:rPr>
        <w:t>现场工艺试验的有关约定：</w:t>
      </w:r>
      <w:r>
        <w:rPr>
          <w:rFonts w:hint="eastAsia" w:ascii="宋体" w:hAnsi="宋体" w:cs="仿宋"/>
          <w:kern w:val="0"/>
          <w:szCs w:val="21"/>
          <w:u w:val="single"/>
        </w:rPr>
        <w:t>由承包人承担本项目规定范围内的全部材料和设备检验费用。</w:t>
      </w:r>
    </w:p>
    <w:p w14:paraId="635FCA80">
      <w:pPr>
        <w:pStyle w:val="27"/>
        <w:spacing w:line="400" w:lineRule="exact"/>
        <w:rPr>
          <w:rFonts w:hint="eastAsia" w:ascii="宋体" w:hAnsi="宋体" w:cs="宋体"/>
          <w:sz w:val="21"/>
          <w:szCs w:val="21"/>
        </w:rPr>
      </w:pPr>
      <w:r>
        <w:rPr>
          <w:rFonts w:hint="eastAsia" w:cs="宋体"/>
          <w:sz w:val="21"/>
        </w:rPr>
        <w:t>10. 变更</w:t>
      </w:r>
    </w:p>
    <w:p w14:paraId="52424DD4">
      <w:pPr>
        <w:pStyle w:val="28"/>
        <w:spacing w:before="0" w:after="0" w:line="400" w:lineRule="exact"/>
        <w:rPr>
          <w:rFonts w:hint="eastAsia" w:ascii="宋体" w:hAnsi="宋体" w:cs="宋体"/>
          <w:sz w:val="21"/>
          <w:szCs w:val="21"/>
        </w:rPr>
      </w:pPr>
      <w:r>
        <w:rPr>
          <w:rFonts w:hint="eastAsia" w:ascii="宋体" w:hAnsi="宋体" w:cs="宋体"/>
          <w:sz w:val="21"/>
          <w:szCs w:val="21"/>
        </w:rPr>
        <w:t>10.1变更的范围</w:t>
      </w:r>
    </w:p>
    <w:p w14:paraId="75DC383B">
      <w:pPr>
        <w:pStyle w:val="13"/>
        <w:spacing w:line="400" w:lineRule="exact"/>
        <w:ind w:firstLine="600"/>
        <w:jc w:val="left"/>
        <w:rPr>
          <w:rFonts w:hint="eastAsia" w:ascii="宋体" w:hAnsi="宋体" w:cs="宋体"/>
          <w:szCs w:val="21"/>
        </w:rPr>
      </w:pPr>
      <w:r>
        <w:rPr>
          <w:rFonts w:hint="eastAsia" w:ascii="宋体" w:hAnsi="宋体" w:cs="宋体"/>
          <w:szCs w:val="21"/>
        </w:rPr>
        <w:t>关于变更的范围的约定：</w:t>
      </w:r>
      <w:r>
        <w:rPr>
          <w:rFonts w:hint="eastAsia" w:ascii="宋体" w:hAnsi="宋体"/>
          <w:szCs w:val="21"/>
          <w:u w:val="single"/>
        </w:rPr>
        <w:t>除经招标人认可的设计变更、现场签证外，其他不允许调整。</w:t>
      </w:r>
    </w:p>
    <w:p w14:paraId="07519F4D">
      <w:pPr>
        <w:pStyle w:val="28"/>
        <w:spacing w:before="0" w:after="0" w:line="400" w:lineRule="exact"/>
        <w:rPr>
          <w:rFonts w:hint="eastAsia" w:ascii="宋体" w:hAnsi="宋体" w:cs="宋体"/>
          <w:sz w:val="21"/>
          <w:szCs w:val="21"/>
        </w:rPr>
      </w:pPr>
      <w:r>
        <w:rPr>
          <w:rFonts w:hint="eastAsia" w:ascii="宋体" w:hAnsi="宋体" w:cs="宋体"/>
          <w:sz w:val="21"/>
          <w:szCs w:val="21"/>
        </w:rPr>
        <w:t>10.4 变更估价</w:t>
      </w:r>
    </w:p>
    <w:p w14:paraId="49CD7DCF">
      <w:pPr>
        <w:pStyle w:val="13"/>
        <w:spacing w:line="400" w:lineRule="exact"/>
        <w:ind w:firstLine="400" w:firstLineChars="200"/>
        <w:jc w:val="left"/>
        <w:rPr>
          <w:rFonts w:hint="eastAsia" w:ascii="宋体" w:hAnsi="宋体" w:cs="宋体"/>
          <w:szCs w:val="21"/>
        </w:rPr>
      </w:pPr>
      <w:r>
        <w:rPr>
          <w:rFonts w:hint="eastAsia" w:ascii="宋体" w:hAnsi="宋体" w:cs="宋体"/>
          <w:szCs w:val="21"/>
        </w:rPr>
        <w:t>10.4.1 变更估价原则</w:t>
      </w:r>
    </w:p>
    <w:p w14:paraId="493A2E75">
      <w:pPr>
        <w:pStyle w:val="13"/>
        <w:spacing w:line="400" w:lineRule="exact"/>
        <w:ind w:firstLine="400" w:firstLineChars="200"/>
        <w:jc w:val="left"/>
        <w:rPr>
          <w:rFonts w:hint="eastAsia" w:ascii="宋体" w:hAnsi="宋体"/>
          <w:szCs w:val="21"/>
          <w:u w:val="single"/>
        </w:rPr>
      </w:pPr>
      <w:r>
        <w:rPr>
          <w:rFonts w:hint="eastAsia" w:ascii="宋体" w:hAnsi="宋体" w:cs="宋体"/>
          <w:szCs w:val="21"/>
        </w:rPr>
        <w:t xml:space="preserve">关于变更估价的约定: </w:t>
      </w:r>
      <w:r>
        <w:rPr>
          <w:rFonts w:hint="eastAsia" w:ascii="宋体" w:hAnsi="宋体"/>
          <w:szCs w:val="21"/>
          <w:u w:val="single"/>
        </w:rPr>
        <w:t>在施工过程中，设计变更和现场签证需经招标人同意后给予确认，1）工程量清单项目中已有适用的综合单价，按已有的综合单价确定；2）工程量清单项目中只有类似的综合单价，可以参照类似的综合单价确定；3）工程量清单项目中没有适用或类似的综合单价，由承包人按照 20</w:t>
      </w:r>
      <w:r>
        <w:rPr>
          <w:rFonts w:hint="eastAsia" w:ascii="宋体" w:hAnsi="宋体"/>
          <w:szCs w:val="21"/>
          <w:u w:val="single"/>
          <w:lang w:val="en-US" w:eastAsia="zh-CN"/>
        </w:rPr>
        <w:t>24</w:t>
      </w:r>
      <w:r>
        <w:rPr>
          <w:rFonts w:hint="eastAsia" w:ascii="宋体" w:hAnsi="宋体"/>
          <w:szCs w:val="21"/>
          <w:u w:val="single"/>
        </w:rPr>
        <w:t xml:space="preserve"> 年《辽宁省建设工程计价依据》提出综合单价，经发包人、承包人、监理工程师及财政审核部门预结算部门共同确认后执行。其中管理费、利润等费率按投标人所报的费率执行，若没有相应费率，按 20</w:t>
      </w:r>
      <w:r>
        <w:rPr>
          <w:rFonts w:hint="eastAsia" w:ascii="宋体" w:hAnsi="宋体"/>
          <w:szCs w:val="21"/>
          <w:u w:val="single"/>
          <w:lang w:val="en-US" w:eastAsia="zh-CN"/>
        </w:rPr>
        <w:t>24</w:t>
      </w:r>
      <w:r>
        <w:rPr>
          <w:rFonts w:hint="eastAsia" w:ascii="宋体" w:hAnsi="宋体"/>
          <w:szCs w:val="21"/>
          <w:u w:val="single"/>
        </w:rPr>
        <w:t xml:space="preserve"> 年《辽宁省建设工程计价依据》的基础费率标准计取。主要材料设备价格按投标价格执行，投标价格没有的以施工期间《辽宁省建设工程造价管理总站》网站发布的营口地区材料价格下浮 5%为上限进行计算，对《辽宁省建设工程造价管理总站》网站发布的营口地区未有的材料价格，按甲乙双方共同认可的价格结算</w:t>
      </w:r>
      <w:r>
        <w:rPr>
          <w:rFonts w:hint="eastAsia" w:ascii="宋体" w:hAnsi="宋体" w:cs="宋体"/>
          <w:szCs w:val="21"/>
        </w:rPr>
        <w:t>。</w:t>
      </w:r>
    </w:p>
    <w:p w14:paraId="0115F975">
      <w:pPr>
        <w:pStyle w:val="28"/>
        <w:spacing w:before="0" w:after="0" w:line="400" w:lineRule="exact"/>
        <w:rPr>
          <w:rFonts w:hint="eastAsia" w:ascii="宋体" w:hAnsi="宋体" w:cs="宋体"/>
          <w:sz w:val="21"/>
          <w:szCs w:val="21"/>
        </w:rPr>
      </w:pPr>
      <w:r>
        <w:rPr>
          <w:rFonts w:hint="eastAsia" w:ascii="宋体" w:hAnsi="宋体" w:cs="宋体"/>
          <w:sz w:val="21"/>
          <w:szCs w:val="21"/>
        </w:rPr>
        <w:t>1</w:t>
      </w:r>
      <w:bookmarkStart w:id="286" w:name="_Toc296891025"/>
      <w:bookmarkStart w:id="287" w:name="_Toc303539150"/>
      <w:bookmarkStart w:id="288" w:name="_Toc296503197"/>
      <w:bookmarkStart w:id="289" w:name="_Toc300934993"/>
      <w:bookmarkStart w:id="290" w:name="_Toc297216203"/>
      <w:bookmarkStart w:id="291" w:name="_Toc296346698"/>
      <w:bookmarkStart w:id="292" w:name="_Toc297120497"/>
      <w:bookmarkStart w:id="293" w:name="_Toc296891237"/>
      <w:bookmarkStart w:id="294" w:name="_Toc296347196"/>
      <w:bookmarkStart w:id="295" w:name="_Toc297048383"/>
      <w:bookmarkStart w:id="296" w:name="_Toc292559907"/>
      <w:bookmarkStart w:id="297" w:name="_Toc296944536"/>
      <w:bookmarkStart w:id="298" w:name="_Toc297123544"/>
      <w:bookmarkStart w:id="299" w:name="_Toc292559402"/>
      <w:r>
        <w:rPr>
          <w:rFonts w:hint="eastAsia" w:ascii="宋体" w:hAnsi="宋体" w:cs="宋体"/>
          <w:sz w:val="21"/>
          <w:szCs w:val="21"/>
        </w:rPr>
        <w:t>0.5承</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hint="eastAsia" w:ascii="宋体" w:hAnsi="宋体" w:cs="宋体"/>
          <w:sz w:val="21"/>
          <w:szCs w:val="21"/>
        </w:rPr>
        <w:t>包人的合理化建议</w:t>
      </w:r>
    </w:p>
    <w:p w14:paraId="71294757">
      <w:pPr>
        <w:pStyle w:val="13"/>
        <w:spacing w:line="400" w:lineRule="exact"/>
        <w:ind w:firstLine="400" w:firstLineChars="200"/>
        <w:jc w:val="left"/>
        <w:rPr>
          <w:rFonts w:hint="eastAsia"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不采用。</w:t>
      </w:r>
    </w:p>
    <w:p w14:paraId="3FC805D4">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不采用。</w:t>
      </w:r>
    </w:p>
    <w:p w14:paraId="4EA2E245">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承包人提出的合理化建议降低了合同价格或者提高了工程经济效益的奖励的方法和金额为：</w:t>
      </w:r>
      <w:r>
        <w:rPr>
          <w:rFonts w:hint="eastAsia" w:ascii="宋体" w:hAnsi="宋体" w:cs="宋体"/>
          <w:szCs w:val="21"/>
          <w:u w:val="single"/>
        </w:rPr>
        <w:t>不采用。</w:t>
      </w:r>
    </w:p>
    <w:p w14:paraId="17A08D7E">
      <w:pPr>
        <w:pStyle w:val="28"/>
        <w:spacing w:before="0" w:after="0" w:line="400" w:lineRule="exact"/>
        <w:rPr>
          <w:rFonts w:hint="eastAsia" w:ascii="宋体" w:hAnsi="宋体" w:cs="宋体"/>
          <w:sz w:val="21"/>
          <w:szCs w:val="21"/>
        </w:rPr>
      </w:pPr>
      <w:r>
        <w:rPr>
          <w:rFonts w:hint="eastAsia" w:ascii="宋体" w:hAnsi="宋体" w:cs="宋体"/>
          <w:sz w:val="21"/>
          <w:szCs w:val="21"/>
        </w:rPr>
        <w:t>10.7 暂估价</w:t>
      </w:r>
    </w:p>
    <w:p w14:paraId="03702AA4">
      <w:pPr>
        <w:pStyle w:val="13"/>
        <w:spacing w:line="400" w:lineRule="exact"/>
        <w:ind w:firstLine="400" w:firstLineChars="200"/>
        <w:jc w:val="left"/>
        <w:rPr>
          <w:rFonts w:hint="eastAsia" w:ascii="宋体" w:hAnsi="宋体" w:cs="宋体"/>
          <w:szCs w:val="21"/>
        </w:rPr>
      </w:pPr>
      <w:r>
        <w:rPr>
          <w:rFonts w:hint="eastAsia" w:ascii="宋体" w:hAnsi="宋体" w:cs="宋体"/>
          <w:szCs w:val="21"/>
        </w:rPr>
        <w:t>暂估价材料和工程设备的明细详见附件11：《暂估价一览表》。</w:t>
      </w:r>
    </w:p>
    <w:p w14:paraId="23772A37">
      <w:pPr>
        <w:pStyle w:val="13"/>
        <w:spacing w:line="400" w:lineRule="exact"/>
        <w:ind w:firstLine="400" w:firstLineChars="200"/>
        <w:jc w:val="left"/>
        <w:rPr>
          <w:rFonts w:hint="eastAsia" w:ascii="宋体" w:hAnsi="宋体" w:cs="宋体"/>
          <w:szCs w:val="21"/>
        </w:rPr>
      </w:pPr>
      <w:r>
        <w:rPr>
          <w:rFonts w:hint="eastAsia" w:ascii="宋体" w:hAnsi="宋体" w:cs="宋体"/>
          <w:szCs w:val="21"/>
        </w:rPr>
        <w:t>10.7.1 依法必须招标的暂估价项目</w:t>
      </w:r>
    </w:p>
    <w:p w14:paraId="6B08C5A8">
      <w:pPr>
        <w:pStyle w:val="13"/>
        <w:spacing w:line="400" w:lineRule="exact"/>
        <w:ind w:firstLine="400" w:firstLineChars="200"/>
        <w:jc w:val="left"/>
        <w:rPr>
          <w:rFonts w:hint="eastAsia"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18F872D5">
      <w:pPr>
        <w:pStyle w:val="13"/>
        <w:spacing w:line="400" w:lineRule="exact"/>
        <w:ind w:firstLine="400" w:firstLineChars="200"/>
        <w:jc w:val="left"/>
        <w:rPr>
          <w:rFonts w:hint="eastAsia" w:ascii="宋体" w:hAnsi="宋体" w:cs="宋体"/>
          <w:szCs w:val="21"/>
        </w:rPr>
      </w:pPr>
      <w:r>
        <w:rPr>
          <w:rFonts w:hint="eastAsia" w:ascii="宋体" w:hAnsi="宋体" w:cs="宋体"/>
          <w:szCs w:val="21"/>
        </w:rPr>
        <w:t>10.7.2 不属于依法必须招标的暂估价项目</w:t>
      </w:r>
    </w:p>
    <w:p w14:paraId="258AEB3B">
      <w:pPr>
        <w:pStyle w:val="13"/>
        <w:spacing w:line="400" w:lineRule="exact"/>
        <w:ind w:firstLine="400" w:firstLineChars="200"/>
        <w:jc w:val="left"/>
        <w:rPr>
          <w:rFonts w:hint="eastAsia"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2035F569">
      <w:pPr>
        <w:pStyle w:val="28"/>
        <w:spacing w:before="0" w:after="0" w:line="400" w:lineRule="exact"/>
        <w:rPr>
          <w:rFonts w:hint="eastAsia" w:ascii="宋体" w:hAnsi="宋体" w:cs="宋体"/>
          <w:sz w:val="21"/>
          <w:szCs w:val="21"/>
        </w:rPr>
      </w:pPr>
      <w:r>
        <w:rPr>
          <w:rFonts w:hint="eastAsia" w:ascii="宋体" w:hAnsi="宋体" w:cs="宋体"/>
          <w:sz w:val="21"/>
          <w:szCs w:val="21"/>
        </w:rPr>
        <w:t>10.8 暂列金额</w:t>
      </w:r>
    </w:p>
    <w:p w14:paraId="439FE2E7">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合同当事人关于暂列金额使用的约定：</w:t>
      </w:r>
      <w:r>
        <w:rPr>
          <w:rFonts w:hint="eastAsia" w:ascii="宋体" w:hAnsi="宋体"/>
          <w:szCs w:val="21"/>
          <w:u w:val="single"/>
        </w:rPr>
        <w:t>无约定，执行通用条款。</w:t>
      </w:r>
    </w:p>
    <w:p w14:paraId="52292067">
      <w:pPr>
        <w:pStyle w:val="27"/>
        <w:spacing w:line="400" w:lineRule="exact"/>
        <w:rPr>
          <w:rFonts w:hint="eastAsia" w:ascii="宋体" w:hAnsi="宋体" w:cs="宋体"/>
          <w:sz w:val="21"/>
          <w:szCs w:val="21"/>
        </w:rPr>
      </w:pPr>
      <w:r>
        <w:rPr>
          <w:rFonts w:hint="eastAsia" w:cs="宋体"/>
          <w:sz w:val="21"/>
        </w:rPr>
        <w:t>11. 价格调整</w:t>
      </w:r>
    </w:p>
    <w:p w14:paraId="6D026D97">
      <w:pPr>
        <w:pStyle w:val="28"/>
        <w:spacing w:before="0" w:after="0" w:line="400" w:lineRule="exact"/>
        <w:rPr>
          <w:rFonts w:hint="eastAsia" w:ascii="宋体" w:hAnsi="宋体" w:cs="宋体"/>
          <w:sz w:val="21"/>
          <w:szCs w:val="21"/>
        </w:rPr>
      </w:pPr>
      <w:r>
        <w:rPr>
          <w:rFonts w:hint="eastAsia" w:ascii="宋体" w:hAnsi="宋体" w:cs="宋体"/>
          <w:sz w:val="21"/>
          <w:szCs w:val="21"/>
        </w:rPr>
        <w:t>11.1 市场价格波动引起的调整</w:t>
      </w:r>
    </w:p>
    <w:p w14:paraId="7AA5F88A">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市场价格波动是否调整合同价格的约定：</w:t>
      </w:r>
      <w:r>
        <w:rPr>
          <w:rFonts w:hint="eastAsia" w:ascii="宋体" w:hAnsi="宋体" w:cs="宋体"/>
          <w:szCs w:val="21"/>
          <w:u w:val="single"/>
        </w:rPr>
        <w:t>调整，采用通用条款</w:t>
      </w:r>
      <w:r>
        <w:rPr>
          <w:rFonts w:hint="eastAsia" w:ascii="宋体" w:hAnsi="宋体" w:cs="宋体"/>
          <w:kern w:val="0"/>
          <w:szCs w:val="21"/>
          <w:u w:val="single"/>
        </w:rPr>
        <w:t>第2种方式：采用造价信息进行价格调整</w:t>
      </w:r>
      <w:r>
        <w:rPr>
          <w:rFonts w:hint="eastAsia" w:ascii="宋体" w:hAnsi="宋体" w:cs="宋体"/>
          <w:szCs w:val="21"/>
          <w:u w:val="single"/>
        </w:rPr>
        <w:t>。</w:t>
      </w:r>
    </w:p>
    <w:p w14:paraId="41F677AE">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0B12B179">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193D3290">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（2）材料、工程设备价格变化的价款调整按照发包人提供的基准价格，按以下风险范围规定执行:</w:t>
      </w:r>
    </w:p>
    <w:p w14:paraId="21361932">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431C223">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52C796B">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③承包人在已标价工程量清单或预算书中载明材料单价等于基准价格的：除专用合同条款另有约定外，合同履行期间材料单价涨跌幅以基准价格为基础超过±5%时，其超过部分据实调整。</w:t>
      </w:r>
    </w:p>
    <w:p w14:paraId="254F7A04">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223169CA">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前述基准价格是指由发包人在招标文件或专用合同条款中给定的材料、工程设备的价格，该价格原则上应当按照省级或行业建设主管部门或其授权的工程造价管理机构发布的信息价编制。</w:t>
      </w:r>
    </w:p>
    <w:p w14:paraId="04D44E6C">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（3）施工机械台班单价或施工机械使用费发生变化超过省级或行业建设主管部门或其授权的工程造价管理机构规定的范围时，按规定调整合同价格。</w:t>
      </w:r>
    </w:p>
    <w:p w14:paraId="1186D520">
      <w:pPr>
        <w:pStyle w:val="27"/>
        <w:spacing w:line="400" w:lineRule="exact"/>
        <w:rPr>
          <w:rFonts w:hint="eastAsia" w:ascii="宋体" w:hAnsi="宋体" w:cs="宋体"/>
          <w:sz w:val="21"/>
          <w:szCs w:val="21"/>
        </w:rPr>
      </w:pPr>
      <w:r>
        <w:rPr>
          <w:rFonts w:hint="eastAsia" w:cs="宋体"/>
          <w:sz w:val="21"/>
        </w:rPr>
        <w:t>12. 合同价格、计量与支付</w:t>
      </w:r>
    </w:p>
    <w:p w14:paraId="7916B84B">
      <w:pPr>
        <w:pStyle w:val="28"/>
        <w:spacing w:before="0" w:after="0" w:line="400" w:lineRule="exact"/>
        <w:rPr>
          <w:rFonts w:hint="eastAsia" w:ascii="宋体" w:hAnsi="宋体" w:cs="宋体"/>
          <w:sz w:val="21"/>
          <w:szCs w:val="21"/>
        </w:rPr>
      </w:pPr>
      <w:r>
        <w:rPr>
          <w:rFonts w:hint="eastAsia" w:ascii="宋体" w:hAnsi="宋体" w:cs="宋体"/>
          <w:sz w:val="21"/>
          <w:szCs w:val="21"/>
        </w:rPr>
        <w:t>12.1 合同价格形式</w:t>
      </w:r>
    </w:p>
    <w:p w14:paraId="06653F6A">
      <w:pPr>
        <w:pStyle w:val="13"/>
        <w:spacing w:line="400" w:lineRule="exact"/>
        <w:ind w:firstLine="400" w:firstLineChars="200"/>
        <w:jc w:val="left"/>
        <w:rPr>
          <w:rFonts w:hint="eastAsia" w:ascii="宋体" w:hAnsi="宋体" w:cs="宋体"/>
          <w:szCs w:val="21"/>
        </w:rPr>
      </w:pPr>
      <w:r>
        <w:rPr>
          <w:rFonts w:hint="eastAsia" w:ascii="宋体" w:hAnsi="宋体" w:cs="宋体"/>
          <w:szCs w:val="21"/>
        </w:rPr>
        <w:t>1、单价合同。</w:t>
      </w:r>
    </w:p>
    <w:p w14:paraId="0DFC0F43">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综合单价包含的风险范围：</w:t>
      </w:r>
      <w:r>
        <w:rPr>
          <w:rFonts w:hint="eastAsia" w:ascii="宋体" w:hAnsi="宋体" w:cs="宋体"/>
          <w:szCs w:val="21"/>
          <w:u w:val="single"/>
        </w:rPr>
        <w:t>合同约定的综合单价包含完成每个计量单位所需的人工费、材料费、设备费、机械费、管理费、利润、税金、预见和不可预见的各种风险，此单价在招标条件下固定不变，不予调整。其中材料价格采用通用条款11.1款</w:t>
      </w:r>
      <w:r>
        <w:rPr>
          <w:rFonts w:hint="eastAsia" w:ascii="宋体" w:hAnsi="宋体" w:cs="宋体"/>
          <w:kern w:val="0"/>
          <w:szCs w:val="21"/>
          <w:u w:val="single"/>
        </w:rPr>
        <w:t>第2种方式：采用造价信息进行价格调整</w:t>
      </w:r>
      <w:r>
        <w:rPr>
          <w:rFonts w:hint="eastAsia" w:ascii="宋体" w:hAnsi="宋体" w:cs="宋体"/>
          <w:szCs w:val="21"/>
          <w:u w:val="single"/>
        </w:rPr>
        <w:t>。</w:t>
      </w:r>
    </w:p>
    <w:p w14:paraId="0D49271B">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设计变更实施前需经招标人批准，否则不予结算。</w:t>
      </w:r>
    </w:p>
    <w:p w14:paraId="7929C628">
      <w:pPr>
        <w:pStyle w:val="13"/>
        <w:spacing w:line="400" w:lineRule="exact"/>
        <w:ind w:firstLine="400" w:firstLineChars="200"/>
        <w:jc w:val="left"/>
        <w:rPr>
          <w:rFonts w:hint="eastAsia" w:ascii="等线" w:hAnsi="等线" w:eastAsia="等线" w:cs="仿宋"/>
          <w:kern w:val="0"/>
          <w:szCs w:val="21"/>
          <w:u w:val="single"/>
        </w:rPr>
      </w:pPr>
      <w:r>
        <w:rPr>
          <w:rFonts w:hint="eastAsia" w:ascii="宋体" w:hAnsi="宋体" w:cs="宋体"/>
          <w:szCs w:val="21"/>
        </w:rPr>
        <w:t>风险费用的计算方法：</w:t>
      </w:r>
      <w:r>
        <w:rPr>
          <w:rFonts w:hint="eastAsia" w:ascii="宋体" w:hAnsi="宋体" w:cs="宋体"/>
          <w:szCs w:val="21"/>
          <w:u w:val="single"/>
        </w:rPr>
        <w:t xml:space="preserve"> 不采用。</w:t>
      </w:r>
    </w:p>
    <w:p w14:paraId="5446128B">
      <w:pPr>
        <w:pStyle w:val="13"/>
        <w:spacing w:line="400" w:lineRule="exact"/>
        <w:ind w:firstLine="400" w:firstLineChars="200"/>
        <w:jc w:val="left"/>
        <w:rPr>
          <w:rFonts w:hint="eastAsia" w:ascii="宋体" w:hAnsi="宋体" w:cs="宋体"/>
          <w:szCs w:val="21"/>
        </w:rPr>
      </w:pPr>
      <w:r>
        <w:rPr>
          <w:rFonts w:hint="eastAsia" w:ascii="宋体" w:hAnsi="宋体" w:cs="宋体"/>
          <w:szCs w:val="21"/>
        </w:rPr>
        <w:t>风险范围以外合同价格的调整方法：</w:t>
      </w:r>
      <w:r>
        <w:rPr>
          <w:rFonts w:hint="eastAsia" w:ascii="宋体" w:hAnsi="宋体" w:cs="宋体"/>
          <w:szCs w:val="21"/>
          <w:u w:val="single"/>
        </w:rPr>
        <w:t>不采用。</w:t>
      </w:r>
    </w:p>
    <w:p w14:paraId="45DE8EB4">
      <w:pPr>
        <w:pStyle w:val="13"/>
        <w:spacing w:line="400" w:lineRule="exact"/>
        <w:ind w:firstLine="400" w:firstLineChars="200"/>
        <w:jc w:val="left"/>
        <w:rPr>
          <w:rFonts w:hint="eastAsia" w:ascii="宋体" w:hAnsi="宋体" w:cs="宋体"/>
          <w:szCs w:val="21"/>
        </w:rPr>
      </w:pPr>
      <w:r>
        <w:rPr>
          <w:rFonts w:hint="eastAsia" w:ascii="宋体" w:hAnsi="宋体" w:cs="宋体"/>
          <w:szCs w:val="21"/>
        </w:rPr>
        <w:t>2、总价合同。</w:t>
      </w:r>
    </w:p>
    <w:p w14:paraId="261FA6F4">
      <w:pPr>
        <w:pStyle w:val="13"/>
        <w:spacing w:line="400" w:lineRule="exact"/>
        <w:ind w:firstLine="400" w:firstLineChars="200"/>
        <w:jc w:val="left"/>
        <w:rPr>
          <w:rFonts w:hint="eastAsia" w:ascii="宋体" w:hAnsi="宋体" w:cs="宋体"/>
          <w:szCs w:val="21"/>
        </w:rPr>
      </w:pPr>
      <w:r>
        <w:rPr>
          <w:rFonts w:hint="eastAsia" w:ascii="宋体" w:hAnsi="宋体" w:cs="宋体"/>
          <w:szCs w:val="21"/>
        </w:rPr>
        <w:t>总价包含的风险范围：</w:t>
      </w:r>
      <w:r>
        <w:rPr>
          <w:rFonts w:hint="eastAsia" w:ascii="宋体" w:hAnsi="宋体" w:cs="宋体"/>
          <w:szCs w:val="21"/>
          <w:u w:val="single"/>
        </w:rPr>
        <w:t>不采用。</w:t>
      </w:r>
    </w:p>
    <w:p w14:paraId="38294750">
      <w:pPr>
        <w:pStyle w:val="13"/>
        <w:spacing w:line="400" w:lineRule="exact"/>
        <w:ind w:firstLine="400" w:firstLineChars="200"/>
        <w:jc w:val="left"/>
        <w:rPr>
          <w:rFonts w:hint="eastAsia" w:ascii="宋体" w:hAnsi="宋体" w:cs="宋体"/>
          <w:szCs w:val="21"/>
        </w:rPr>
      </w:pPr>
      <w:r>
        <w:rPr>
          <w:rFonts w:hint="eastAsia" w:ascii="宋体" w:hAnsi="宋体" w:cs="宋体"/>
          <w:szCs w:val="21"/>
        </w:rPr>
        <w:t>风险费用的计算方法：</w:t>
      </w:r>
      <w:r>
        <w:rPr>
          <w:rFonts w:hint="eastAsia" w:ascii="宋体" w:hAnsi="宋体" w:cs="宋体"/>
          <w:szCs w:val="21"/>
          <w:u w:val="single"/>
        </w:rPr>
        <w:t>不采用。</w:t>
      </w:r>
    </w:p>
    <w:p w14:paraId="1D00E96C">
      <w:pPr>
        <w:pStyle w:val="13"/>
        <w:spacing w:line="400" w:lineRule="exact"/>
        <w:ind w:firstLine="400" w:firstLineChars="200"/>
        <w:jc w:val="left"/>
        <w:rPr>
          <w:rFonts w:hint="eastAsia" w:ascii="宋体" w:hAnsi="宋体" w:cs="宋体"/>
          <w:szCs w:val="21"/>
        </w:rPr>
      </w:pPr>
      <w:r>
        <w:rPr>
          <w:rFonts w:hint="eastAsia" w:ascii="宋体" w:hAnsi="宋体" w:cs="宋体"/>
          <w:szCs w:val="21"/>
        </w:rPr>
        <w:t>风险范围以外合同价格的调整方法：</w:t>
      </w:r>
      <w:r>
        <w:rPr>
          <w:rFonts w:hint="eastAsia" w:ascii="宋体" w:hAnsi="宋体" w:cs="宋体"/>
          <w:szCs w:val="21"/>
          <w:u w:val="single"/>
        </w:rPr>
        <w:t>不采用。</w:t>
      </w:r>
    </w:p>
    <w:p w14:paraId="593CD29B">
      <w:pPr>
        <w:pStyle w:val="13"/>
        <w:spacing w:line="400" w:lineRule="exact"/>
        <w:ind w:firstLine="400" w:firstLineChars="200"/>
        <w:jc w:val="left"/>
        <w:rPr>
          <w:rFonts w:hint="eastAsia" w:ascii="宋体" w:hAnsi="宋体" w:cs="宋体"/>
          <w:szCs w:val="21"/>
        </w:rPr>
      </w:pPr>
      <w:r>
        <w:rPr>
          <w:rFonts w:hint="eastAsia" w:ascii="宋体" w:hAnsi="宋体" w:cs="宋体"/>
          <w:szCs w:val="21"/>
        </w:rPr>
        <w:t>3、其他价格方式：</w:t>
      </w:r>
      <w:r>
        <w:rPr>
          <w:rFonts w:hint="eastAsia" w:ascii="宋体" w:hAnsi="宋体" w:cs="宋体"/>
          <w:szCs w:val="21"/>
          <w:u w:val="single"/>
        </w:rPr>
        <w:t>不采用。</w:t>
      </w:r>
    </w:p>
    <w:p w14:paraId="56F06BEB">
      <w:pPr>
        <w:pStyle w:val="28"/>
        <w:spacing w:before="0" w:after="0" w:line="400" w:lineRule="exact"/>
        <w:rPr>
          <w:rFonts w:hint="eastAsia" w:ascii="宋体" w:hAnsi="宋体" w:cs="宋体"/>
          <w:sz w:val="21"/>
          <w:szCs w:val="21"/>
        </w:rPr>
      </w:pPr>
      <w:r>
        <w:rPr>
          <w:rFonts w:hint="eastAsia" w:ascii="宋体" w:hAnsi="宋体" w:cs="宋体"/>
          <w:sz w:val="21"/>
          <w:szCs w:val="21"/>
        </w:rPr>
        <w:t>12.2 预付款</w:t>
      </w:r>
    </w:p>
    <w:p w14:paraId="40EAAF1D">
      <w:pPr>
        <w:pStyle w:val="13"/>
        <w:spacing w:line="400" w:lineRule="exact"/>
        <w:ind w:firstLine="400" w:firstLineChars="200"/>
        <w:jc w:val="left"/>
        <w:rPr>
          <w:rFonts w:hint="eastAsia" w:ascii="宋体" w:hAnsi="宋体" w:cs="宋体"/>
          <w:szCs w:val="21"/>
        </w:rPr>
      </w:pPr>
      <w:r>
        <w:rPr>
          <w:rFonts w:hint="eastAsia" w:ascii="宋体" w:hAnsi="宋体" w:cs="宋体"/>
          <w:szCs w:val="21"/>
        </w:rPr>
        <w:t>12.2.1 预付款的支付</w:t>
      </w:r>
    </w:p>
    <w:p w14:paraId="2B815E43">
      <w:pPr>
        <w:pStyle w:val="13"/>
        <w:spacing w:line="400" w:lineRule="exact"/>
        <w:ind w:firstLine="400" w:firstLineChars="200"/>
        <w:jc w:val="left"/>
        <w:rPr>
          <w:rFonts w:hint="eastAsia"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不采用。</w:t>
      </w:r>
    </w:p>
    <w:p w14:paraId="4D32B177">
      <w:pPr>
        <w:pStyle w:val="13"/>
        <w:spacing w:line="400" w:lineRule="exact"/>
        <w:ind w:firstLine="400" w:firstLineChars="200"/>
        <w:jc w:val="left"/>
        <w:rPr>
          <w:rFonts w:hint="eastAsia" w:ascii="宋体" w:hAnsi="宋体" w:cs="宋体"/>
          <w:szCs w:val="21"/>
        </w:rPr>
      </w:pPr>
      <w:r>
        <w:rPr>
          <w:rFonts w:hint="eastAsia" w:ascii="宋体" w:hAnsi="宋体" w:cs="宋体"/>
          <w:szCs w:val="21"/>
        </w:rPr>
        <w:t>预付款支付期限：</w:t>
      </w:r>
      <w:r>
        <w:rPr>
          <w:rFonts w:hint="eastAsia" w:ascii="宋体" w:hAnsi="宋体" w:cs="宋体"/>
          <w:szCs w:val="21"/>
          <w:u w:val="single"/>
        </w:rPr>
        <w:t>不采用。</w:t>
      </w:r>
    </w:p>
    <w:p w14:paraId="74A1D456">
      <w:pPr>
        <w:pStyle w:val="13"/>
        <w:spacing w:line="400" w:lineRule="exact"/>
        <w:ind w:firstLine="400" w:firstLineChars="200"/>
        <w:jc w:val="left"/>
        <w:rPr>
          <w:rFonts w:hint="eastAsia" w:ascii="宋体" w:hAnsi="宋体" w:cs="宋体"/>
          <w:szCs w:val="21"/>
        </w:rPr>
      </w:pPr>
      <w:r>
        <w:rPr>
          <w:rFonts w:hint="eastAsia" w:ascii="宋体" w:hAnsi="宋体" w:cs="宋体"/>
          <w:szCs w:val="21"/>
        </w:rPr>
        <w:t>预付款扣回的方式：</w:t>
      </w:r>
      <w:r>
        <w:rPr>
          <w:rFonts w:hint="eastAsia" w:ascii="宋体" w:hAnsi="宋体" w:cs="宋体"/>
          <w:szCs w:val="21"/>
          <w:u w:val="single"/>
        </w:rPr>
        <w:t>不采用。</w:t>
      </w:r>
    </w:p>
    <w:p w14:paraId="534D07D6">
      <w:pPr>
        <w:pStyle w:val="13"/>
        <w:spacing w:line="400" w:lineRule="exact"/>
        <w:ind w:firstLine="400" w:firstLineChars="200"/>
        <w:jc w:val="left"/>
        <w:rPr>
          <w:rFonts w:hint="eastAsia" w:ascii="宋体" w:hAnsi="宋体" w:cs="宋体"/>
          <w:szCs w:val="21"/>
        </w:rPr>
      </w:pPr>
      <w:r>
        <w:rPr>
          <w:rFonts w:hint="eastAsia" w:ascii="宋体" w:hAnsi="宋体" w:cs="宋体"/>
          <w:szCs w:val="21"/>
        </w:rPr>
        <w:t>12.2.2 预付款担保</w:t>
      </w:r>
    </w:p>
    <w:p w14:paraId="10F70643">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不采用。</w:t>
      </w:r>
    </w:p>
    <w:p w14:paraId="21F8A807">
      <w:pPr>
        <w:pStyle w:val="13"/>
        <w:spacing w:line="400" w:lineRule="exact"/>
        <w:ind w:firstLine="400" w:firstLineChars="200"/>
        <w:jc w:val="left"/>
        <w:rPr>
          <w:rFonts w:hint="eastAsia" w:ascii="宋体" w:hAnsi="宋体" w:cs="宋体"/>
          <w:szCs w:val="21"/>
        </w:rPr>
      </w:pPr>
      <w:r>
        <w:rPr>
          <w:rFonts w:hint="eastAsia" w:ascii="宋体" w:hAnsi="宋体" w:cs="宋体"/>
          <w:szCs w:val="21"/>
        </w:rPr>
        <w:t>预付款担保的形式为：</w:t>
      </w:r>
      <w:r>
        <w:rPr>
          <w:rFonts w:hint="eastAsia" w:ascii="宋体" w:hAnsi="宋体" w:cs="宋体"/>
          <w:szCs w:val="21"/>
          <w:u w:val="single"/>
        </w:rPr>
        <w:t>不采用。</w:t>
      </w:r>
    </w:p>
    <w:p w14:paraId="6A01F0FD">
      <w:pPr>
        <w:pStyle w:val="28"/>
        <w:spacing w:before="0" w:after="0" w:line="400" w:lineRule="exact"/>
        <w:rPr>
          <w:rFonts w:hint="eastAsia" w:ascii="宋体" w:hAnsi="宋体" w:cs="宋体"/>
          <w:sz w:val="21"/>
          <w:szCs w:val="21"/>
        </w:rPr>
      </w:pPr>
      <w:r>
        <w:rPr>
          <w:rFonts w:hint="eastAsia" w:ascii="宋体" w:hAnsi="宋体" w:cs="宋体"/>
          <w:sz w:val="21"/>
          <w:szCs w:val="21"/>
        </w:rPr>
        <w:t>12.3 计量</w:t>
      </w:r>
    </w:p>
    <w:p w14:paraId="72CDD819">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12.3.1 计量原则</w:t>
      </w:r>
    </w:p>
    <w:p w14:paraId="3FAABC44">
      <w:pPr>
        <w:pStyle w:val="13"/>
        <w:spacing w:line="400" w:lineRule="exact"/>
        <w:ind w:firstLine="400" w:firstLineChars="200"/>
        <w:jc w:val="left"/>
        <w:rPr>
          <w:rFonts w:hint="eastAsia" w:ascii="宋体" w:hAnsi="宋体" w:cs="宋体"/>
          <w:szCs w:val="21"/>
        </w:rPr>
      </w:pPr>
      <w:r>
        <w:rPr>
          <w:rFonts w:hint="eastAsia" w:ascii="宋体" w:hAnsi="宋体" w:cs="宋体"/>
          <w:szCs w:val="21"/>
        </w:rPr>
        <w:t>工程量计算规则：</w:t>
      </w:r>
      <w:r>
        <w:rPr>
          <w:rFonts w:hint="eastAsia" w:ascii="宋体" w:hAnsi="宋体" w:cs="宋体"/>
          <w:szCs w:val="21"/>
          <w:u w:val="single"/>
        </w:rPr>
        <w:t>20</w:t>
      </w:r>
      <w:r>
        <w:rPr>
          <w:rFonts w:hint="eastAsia" w:ascii="宋体" w:hAnsi="宋体" w:cs="宋体"/>
          <w:szCs w:val="21"/>
          <w:u w:val="single"/>
          <w:lang w:val="en-US" w:eastAsia="zh-CN"/>
        </w:rPr>
        <w:t>24</w:t>
      </w:r>
      <w:r>
        <w:rPr>
          <w:rFonts w:hint="eastAsia" w:ascii="宋体" w:hAnsi="宋体" w:cs="宋体"/>
          <w:szCs w:val="21"/>
          <w:u w:val="single"/>
        </w:rPr>
        <w:t>《辽宁省建设工程计价依据》。</w:t>
      </w:r>
    </w:p>
    <w:p w14:paraId="68919036">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12.3.2 计量周期</w:t>
      </w:r>
    </w:p>
    <w:p w14:paraId="7DD75D01">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按月计算。</w:t>
      </w:r>
    </w:p>
    <w:p w14:paraId="6849C335">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12.3.3 单价合同的计量</w:t>
      </w:r>
    </w:p>
    <w:p w14:paraId="2753F3D4">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按通用条款执行，提交时间调整为每月 20 日。</w:t>
      </w:r>
    </w:p>
    <w:p w14:paraId="2449F991">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12.3.4 总价合同的计量</w:t>
      </w:r>
    </w:p>
    <w:p w14:paraId="16B03FF8">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不采用。</w:t>
      </w:r>
    </w:p>
    <w:p w14:paraId="389D8930">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12.3.5总价合同采用支付分解表计量支付的，是否适用第12.3.4 项〔总价合同的计量〕约定进行计量：</w:t>
      </w:r>
      <w:r>
        <w:rPr>
          <w:rFonts w:hint="eastAsia" w:ascii="宋体" w:hAnsi="宋体" w:cs="宋体"/>
          <w:szCs w:val="21"/>
          <w:u w:val="single"/>
        </w:rPr>
        <w:t>不采用。</w:t>
      </w:r>
    </w:p>
    <w:p w14:paraId="1B62B38A">
      <w:pPr>
        <w:pStyle w:val="13"/>
        <w:spacing w:line="400" w:lineRule="exact"/>
        <w:ind w:firstLine="400" w:firstLineChars="200"/>
        <w:jc w:val="left"/>
        <w:rPr>
          <w:rFonts w:hint="eastAsia" w:ascii="宋体" w:hAnsi="宋体" w:cs="宋体"/>
          <w:szCs w:val="21"/>
        </w:rPr>
      </w:pPr>
      <w:r>
        <w:rPr>
          <w:rFonts w:hint="eastAsia" w:ascii="宋体" w:hAnsi="宋体" w:cs="宋体"/>
          <w:szCs w:val="21"/>
        </w:rPr>
        <w:t>12.3.6 其他价格形式合同的计量</w:t>
      </w:r>
    </w:p>
    <w:p w14:paraId="55188BA8">
      <w:pPr>
        <w:pStyle w:val="13"/>
        <w:spacing w:line="400" w:lineRule="exact"/>
        <w:ind w:firstLine="400" w:firstLineChars="200"/>
        <w:jc w:val="left"/>
        <w:rPr>
          <w:rFonts w:hint="eastAsia" w:ascii="宋体" w:hAnsi="宋体" w:cs="宋体"/>
          <w:szCs w:val="21"/>
        </w:rPr>
      </w:pPr>
      <w:r>
        <w:rPr>
          <w:rFonts w:hint="eastAsia" w:ascii="宋体" w:hAnsi="宋体" w:cs="宋体"/>
          <w:szCs w:val="21"/>
        </w:rPr>
        <w:t>其他价格形式的计量方式和程序：</w:t>
      </w:r>
      <w:r>
        <w:rPr>
          <w:rFonts w:hint="eastAsia" w:ascii="宋体" w:hAnsi="宋体" w:cs="宋体"/>
          <w:szCs w:val="21"/>
          <w:u w:val="single"/>
        </w:rPr>
        <w:t>不采用。</w:t>
      </w:r>
    </w:p>
    <w:p w14:paraId="21759271">
      <w:pPr>
        <w:pStyle w:val="28"/>
        <w:spacing w:before="0" w:after="0" w:line="400" w:lineRule="exact"/>
        <w:rPr>
          <w:rFonts w:hint="eastAsia" w:ascii="宋体" w:hAnsi="宋体" w:cs="宋体"/>
          <w:sz w:val="21"/>
          <w:szCs w:val="21"/>
        </w:rPr>
      </w:pPr>
      <w:r>
        <w:rPr>
          <w:rFonts w:hint="eastAsia" w:ascii="宋体" w:hAnsi="宋体" w:cs="宋体"/>
          <w:sz w:val="21"/>
          <w:szCs w:val="21"/>
        </w:rPr>
        <w:t>12.4 工程进度款支付</w:t>
      </w:r>
    </w:p>
    <w:p w14:paraId="63EA1455">
      <w:pPr>
        <w:pStyle w:val="13"/>
        <w:spacing w:line="400" w:lineRule="exact"/>
        <w:ind w:firstLine="400" w:firstLineChars="200"/>
        <w:jc w:val="left"/>
        <w:rPr>
          <w:rFonts w:hint="eastAsia" w:ascii="宋体" w:hAnsi="宋体" w:cs="宋体"/>
          <w:szCs w:val="21"/>
        </w:rPr>
      </w:pPr>
      <w:r>
        <w:rPr>
          <w:rFonts w:hint="eastAsia" w:ascii="宋体" w:hAnsi="宋体" w:cs="宋体"/>
          <w:szCs w:val="21"/>
        </w:rPr>
        <w:t>12.4.1 付款周期</w:t>
      </w:r>
    </w:p>
    <w:p w14:paraId="44B7E278">
      <w:pPr>
        <w:pStyle w:val="13"/>
        <w:spacing w:line="400" w:lineRule="exact"/>
        <w:ind w:firstLine="400" w:firstLineChars="200"/>
        <w:jc w:val="left"/>
        <w:rPr>
          <w:rFonts w:hint="eastAsia" w:ascii="宋体" w:hAnsi="宋体"/>
          <w:szCs w:val="21"/>
          <w:u w:val="single"/>
        </w:rPr>
      </w:pPr>
      <w:r>
        <w:rPr>
          <w:rFonts w:hint="eastAsia" w:ascii="宋体" w:hAnsi="宋体" w:cs="宋体"/>
          <w:szCs w:val="21"/>
        </w:rPr>
        <w:t>关于付款周期的约定：</w:t>
      </w:r>
      <w:r>
        <w:rPr>
          <w:rFonts w:hint="eastAsia" w:ascii="宋体" w:hAnsi="宋体"/>
          <w:szCs w:val="21"/>
          <w:u w:val="single"/>
        </w:rPr>
        <w:t>按形象进度拨付已完工程量的80%，工程竣工验收合格并经财政审计结算后支付至工程总造价的97%，余款作为质保金，质保期结束无质量问题无息返还（具体时间以双方签订的合同为准）。</w:t>
      </w:r>
    </w:p>
    <w:p w14:paraId="7EC5CCD9">
      <w:pPr>
        <w:pStyle w:val="13"/>
        <w:spacing w:line="400" w:lineRule="exact"/>
        <w:ind w:firstLine="400" w:firstLineChars="200"/>
        <w:jc w:val="left"/>
        <w:rPr>
          <w:rFonts w:hint="eastAsia" w:ascii="宋体" w:hAnsi="宋体"/>
          <w:szCs w:val="21"/>
          <w:u w:val="single"/>
        </w:rPr>
      </w:pPr>
      <w:r>
        <w:rPr>
          <w:rFonts w:hint="eastAsia" w:ascii="宋体" w:hAnsi="宋体"/>
          <w:szCs w:val="21"/>
          <w:u w:val="single"/>
        </w:rPr>
        <w:t>质保期：工程质保期2年。</w:t>
      </w:r>
    </w:p>
    <w:p w14:paraId="6911925E">
      <w:pPr>
        <w:pStyle w:val="13"/>
        <w:spacing w:line="400" w:lineRule="exact"/>
        <w:ind w:firstLine="400" w:firstLineChars="200"/>
        <w:jc w:val="left"/>
        <w:rPr>
          <w:rFonts w:hint="eastAsia" w:ascii="宋体" w:hAnsi="宋体"/>
          <w:szCs w:val="21"/>
          <w:u w:val="single"/>
        </w:rPr>
      </w:pPr>
      <w:r>
        <w:rPr>
          <w:rFonts w:hint="eastAsia" w:ascii="宋体" w:hAnsi="宋体"/>
          <w:szCs w:val="21"/>
          <w:u w:val="single"/>
        </w:rPr>
        <w:t>质量保证金：3%</w:t>
      </w:r>
    </w:p>
    <w:p w14:paraId="2520DA0C">
      <w:pPr>
        <w:pStyle w:val="13"/>
        <w:spacing w:line="400" w:lineRule="exact"/>
        <w:ind w:firstLine="400" w:firstLineChars="200"/>
        <w:jc w:val="left"/>
        <w:rPr>
          <w:rFonts w:hint="eastAsia" w:ascii="宋体" w:hAnsi="宋体" w:cs="宋体"/>
          <w:szCs w:val="21"/>
        </w:rPr>
      </w:pPr>
      <w:r>
        <w:rPr>
          <w:rFonts w:hint="eastAsia" w:ascii="宋体" w:hAnsi="宋体" w:cs="宋体"/>
          <w:szCs w:val="21"/>
        </w:rPr>
        <w:t>12.4.2 进度付款申请单的编制</w:t>
      </w:r>
    </w:p>
    <w:p w14:paraId="1F57271E">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关于进度付款申请单编制的约定：</w:t>
      </w:r>
      <w:r>
        <w:rPr>
          <w:rFonts w:hint="eastAsia" w:ascii="宋体" w:hAnsi="宋体" w:cs="宋体"/>
          <w:szCs w:val="21"/>
          <w:u w:val="single"/>
        </w:rPr>
        <w:t>按照甲方要求编制。</w:t>
      </w:r>
    </w:p>
    <w:p w14:paraId="7CA0203B">
      <w:pPr>
        <w:pStyle w:val="13"/>
        <w:spacing w:line="400" w:lineRule="exact"/>
        <w:ind w:firstLine="400" w:firstLineChars="200"/>
        <w:jc w:val="left"/>
        <w:rPr>
          <w:rFonts w:hint="eastAsia" w:ascii="宋体" w:hAnsi="宋体" w:cs="宋体"/>
          <w:szCs w:val="21"/>
        </w:rPr>
      </w:pPr>
      <w:r>
        <w:rPr>
          <w:rFonts w:hint="eastAsia" w:ascii="宋体" w:hAnsi="宋体" w:cs="宋体"/>
          <w:szCs w:val="21"/>
        </w:rPr>
        <w:t>12.4.3 进度付款申请单的提交</w:t>
      </w:r>
    </w:p>
    <w:p w14:paraId="7AB97266">
      <w:pPr>
        <w:pStyle w:val="13"/>
        <w:spacing w:line="400" w:lineRule="exact"/>
        <w:ind w:firstLine="400" w:firstLineChars="200"/>
        <w:jc w:val="left"/>
        <w:rPr>
          <w:rFonts w:hint="eastAsia"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无约定，按通用条款执行</w:t>
      </w:r>
    </w:p>
    <w:p w14:paraId="4CDC0DB8">
      <w:pPr>
        <w:pStyle w:val="13"/>
        <w:spacing w:line="400" w:lineRule="exact"/>
        <w:ind w:firstLine="400" w:firstLineChars="200"/>
        <w:jc w:val="left"/>
        <w:rPr>
          <w:rFonts w:hint="eastAsia"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不采用。</w:t>
      </w:r>
    </w:p>
    <w:p w14:paraId="7717CAB2">
      <w:pPr>
        <w:pStyle w:val="13"/>
        <w:spacing w:line="400" w:lineRule="exact"/>
        <w:ind w:firstLine="400" w:firstLineChars="200"/>
        <w:jc w:val="left"/>
        <w:rPr>
          <w:rFonts w:hint="eastAsia" w:ascii="宋体" w:hAnsi="宋体" w:cs="宋体"/>
          <w:szCs w:val="21"/>
        </w:rPr>
      </w:pPr>
      <w:r>
        <w:rPr>
          <w:rFonts w:hint="eastAsia" w:ascii="宋体" w:hAnsi="宋体" w:cs="宋体"/>
          <w:szCs w:val="21"/>
        </w:rPr>
        <w:t>（3）其他价格形式合同进度付款申请单提交的约定：</w:t>
      </w:r>
      <w:r>
        <w:rPr>
          <w:rFonts w:hint="eastAsia" w:ascii="宋体" w:hAnsi="宋体" w:cs="宋体"/>
          <w:szCs w:val="21"/>
          <w:u w:val="single"/>
        </w:rPr>
        <w:t>不采用。</w:t>
      </w:r>
    </w:p>
    <w:p w14:paraId="791F6477">
      <w:pPr>
        <w:pStyle w:val="13"/>
        <w:spacing w:line="400" w:lineRule="exact"/>
        <w:ind w:firstLine="400" w:firstLineChars="200"/>
        <w:jc w:val="left"/>
        <w:rPr>
          <w:rFonts w:hint="eastAsia" w:ascii="宋体" w:hAnsi="宋体" w:cs="宋体"/>
          <w:szCs w:val="21"/>
        </w:rPr>
      </w:pPr>
      <w:r>
        <w:rPr>
          <w:rFonts w:hint="eastAsia" w:ascii="宋体" w:hAnsi="宋体" w:cs="宋体"/>
          <w:szCs w:val="21"/>
        </w:rPr>
        <w:t>12.4.4 进度款审核和支付</w:t>
      </w:r>
    </w:p>
    <w:p w14:paraId="2D39472F">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（1）监理人审查并报送发包人的期限：</w:t>
      </w:r>
      <w:r>
        <w:rPr>
          <w:rFonts w:hint="eastAsia" w:ascii="宋体" w:hAnsi="宋体" w:cs="仿宋"/>
          <w:kern w:val="0"/>
          <w:szCs w:val="21"/>
          <w:u w:val="single"/>
        </w:rPr>
        <w:t>无约定，执行通用条款。</w:t>
      </w:r>
    </w:p>
    <w:p w14:paraId="0C1C41C8">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发包人完成审批并签发进度款支付证书的期限：</w:t>
      </w:r>
      <w:r>
        <w:rPr>
          <w:rFonts w:hint="eastAsia" w:ascii="宋体" w:hAnsi="宋体" w:cs="仿宋"/>
          <w:kern w:val="0"/>
          <w:szCs w:val="21"/>
          <w:u w:val="single"/>
        </w:rPr>
        <w:t>无约定，执行通用条款。</w:t>
      </w:r>
    </w:p>
    <w:p w14:paraId="6E68A005">
      <w:pPr>
        <w:pStyle w:val="13"/>
        <w:spacing w:line="400" w:lineRule="exact"/>
        <w:ind w:firstLine="400" w:firstLineChars="200"/>
        <w:jc w:val="left"/>
        <w:rPr>
          <w:rFonts w:hint="eastAsia" w:ascii="宋体" w:hAnsi="宋体" w:cs="宋体"/>
          <w:szCs w:val="21"/>
        </w:rPr>
      </w:pPr>
      <w:r>
        <w:rPr>
          <w:rFonts w:hint="eastAsia" w:ascii="宋体" w:hAnsi="宋体" w:cs="宋体"/>
          <w:szCs w:val="21"/>
        </w:rPr>
        <w:t>（2）发包人支付进度款的期限：</w:t>
      </w:r>
      <w:r>
        <w:rPr>
          <w:rFonts w:hint="eastAsia" w:ascii="宋体" w:hAnsi="宋体" w:cs="仿宋"/>
          <w:kern w:val="0"/>
          <w:szCs w:val="21"/>
          <w:u w:val="single"/>
        </w:rPr>
        <w:t>无约定，执行通用条款。</w:t>
      </w:r>
    </w:p>
    <w:p w14:paraId="769FF808">
      <w:pPr>
        <w:pStyle w:val="13"/>
        <w:spacing w:line="400" w:lineRule="exact"/>
        <w:ind w:firstLine="500" w:firstLineChars="250"/>
        <w:jc w:val="left"/>
        <w:rPr>
          <w:rFonts w:hint="eastAsia" w:ascii="宋体" w:hAnsi="宋体" w:cs="宋体"/>
          <w:szCs w:val="21"/>
        </w:rPr>
      </w:pPr>
      <w:r>
        <w:rPr>
          <w:rFonts w:hint="eastAsia" w:ascii="宋体" w:hAnsi="宋体" w:cs="宋体"/>
          <w:szCs w:val="21"/>
        </w:rPr>
        <w:t>发包人逾期支付进度款的违约金的计算方式：</w:t>
      </w:r>
      <w:r>
        <w:rPr>
          <w:rFonts w:hint="eastAsia" w:ascii="宋体" w:hAnsi="宋体" w:cs="仿宋"/>
          <w:kern w:val="0"/>
          <w:szCs w:val="21"/>
          <w:u w:val="single"/>
        </w:rPr>
        <w:t>无约定，执行通用条款。</w:t>
      </w:r>
    </w:p>
    <w:p w14:paraId="3A973FAA">
      <w:pPr>
        <w:pStyle w:val="13"/>
        <w:spacing w:line="400" w:lineRule="exact"/>
        <w:ind w:firstLine="500" w:firstLineChars="250"/>
        <w:jc w:val="left"/>
        <w:rPr>
          <w:rFonts w:hint="eastAsia" w:ascii="宋体" w:hAnsi="宋体" w:cs="宋体"/>
          <w:szCs w:val="21"/>
        </w:rPr>
      </w:pPr>
      <w:r>
        <w:rPr>
          <w:rFonts w:hint="eastAsia" w:ascii="宋体" w:hAnsi="宋体" w:cs="宋体"/>
          <w:szCs w:val="21"/>
        </w:rPr>
        <w:t>12.4.6 支付分解表的编制</w:t>
      </w:r>
    </w:p>
    <w:p w14:paraId="65C22E97">
      <w:pPr>
        <w:pStyle w:val="13"/>
        <w:spacing w:line="400" w:lineRule="exact"/>
        <w:ind w:firstLine="400" w:firstLineChars="200"/>
        <w:jc w:val="left"/>
        <w:rPr>
          <w:rFonts w:hint="eastAsia" w:ascii="宋体" w:hAnsi="宋体" w:cs="宋体"/>
          <w:szCs w:val="21"/>
        </w:rPr>
      </w:pPr>
      <w:r>
        <w:rPr>
          <w:rFonts w:hint="eastAsia" w:ascii="宋体" w:hAnsi="宋体" w:cs="宋体"/>
          <w:szCs w:val="21"/>
        </w:rPr>
        <w:t>2、总价合同支付分解表的编制与审批：</w:t>
      </w:r>
      <w:r>
        <w:rPr>
          <w:rFonts w:hint="eastAsia" w:ascii="宋体" w:hAnsi="宋体" w:cs="仿宋"/>
          <w:kern w:val="0"/>
          <w:szCs w:val="21"/>
          <w:u w:val="single"/>
        </w:rPr>
        <w:t>不采用。</w:t>
      </w:r>
    </w:p>
    <w:p w14:paraId="116F07ED">
      <w:pPr>
        <w:pStyle w:val="13"/>
        <w:spacing w:line="400" w:lineRule="exact"/>
        <w:ind w:firstLine="400" w:firstLineChars="200"/>
        <w:jc w:val="left"/>
        <w:rPr>
          <w:rFonts w:hint="eastAsia" w:ascii="宋体" w:hAnsi="宋体" w:cs="宋体"/>
          <w:szCs w:val="21"/>
        </w:rPr>
      </w:pPr>
      <w:r>
        <w:rPr>
          <w:rFonts w:hint="eastAsia" w:ascii="宋体" w:hAnsi="宋体" w:cs="宋体"/>
          <w:szCs w:val="21"/>
        </w:rPr>
        <w:t>3、单价合同的总价项目支付分解表的编制与审批：</w:t>
      </w:r>
      <w:r>
        <w:rPr>
          <w:rFonts w:hint="eastAsia" w:ascii="宋体" w:hAnsi="宋体" w:cs="宋体"/>
          <w:szCs w:val="21"/>
          <w:u w:val="single"/>
        </w:rPr>
        <w:t xml:space="preserve"> 按发包人规定。</w:t>
      </w:r>
    </w:p>
    <w:p w14:paraId="64800E5F">
      <w:pPr>
        <w:pStyle w:val="27"/>
        <w:spacing w:line="400" w:lineRule="exact"/>
        <w:rPr>
          <w:rFonts w:hint="eastAsia" w:ascii="宋体" w:hAnsi="宋体" w:cs="宋体"/>
          <w:sz w:val="21"/>
          <w:szCs w:val="21"/>
        </w:rPr>
      </w:pPr>
      <w:r>
        <w:rPr>
          <w:rFonts w:hint="eastAsia" w:cs="宋体"/>
          <w:sz w:val="21"/>
        </w:rPr>
        <w:t>13. 验收和工程试车</w:t>
      </w:r>
    </w:p>
    <w:p w14:paraId="29ACCE46">
      <w:pPr>
        <w:pStyle w:val="28"/>
        <w:spacing w:before="0" w:after="0" w:line="400" w:lineRule="exact"/>
        <w:rPr>
          <w:rFonts w:hint="eastAsia" w:ascii="宋体" w:hAnsi="宋体" w:cs="宋体"/>
          <w:sz w:val="21"/>
          <w:szCs w:val="21"/>
        </w:rPr>
      </w:pPr>
      <w:r>
        <w:rPr>
          <w:rFonts w:hint="eastAsia" w:ascii="宋体" w:hAnsi="宋体" w:cs="宋体"/>
          <w:sz w:val="21"/>
          <w:szCs w:val="21"/>
        </w:rPr>
        <w:t>13.1 分部分项工程验收</w:t>
      </w:r>
    </w:p>
    <w:p w14:paraId="6F2CFBD8">
      <w:pPr>
        <w:pStyle w:val="13"/>
        <w:spacing w:line="400" w:lineRule="exact"/>
        <w:ind w:firstLine="400" w:firstLineChars="200"/>
        <w:jc w:val="left"/>
        <w:rPr>
          <w:rFonts w:hint="eastAsia"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7B345295">
      <w:pPr>
        <w:pStyle w:val="13"/>
        <w:spacing w:line="400" w:lineRule="exact"/>
        <w:ind w:firstLine="400" w:firstLineChars="200"/>
        <w:jc w:val="left"/>
        <w:rPr>
          <w:rFonts w:hint="eastAsia"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4007298C">
      <w:pPr>
        <w:pStyle w:val="28"/>
        <w:spacing w:before="0" w:after="0" w:line="400" w:lineRule="exact"/>
        <w:rPr>
          <w:rFonts w:hint="eastAsia" w:ascii="宋体" w:hAnsi="宋体" w:cs="宋体"/>
          <w:sz w:val="21"/>
          <w:szCs w:val="21"/>
        </w:rPr>
      </w:pPr>
      <w:r>
        <w:rPr>
          <w:rFonts w:hint="eastAsia" w:ascii="宋体" w:hAnsi="宋体" w:cs="宋体"/>
          <w:sz w:val="21"/>
          <w:szCs w:val="21"/>
        </w:rPr>
        <w:t>13.2 竣工验收</w:t>
      </w:r>
    </w:p>
    <w:p w14:paraId="2E3F8B71">
      <w:pPr>
        <w:pStyle w:val="13"/>
        <w:spacing w:line="400" w:lineRule="exact"/>
        <w:ind w:firstLine="400" w:firstLineChars="200"/>
        <w:jc w:val="left"/>
        <w:rPr>
          <w:rFonts w:hint="eastAsia" w:ascii="宋体" w:hAnsi="宋体" w:cs="宋体"/>
          <w:szCs w:val="21"/>
        </w:rPr>
      </w:pPr>
      <w:r>
        <w:rPr>
          <w:rFonts w:hint="eastAsia" w:ascii="宋体" w:hAnsi="宋体" w:cs="宋体"/>
          <w:szCs w:val="21"/>
        </w:rPr>
        <w:t>13.2.2竣工验收程序</w:t>
      </w:r>
    </w:p>
    <w:p w14:paraId="21B77971">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关于竣工验收程序的约定：</w:t>
      </w:r>
      <w:r>
        <w:rPr>
          <w:rFonts w:hint="eastAsia" w:ascii="宋体" w:hAnsi="宋体" w:cs="宋体"/>
          <w:szCs w:val="21"/>
          <w:u w:val="single"/>
        </w:rPr>
        <w:t>无约定，执行通用条款。</w:t>
      </w:r>
    </w:p>
    <w:p w14:paraId="0D30B4F4">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发包人不按照本项约定组织竣工验收、颁发工程接收证书的违约金的计算方法：</w:t>
      </w:r>
      <w:r>
        <w:rPr>
          <w:rFonts w:hint="eastAsia" w:ascii="宋体" w:hAnsi="宋体" w:cs="宋体"/>
          <w:szCs w:val="21"/>
          <w:u w:val="single"/>
        </w:rPr>
        <w:t>不采用。</w:t>
      </w:r>
    </w:p>
    <w:p w14:paraId="30E16CAF">
      <w:pPr>
        <w:pStyle w:val="13"/>
        <w:spacing w:line="400" w:lineRule="exact"/>
        <w:ind w:firstLine="400" w:firstLineChars="200"/>
        <w:jc w:val="left"/>
        <w:rPr>
          <w:rFonts w:hint="eastAsia" w:ascii="宋体" w:hAnsi="宋体" w:cs="宋体"/>
          <w:szCs w:val="21"/>
        </w:rPr>
      </w:pPr>
      <w:r>
        <w:rPr>
          <w:rFonts w:hint="eastAsia" w:ascii="宋体" w:hAnsi="宋体" w:cs="宋体"/>
          <w:szCs w:val="21"/>
        </w:rPr>
        <w:t>13.2.5移交、接收全部与部分工程</w:t>
      </w:r>
    </w:p>
    <w:p w14:paraId="1B883C8E">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承包人向发包人移交工程的期限：</w:t>
      </w:r>
      <w:r>
        <w:rPr>
          <w:rFonts w:hint="eastAsia" w:ascii="宋体" w:hAnsi="宋体" w:cs="宋体"/>
          <w:szCs w:val="21"/>
          <w:u w:val="single"/>
        </w:rPr>
        <w:t>无约定，执行通用条款。</w:t>
      </w:r>
    </w:p>
    <w:p w14:paraId="281400D0">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发包人未按本合同约定接收全部或部分工程的，违约金的计算方法为：</w:t>
      </w:r>
      <w:r>
        <w:rPr>
          <w:rFonts w:hint="eastAsia" w:ascii="宋体" w:hAnsi="宋体" w:cs="宋体"/>
          <w:szCs w:val="21"/>
          <w:u w:val="single"/>
        </w:rPr>
        <w:t xml:space="preserve"> 不支付违约金 。</w:t>
      </w:r>
    </w:p>
    <w:p w14:paraId="637AD98D">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承包人未按时移交工程的，违约金的计算方法为：</w:t>
      </w:r>
      <w:r>
        <w:rPr>
          <w:rFonts w:hint="eastAsia" w:ascii="宋体" w:hAnsi="宋体" w:cs="宋体"/>
          <w:szCs w:val="21"/>
          <w:u w:val="single"/>
        </w:rPr>
        <w:t>每延期一天，承包人应承担合同价款 2‰的违约金。</w:t>
      </w:r>
    </w:p>
    <w:p w14:paraId="01D68592">
      <w:pPr>
        <w:pStyle w:val="28"/>
        <w:spacing w:before="0" w:after="0" w:line="400" w:lineRule="exact"/>
        <w:rPr>
          <w:rFonts w:hint="eastAsia" w:ascii="宋体" w:hAnsi="宋体" w:cs="宋体"/>
          <w:sz w:val="21"/>
          <w:szCs w:val="21"/>
        </w:rPr>
      </w:pPr>
      <w:r>
        <w:rPr>
          <w:rFonts w:hint="eastAsia" w:ascii="宋体" w:hAnsi="宋体" w:cs="宋体"/>
          <w:sz w:val="21"/>
          <w:szCs w:val="21"/>
        </w:rPr>
        <w:t>13.3 工程试车</w:t>
      </w:r>
    </w:p>
    <w:p w14:paraId="33D4A739">
      <w:pPr>
        <w:pStyle w:val="13"/>
        <w:spacing w:line="400" w:lineRule="exact"/>
        <w:ind w:firstLine="400" w:firstLineChars="200"/>
        <w:jc w:val="left"/>
        <w:rPr>
          <w:rFonts w:hint="eastAsia" w:ascii="宋体" w:hAnsi="宋体" w:cs="宋体"/>
          <w:szCs w:val="21"/>
        </w:rPr>
      </w:pPr>
      <w:r>
        <w:rPr>
          <w:rFonts w:hint="eastAsia" w:ascii="宋体" w:hAnsi="宋体" w:cs="宋体"/>
          <w:szCs w:val="21"/>
        </w:rPr>
        <w:t>13.3.1 试车程序</w:t>
      </w:r>
    </w:p>
    <w:p w14:paraId="53A8A1D7">
      <w:pPr>
        <w:pStyle w:val="13"/>
        <w:spacing w:line="400" w:lineRule="exact"/>
        <w:ind w:firstLine="400" w:firstLineChars="200"/>
        <w:jc w:val="left"/>
        <w:rPr>
          <w:rFonts w:hint="eastAsia" w:ascii="宋体" w:hAnsi="宋体" w:cs="宋体"/>
          <w:szCs w:val="21"/>
        </w:rPr>
      </w:pPr>
      <w:r>
        <w:rPr>
          <w:rFonts w:hint="eastAsia" w:ascii="宋体" w:hAnsi="宋体" w:cs="宋体"/>
          <w:szCs w:val="21"/>
        </w:rPr>
        <w:t>工程试车内容：</w:t>
      </w:r>
      <w:r>
        <w:rPr>
          <w:rFonts w:hint="eastAsia" w:ascii="宋体" w:hAnsi="宋体" w:cs="宋体"/>
          <w:szCs w:val="21"/>
          <w:u w:val="single"/>
        </w:rPr>
        <w:t>无约定，执行通用条款。</w:t>
      </w:r>
    </w:p>
    <w:p w14:paraId="5BA1EB08">
      <w:pPr>
        <w:pStyle w:val="13"/>
        <w:spacing w:line="400" w:lineRule="exact"/>
        <w:ind w:firstLine="400" w:firstLineChars="200"/>
        <w:jc w:val="left"/>
        <w:rPr>
          <w:rFonts w:hint="eastAsia" w:ascii="宋体" w:hAnsi="宋体" w:cs="宋体"/>
          <w:szCs w:val="21"/>
        </w:rPr>
      </w:pPr>
      <w:r>
        <w:rPr>
          <w:rFonts w:hint="eastAsia" w:ascii="宋体" w:hAnsi="宋体" w:cs="宋体"/>
          <w:szCs w:val="21"/>
        </w:rPr>
        <w:t>（1）单机无负荷试车费用由</w:t>
      </w:r>
      <w:r>
        <w:rPr>
          <w:rFonts w:hint="eastAsia" w:ascii="宋体" w:hAnsi="宋体" w:cs="宋体"/>
          <w:szCs w:val="21"/>
          <w:u w:val="single"/>
        </w:rPr>
        <w:t xml:space="preserve"> 承包人 </w:t>
      </w:r>
      <w:r>
        <w:rPr>
          <w:rFonts w:hint="eastAsia" w:ascii="宋体" w:hAnsi="宋体" w:cs="宋体"/>
          <w:szCs w:val="21"/>
        </w:rPr>
        <w:t>承担；</w:t>
      </w:r>
    </w:p>
    <w:p w14:paraId="7FC90DEC">
      <w:pPr>
        <w:pStyle w:val="13"/>
        <w:spacing w:line="400" w:lineRule="exact"/>
        <w:ind w:firstLine="400" w:firstLineChars="200"/>
        <w:jc w:val="left"/>
        <w:rPr>
          <w:rFonts w:hint="eastAsia" w:ascii="宋体" w:hAnsi="宋体" w:cs="宋体"/>
          <w:szCs w:val="21"/>
        </w:rPr>
      </w:pPr>
      <w:r>
        <w:rPr>
          <w:rFonts w:hint="eastAsia" w:ascii="宋体" w:hAnsi="宋体" w:cs="宋体"/>
          <w:szCs w:val="21"/>
        </w:rPr>
        <w:t>（2）无负荷联动试车费用由</w:t>
      </w:r>
      <w:r>
        <w:rPr>
          <w:rFonts w:hint="eastAsia" w:ascii="宋体" w:hAnsi="宋体" w:cs="宋体"/>
          <w:szCs w:val="21"/>
          <w:u w:val="single"/>
        </w:rPr>
        <w:t xml:space="preserve"> 承包人 </w:t>
      </w:r>
      <w:r>
        <w:rPr>
          <w:rFonts w:hint="eastAsia" w:ascii="宋体" w:hAnsi="宋体" w:cs="宋体"/>
          <w:szCs w:val="21"/>
        </w:rPr>
        <w:t>承担。</w:t>
      </w:r>
    </w:p>
    <w:p w14:paraId="71ED1136">
      <w:pPr>
        <w:pStyle w:val="13"/>
        <w:spacing w:line="400" w:lineRule="exact"/>
        <w:ind w:firstLine="400" w:firstLineChars="200"/>
        <w:jc w:val="left"/>
        <w:rPr>
          <w:rFonts w:hint="eastAsia" w:ascii="宋体" w:hAnsi="宋体" w:cs="宋体"/>
          <w:szCs w:val="21"/>
        </w:rPr>
      </w:pPr>
      <w:r>
        <w:rPr>
          <w:rFonts w:hint="eastAsia" w:ascii="宋体" w:hAnsi="宋体" w:cs="宋体"/>
          <w:szCs w:val="21"/>
        </w:rPr>
        <w:t>13.3.3 投料试车</w:t>
      </w:r>
    </w:p>
    <w:p w14:paraId="4BC3E226">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关于投料试车相关事项的约定：</w:t>
      </w:r>
      <w:r>
        <w:rPr>
          <w:rFonts w:hint="eastAsia" w:ascii="宋体" w:hAnsi="宋体" w:cs="宋体"/>
          <w:szCs w:val="21"/>
          <w:u w:val="single"/>
        </w:rPr>
        <w:t>不采用。</w:t>
      </w:r>
    </w:p>
    <w:p w14:paraId="11920074">
      <w:pPr>
        <w:pStyle w:val="28"/>
        <w:spacing w:before="0" w:after="0" w:line="400" w:lineRule="exact"/>
        <w:rPr>
          <w:rFonts w:hint="eastAsia" w:ascii="宋体" w:hAnsi="宋体" w:cs="宋体"/>
          <w:sz w:val="21"/>
          <w:szCs w:val="21"/>
        </w:rPr>
      </w:pPr>
      <w:r>
        <w:rPr>
          <w:rFonts w:hint="eastAsia" w:ascii="宋体" w:hAnsi="宋体" w:cs="宋体"/>
          <w:sz w:val="21"/>
          <w:szCs w:val="21"/>
        </w:rPr>
        <w:t>13.6 竣工退场</w:t>
      </w:r>
    </w:p>
    <w:p w14:paraId="2FA8AB05">
      <w:pPr>
        <w:pStyle w:val="13"/>
        <w:spacing w:line="400" w:lineRule="exact"/>
        <w:ind w:firstLine="400" w:firstLineChars="200"/>
        <w:jc w:val="left"/>
        <w:rPr>
          <w:rFonts w:hint="eastAsia" w:ascii="宋体" w:hAnsi="宋体" w:cs="宋体"/>
          <w:szCs w:val="21"/>
        </w:rPr>
      </w:pPr>
      <w:r>
        <w:rPr>
          <w:rFonts w:hint="eastAsia" w:ascii="宋体" w:hAnsi="宋体" w:cs="宋体"/>
          <w:szCs w:val="21"/>
        </w:rPr>
        <w:t>13.6.1 竣工退场</w:t>
      </w:r>
    </w:p>
    <w:p w14:paraId="0ED210D4">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承包人完成竣工退场的期限：</w:t>
      </w:r>
      <w:r>
        <w:rPr>
          <w:rFonts w:hint="eastAsia" w:ascii="宋体" w:hAnsi="宋体"/>
          <w:szCs w:val="21"/>
          <w:u w:val="single"/>
        </w:rPr>
        <w:t>承包人应在颁发工程接收证书 14 日内完成竣工退场。</w:t>
      </w:r>
    </w:p>
    <w:p w14:paraId="14D3D104">
      <w:pPr>
        <w:pStyle w:val="27"/>
        <w:spacing w:line="400" w:lineRule="exact"/>
        <w:rPr>
          <w:rFonts w:hint="eastAsia" w:ascii="宋体" w:hAnsi="宋体" w:cs="宋体"/>
          <w:sz w:val="21"/>
          <w:szCs w:val="21"/>
        </w:rPr>
      </w:pPr>
      <w:r>
        <w:rPr>
          <w:rFonts w:hint="eastAsia" w:cs="宋体"/>
          <w:sz w:val="21"/>
        </w:rPr>
        <w:t>14. 竣工结算</w:t>
      </w:r>
    </w:p>
    <w:p w14:paraId="5943CBF3">
      <w:pPr>
        <w:pStyle w:val="28"/>
        <w:spacing w:before="0" w:after="0" w:line="400" w:lineRule="exact"/>
        <w:rPr>
          <w:rFonts w:hint="eastAsia" w:ascii="宋体" w:hAnsi="宋体" w:cs="宋体"/>
          <w:sz w:val="21"/>
          <w:szCs w:val="21"/>
        </w:rPr>
      </w:pPr>
      <w:r>
        <w:rPr>
          <w:rFonts w:hint="eastAsia" w:ascii="宋体" w:hAnsi="宋体" w:cs="宋体"/>
          <w:sz w:val="21"/>
          <w:szCs w:val="21"/>
        </w:rPr>
        <w:t>14.1 竣工结算申请</w:t>
      </w:r>
    </w:p>
    <w:p w14:paraId="1594CC53">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承包人提交竣工结算申请单的期限：</w:t>
      </w:r>
      <w:r>
        <w:rPr>
          <w:rFonts w:hint="eastAsia" w:ascii="宋体" w:hAnsi="宋体"/>
          <w:szCs w:val="21"/>
          <w:u w:val="single"/>
        </w:rPr>
        <w:t>无约定，执行通用条款。</w:t>
      </w:r>
    </w:p>
    <w:p w14:paraId="37418BB8">
      <w:pPr>
        <w:pStyle w:val="13"/>
        <w:spacing w:line="400" w:lineRule="exact"/>
        <w:ind w:firstLine="400" w:firstLineChars="200"/>
        <w:jc w:val="left"/>
        <w:rPr>
          <w:rFonts w:hint="eastAsia" w:ascii="宋体" w:hAnsi="宋体" w:cs="宋体"/>
          <w:szCs w:val="21"/>
        </w:rPr>
      </w:pPr>
      <w:r>
        <w:rPr>
          <w:rFonts w:hint="eastAsia" w:ascii="宋体" w:hAnsi="宋体" w:cs="宋体"/>
          <w:szCs w:val="21"/>
        </w:rPr>
        <w:t>竣工结算申请单应包括的内容：</w:t>
      </w:r>
      <w:r>
        <w:rPr>
          <w:rFonts w:hint="eastAsia" w:ascii="宋体" w:hAnsi="宋体" w:cs="仿宋"/>
          <w:kern w:val="0"/>
          <w:szCs w:val="21"/>
          <w:u w:val="single"/>
        </w:rPr>
        <w:t>无约定，执行通用条款。</w:t>
      </w:r>
    </w:p>
    <w:p w14:paraId="440A2E5E">
      <w:pPr>
        <w:pStyle w:val="28"/>
        <w:spacing w:before="0" w:after="0" w:line="400" w:lineRule="exact"/>
        <w:rPr>
          <w:rFonts w:hint="eastAsia" w:ascii="宋体" w:hAnsi="宋体" w:cs="宋体"/>
          <w:sz w:val="21"/>
          <w:szCs w:val="21"/>
        </w:rPr>
      </w:pPr>
      <w:r>
        <w:rPr>
          <w:rFonts w:hint="eastAsia" w:ascii="宋体" w:hAnsi="宋体" w:cs="宋体"/>
          <w:sz w:val="21"/>
          <w:szCs w:val="21"/>
        </w:rPr>
        <w:t>14.2 竣工结算审核</w:t>
      </w:r>
    </w:p>
    <w:p w14:paraId="6CFED177">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2个月。</w:t>
      </w:r>
    </w:p>
    <w:p w14:paraId="4C76CF4B">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结算完成财政批准后 </w:t>
      </w:r>
      <w:r>
        <w:rPr>
          <w:rFonts w:hint="eastAsia" w:ascii="宋体" w:hAnsi="宋体" w:cs="宋体"/>
          <w:szCs w:val="21"/>
        </w:rPr>
        <w:t>。</w:t>
      </w:r>
    </w:p>
    <w:p w14:paraId="08355926">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关于竣工付款证书异议部分复核的方式和程序：</w:t>
      </w:r>
      <w:r>
        <w:rPr>
          <w:rFonts w:hint="eastAsia" w:ascii="宋体" w:hAnsi="宋体" w:cs="宋体"/>
          <w:szCs w:val="21"/>
          <w:u w:val="single"/>
        </w:rPr>
        <w:t>无约定，执行通用条款。</w:t>
      </w:r>
    </w:p>
    <w:p w14:paraId="029CF5C6">
      <w:pPr>
        <w:pStyle w:val="28"/>
        <w:spacing w:before="0" w:after="0" w:line="400" w:lineRule="exact"/>
        <w:rPr>
          <w:rFonts w:hint="eastAsia" w:ascii="宋体" w:hAnsi="宋体" w:cs="宋体"/>
          <w:sz w:val="21"/>
          <w:szCs w:val="21"/>
        </w:rPr>
      </w:pPr>
      <w:r>
        <w:rPr>
          <w:rFonts w:hint="eastAsia" w:ascii="宋体" w:hAnsi="宋体" w:cs="宋体"/>
          <w:sz w:val="21"/>
          <w:szCs w:val="21"/>
        </w:rPr>
        <w:t>14.4 最终结清</w:t>
      </w:r>
    </w:p>
    <w:p w14:paraId="6EA9E00A">
      <w:pPr>
        <w:pStyle w:val="13"/>
        <w:spacing w:line="400" w:lineRule="exact"/>
        <w:ind w:firstLine="400" w:firstLineChars="200"/>
        <w:jc w:val="left"/>
        <w:rPr>
          <w:rFonts w:hint="eastAsia" w:ascii="宋体" w:hAnsi="宋体" w:cs="宋体"/>
          <w:szCs w:val="21"/>
        </w:rPr>
      </w:pPr>
      <w:r>
        <w:rPr>
          <w:rFonts w:hint="eastAsia" w:ascii="宋体" w:hAnsi="宋体" w:cs="宋体"/>
          <w:szCs w:val="21"/>
        </w:rPr>
        <w:t>14.4.1 最终结清申请单</w:t>
      </w:r>
    </w:p>
    <w:p w14:paraId="1BB2FD6A">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承包人提交最终结清申请单的份数：</w:t>
      </w:r>
      <w:r>
        <w:rPr>
          <w:rFonts w:hint="eastAsia" w:ascii="宋体" w:hAnsi="宋体" w:cs="宋体"/>
          <w:szCs w:val="21"/>
          <w:u w:val="single"/>
        </w:rPr>
        <w:t>4份。</w:t>
      </w:r>
    </w:p>
    <w:p w14:paraId="68FE2872">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承包人提交最终结算申请单的期限：</w:t>
      </w:r>
      <w:r>
        <w:rPr>
          <w:rFonts w:hint="eastAsia" w:ascii="宋体" w:hAnsi="宋体"/>
          <w:szCs w:val="21"/>
          <w:u w:val="single"/>
        </w:rPr>
        <w:t>无约定，执行通用条款。</w:t>
      </w:r>
    </w:p>
    <w:p w14:paraId="3AF7C296">
      <w:pPr>
        <w:pStyle w:val="13"/>
        <w:spacing w:line="400" w:lineRule="exact"/>
        <w:ind w:firstLine="400" w:firstLineChars="200"/>
        <w:jc w:val="left"/>
        <w:rPr>
          <w:rFonts w:hint="eastAsia" w:ascii="宋体" w:hAnsi="宋体" w:cs="宋体"/>
          <w:szCs w:val="21"/>
        </w:rPr>
      </w:pPr>
      <w:r>
        <w:rPr>
          <w:rFonts w:hint="eastAsia" w:ascii="宋体" w:hAnsi="宋体" w:cs="宋体"/>
          <w:szCs w:val="21"/>
        </w:rPr>
        <w:t>14.4.2 最终结清证书和支付</w:t>
      </w:r>
    </w:p>
    <w:p w14:paraId="05D5ECF9">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（1）发包人完成最终结清申请单的审批并颁发最终结清证书的期限：</w:t>
      </w:r>
      <w:r>
        <w:rPr>
          <w:rFonts w:hint="eastAsia" w:ascii="宋体" w:hAnsi="宋体" w:cs="宋体"/>
          <w:szCs w:val="21"/>
          <w:u w:val="single"/>
        </w:rPr>
        <w:t xml:space="preserve"> 无约定，执行通用条款。</w:t>
      </w:r>
    </w:p>
    <w:p w14:paraId="0DC9BFCF">
      <w:pPr>
        <w:pStyle w:val="13"/>
        <w:spacing w:line="400" w:lineRule="exact"/>
        <w:ind w:firstLine="400" w:firstLineChars="200"/>
        <w:jc w:val="left"/>
        <w:rPr>
          <w:rFonts w:hint="eastAsia"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预结算部门审核确认后支付。</w:t>
      </w:r>
    </w:p>
    <w:p w14:paraId="1997187A">
      <w:pPr>
        <w:pStyle w:val="27"/>
        <w:spacing w:line="400" w:lineRule="exact"/>
        <w:rPr>
          <w:rFonts w:hint="eastAsia" w:ascii="宋体" w:hAnsi="宋体" w:cs="宋体"/>
          <w:sz w:val="21"/>
          <w:szCs w:val="21"/>
        </w:rPr>
      </w:pPr>
      <w:r>
        <w:rPr>
          <w:rFonts w:hint="eastAsia" w:cs="宋体"/>
          <w:sz w:val="21"/>
        </w:rPr>
        <w:t>15. 缺陷责任期与保修</w:t>
      </w:r>
    </w:p>
    <w:p w14:paraId="455E502F">
      <w:pPr>
        <w:pStyle w:val="28"/>
        <w:spacing w:before="0" w:after="0" w:line="400" w:lineRule="exact"/>
        <w:rPr>
          <w:rFonts w:hint="eastAsia" w:ascii="宋体" w:hAnsi="宋体" w:cs="宋体"/>
          <w:sz w:val="21"/>
          <w:szCs w:val="21"/>
        </w:rPr>
      </w:pPr>
      <w:r>
        <w:rPr>
          <w:rFonts w:hint="eastAsia" w:ascii="宋体" w:hAnsi="宋体" w:cs="宋体"/>
          <w:sz w:val="21"/>
          <w:szCs w:val="21"/>
        </w:rPr>
        <w:t>15.2缺陷责任期</w:t>
      </w:r>
    </w:p>
    <w:p w14:paraId="55282A7F">
      <w:pPr>
        <w:pStyle w:val="13"/>
        <w:spacing w:line="400" w:lineRule="exact"/>
        <w:ind w:firstLine="400" w:firstLineChars="200"/>
        <w:jc w:val="left"/>
        <w:rPr>
          <w:rFonts w:hint="eastAsia" w:ascii="宋体" w:hAnsi="宋体" w:cs="宋体"/>
          <w:szCs w:val="21"/>
        </w:rPr>
      </w:pPr>
      <w:r>
        <w:rPr>
          <w:rFonts w:hint="eastAsia" w:ascii="宋体" w:hAnsi="宋体" w:cs="宋体"/>
          <w:szCs w:val="21"/>
        </w:rPr>
        <w:t>缺陷责任期的具体期限：</w:t>
      </w:r>
      <w:r>
        <w:rPr>
          <w:rFonts w:hint="eastAsia" w:ascii="宋体" w:hAnsi="宋体" w:cs="宋体"/>
          <w:szCs w:val="21"/>
          <w:u w:val="single"/>
        </w:rPr>
        <w:t>自竣工验收合格之日起 24 个月。</w:t>
      </w:r>
    </w:p>
    <w:p w14:paraId="2DE63C47">
      <w:pPr>
        <w:pStyle w:val="28"/>
        <w:spacing w:before="0" w:after="0" w:line="400" w:lineRule="exact"/>
        <w:rPr>
          <w:rFonts w:hint="eastAsia" w:ascii="宋体" w:hAnsi="宋体" w:cs="宋体"/>
          <w:sz w:val="21"/>
          <w:szCs w:val="21"/>
        </w:rPr>
      </w:pPr>
      <w:r>
        <w:rPr>
          <w:rFonts w:hint="eastAsia" w:ascii="宋体" w:hAnsi="宋体" w:cs="宋体"/>
          <w:sz w:val="21"/>
          <w:szCs w:val="21"/>
        </w:rPr>
        <w:t>15.3 质量保证金</w:t>
      </w:r>
    </w:p>
    <w:p w14:paraId="6A09E9D7">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关于是否扣留质量保证金的约定：</w:t>
      </w:r>
      <w:r>
        <w:rPr>
          <w:rFonts w:hint="eastAsia" w:ascii="宋体" w:hAnsi="宋体" w:cs="宋体"/>
          <w:szCs w:val="21"/>
          <w:u w:val="single"/>
        </w:rPr>
        <w:t xml:space="preserve"> 是 </w:t>
      </w:r>
      <w:r>
        <w:rPr>
          <w:rFonts w:hint="eastAsia" w:ascii="宋体" w:hAnsi="宋体" w:cs="宋体"/>
          <w:szCs w:val="21"/>
        </w:rPr>
        <w:t>。</w:t>
      </w:r>
    </w:p>
    <w:p w14:paraId="0C6153F9">
      <w:pPr>
        <w:pStyle w:val="13"/>
        <w:spacing w:line="400" w:lineRule="exact"/>
        <w:ind w:firstLine="400" w:firstLineChars="200"/>
        <w:jc w:val="left"/>
        <w:rPr>
          <w:rFonts w:hint="eastAsia" w:ascii="宋体" w:hAnsi="宋体" w:cs="宋体"/>
          <w:szCs w:val="21"/>
        </w:rPr>
      </w:pPr>
      <w:r>
        <w:rPr>
          <w:rFonts w:hint="eastAsia" w:ascii="宋体" w:hAnsi="宋体" w:cs="宋体"/>
          <w:szCs w:val="21"/>
        </w:rPr>
        <w:t>15.3.1 承包人提供质量保证金的方式</w:t>
      </w:r>
    </w:p>
    <w:p w14:paraId="5CE9C759">
      <w:pPr>
        <w:pStyle w:val="13"/>
        <w:spacing w:line="400" w:lineRule="exact"/>
        <w:ind w:firstLine="400" w:firstLineChars="200"/>
        <w:jc w:val="left"/>
        <w:rPr>
          <w:rFonts w:hint="eastAsia"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（2）   </w:t>
      </w:r>
      <w:r>
        <w:rPr>
          <w:rFonts w:hint="eastAsia" w:ascii="宋体" w:hAnsi="宋体" w:cs="宋体"/>
          <w:szCs w:val="21"/>
        </w:rPr>
        <w:t>种方式：</w:t>
      </w:r>
    </w:p>
    <w:p w14:paraId="7CF70FB2">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（1）质量保证金保函，保证金额为：</w:t>
      </w:r>
      <w:r>
        <w:rPr>
          <w:rFonts w:hint="eastAsia" w:ascii="宋体" w:hAnsi="宋体" w:cs="宋体"/>
          <w:szCs w:val="21"/>
          <w:u w:val="single"/>
        </w:rPr>
        <w:t xml:space="preserve">        /           </w:t>
      </w:r>
      <w:r>
        <w:rPr>
          <w:rFonts w:hint="eastAsia" w:ascii="宋体" w:hAnsi="宋体" w:cs="宋体"/>
          <w:szCs w:val="21"/>
        </w:rPr>
        <w:t>；</w:t>
      </w:r>
    </w:p>
    <w:p w14:paraId="05DD75E8">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u w:val="single"/>
        </w:rPr>
        <w:t xml:space="preserve"> 3 </w:t>
      </w:r>
      <w:r>
        <w:rPr>
          <w:rFonts w:hint="eastAsia" w:ascii="宋体" w:hAnsi="宋体" w:cs="宋体"/>
          <w:szCs w:val="21"/>
        </w:rPr>
        <w:t>%的工程款；</w:t>
      </w:r>
    </w:p>
    <w:p w14:paraId="4A041F60">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（3）其他方式:</w:t>
      </w:r>
      <w:r>
        <w:rPr>
          <w:rFonts w:hint="eastAsia" w:ascii="宋体" w:hAnsi="宋体" w:cs="宋体"/>
          <w:szCs w:val="21"/>
          <w:u w:val="single"/>
        </w:rPr>
        <w:t xml:space="preserve">                       /                </w:t>
      </w:r>
      <w:r>
        <w:rPr>
          <w:rFonts w:hint="eastAsia" w:ascii="宋体" w:hAnsi="宋体" w:cs="宋体"/>
          <w:szCs w:val="21"/>
        </w:rPr>
        <w:t>。</w:t>
      </w:r>
    </w:p>
    <w:p w14:paraId="2FBE0D68">
      <w:pPr>
        <w:pStyle w:val="13"/>
        <w:spacing w:line="400" w:lineRule="exact"/>
        <w:ind w:firstLine="400" w:firstLineChars="200"/>
        <w:jc w:val="left"/>
        <w:rPr>
          <w:rFonts w:hint="eastAsia" w:ascii="宋体" w:hAnsi="宋体" w:cs="宋体"/>
          <w:szCs w:val="21"/>
        </w:rPr>
      </w:pPr>
      <w:r>
        <w:rPr>
          <w:rFonts w:hint="eastAsia" w:ascii="宋体" w:hAnsi="宋体" w:cs="宋体"/>
          <w:szCs w:val="21"/>
        </w:rPr>
        <w:t xml:space="preserve">15.3.2 质量保证金的扣留 </w:t>
      </w:r>
    </w:p>
    <w:p w14:paraId="599BC5A1">
      <w:pPr>
        <w:pStyle w:val="13"/>
        <w:spacing w:line="400" w:lineRule="exact"/>
        <w:ind w:firstLine="400" w:firstLineChars="200"/>
        <w:jc w:val="left"/>
        <w:rPr>
          <w:rFonts w:hint="eastAsia"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（2） </w:t>
      </w:r>
      <w:r>
        <w:rPr>
          <w:rFonts w:hint="eastAsia" w:ascii="宋体" w:hAnsi="宋体" w:cs="宋体"/>
          <w:szCs w:val="21"/>
        </w:rPr>
        <w:t>种方式：</w:t>
      </w:r>
    </w:p>
    <w:p w14:paraId="78310130">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（1）在支付工程进度款时逐次扣留，在此情形下，质量保证金的计算基数不包括预付款的支付、扣回以及价格调整的金额；</w:t>
      </w:r>
    </w:p>
    <w:p w14:paraId="39B6B158">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（2）工程竣工结算时一次性扣留质量保证金；</w:t>
      </w:r>
    </w:p>
    <w:p w14:paraId="04962B2C">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（3）其他扣留方式:</w:t>
      </w:r>
      <w:bookmarkStart w:id="300" w:name="_Hlk129702204"/>
      <w:r>
        <w:rPr>
          <w:rFonts w:hint="eastAsia" w:ascii="宋体" w:hAnsi="宋体" w:cs="宋体"/>
          <w:szCs w:val="21"/>
          <w:u w:val="single"/>
        </w:rPr>
        <w:t>不采用。</w:t>
      </w:r>
      <w:bookmarkEnd w:id="300"/>
    </w:p>
    <w:p w14:paraId="5EED9684">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关于质量保证金的补充约定：</w:t>
      </w:r>
      <w:r>
        <w:rPr>
          <w:rFonts w:hint="eastAsia" w:ascii="宋体" w:hAnsi="宋体" w:cs="宋体"/>
          <w:szCs w:val="21"/>
          <w:u w:val="single"/>
        </w:rPr>
        <w:t>无约定，执行通用条款。</w:t>
      </w:r>
    </w:p>
    <w:p w14:paraId="742FBC3E">
      <w:pPr>
        <w:pStyle w:val="28"/>
        <w:spacing w:before="0" w:after="0" w:line="400" w:lineRule="exact"/>
        <w:rPr>
          <w:rFonts w:hint="eastAsia" w:ascii="宋体" w:hAnsi="宋体" w:cs="宋体"/>
          <w:sz w:val="21"/>
          <w:szCs w:val="21"/>
        </w:rPr>
      </w:pPr>
      <w:r>
        <w:rPr>
          <w:rFonts w:hint="eastAsia" w:ascii="宋体" w:hAnsi="宋体" w:cs="宋体"/>
          <w:sz w:val="21"/>
          <w:szCs w:val="21"/>
        </w:rPr>
        <w:t>15.4保修</w:t>
      </w:r>
    </w:p>
    <w:p w14:paraId="2E89AEFF">
      <w:pPr>
        <w:pStyle w:val="13"/>
        <w:spacing w:line="400" w:lineRule="exact"/>
        <w:ind w:firstLine="390" w:firstLineChars="195"/>
        <w:jc w:val="left"/>
        <w:rPr>
          <w:rFonts w:hint="eastAsia" w:ascii="宋体" w:hAnsi="宋体" w:cs="宋体"/>
          <w:szCs w:val="21"/>
        </w:rPr>
      </w:pPr>
      <w:r>
        <w:rPr>
          <w:rFonts w:hint="eastAsia" w:ascii="宋体" w:hAnsi="宋体" w:cs="宋体"/>
          <w:szCs w:val="21"/>
        </w:rPr>
        <w:t>15.4.1 保修责任</w:t>
      </w:r>
    </w:p>
    <w:p w14:paraId="2D8FB547">
      <w:pPr>
        <w:pStyle w:val="13"/>
        <w:spacing w:line="400" w:lineRule="exact"/>
        <w:ind w:firstLine="390" w:firstLineChars="195"/>
        <w:jc w:val="left"/>
        <w:rPr>
          <w:rFonts w:hint="eastAsia" w:ascii="宋体" w:hAnsi="宋体" w:cs="宋体"/>
          <w:szCs w:val="21"/>
        </w:rPr>
      </w:pPr>
      <w:r>
        <w:rPr>
          <w:rFonts w:hint="eastAsia" w:ascii="宋体" w:hAnsi="宋体" w:cs="宋体"/>
          <w:szCs w:val="21"/>
        </w:rPr>
        <w:t>工程保修期为：</w:t>
      </w:r>
      <w:r>
        <w:rPr>
          <w:rFonts w:hint="eastAsia" w:ascii="宋体" w:hAnsi="宋体" w:cs="宋体"/>
          <w:szCs w:val="21"/>
          <w:u w:val="single"/>
        </w:rPr>
        <w:t>按国家相关规定。</w:t>
      </w:r>
    </w:p>
    <w:p w14:paraId="658A788F">
      <w:pPr>
        <w:pStyle w:val="13"/>
        <w:spacing w:line="400" w:lineRule="exact"/>
        <w:ind w:firstLine="390" w:firstLineChars="195"/>
        <w:jc w:val="left"/>
        <w:rPr>
          <w:rFonts w:hint="eastAsia" w:ascii="宋体" w:hAnsi="宋体" w:cs="宋体"/>
          <w:szCs w:val="21"/>
        </w:rPr>
      </w:pPr>
      <w:r>
        <w:rPr>
          <w:rFonts w:hint="eastAsia" w:ascii="宋体" w:hAnsi="宋体" w:cs="宋体"/>
          <w:szCs w:val="21"/>
        </w:rPr>
        <w:t>15.4.3 修复通知</w:t>
      </w:r>
    </w:p>
    <w:p w14:paraId="13FA993A">
      <w:pPr>
        <w:pStyle w:val="13"/>
        <w:spacing w:line="400" w:lineRule="exact"/>
        <w:ind w:firstLine="390" w:firstLineChars="195"/>
        <w:jc w:val="left"/>
        <w:rPr>
          <w:rFonts w:hint="eastAsia" w:ascii="宋体" w:hAnsi="宋体" w:cs="宋体"/>
          <w:szCs w:val="21"/>
        </w:rPr>
      </w:pPr>
      <w:r>
        <w:rPr>
          <w:rFonts w:hint="eastAsia" w:ascii="宋体" w:hAnsi="宋体" w:cs="宋体"/>
          <w:szCs w:val="21"/>
        </w:rPr>
        <w:t>承包人收到保修通知并到达工程现场的合理时间：</w:t>
      </w:r>
      <w:r>
        <w:rPr>
          <w:rFonts w:hint="eastAsia" w:ascii="宋体" w:hAnsi="宋体" w:cs="宋体"/>
          <w:szCs w:val="21"/>
          <w:u w:val="single"/>
        </w:rPr>
        <w:t>详见合同附件</w:t>
      </w:r>
      <w:r>
        <w:rPr>
          <w:rFonts w:hint="eastAsia" w:ascii="宋体" w:hAnsi="宋体" w:cs="宋体"/>
          <w:szCs w:val="21"/>
          <w:u w:val="single"/>
          <w:lang w:val="en-US" w:eastAsia="zh-CN"/>
        </w:rPr>
        <w:t>1</w:t>
      </w:r>
      <w:r>
        <w:rPr>
          <w:rFonts w:hint="eastAsia" w:ascii="宋体" w:hAnsi="宋体" w:cs="宋体"/>
          <w:szCs w:val="21"/>
          <w:u w:val="single"/>
        </w:rPr>
        <w:t>《工程质量保修书》。</w:t>
      </w:r>
    </w:p>
    <w:p w14:paraId="03601BAD">
      <w:pPr>
        <w:pStyle w:val="27"/>
        <w:spacing w:line="400" w:lineRule="exact"/>
        <w:rPr>
          <w:rFonts w:hint="eastAsia" w:ascii="宋体" w:hAnsi="宋体" w:cs="宋体"/>
          <w:sz w:val="21"/>
          <w:szCs w:val="21"/>
        </w:rPr>
      </w:pPr>
      <w:r>
        <w:rPr>
          <w:rFonts w:hint="eastAsia" w:cs="宋体"/>
          <w:sz w:val="21"/>
        </w:rPr>
        <w:t>16. 违约</w:t>
      </w:r>
    </w:p>
    <w:p w14:paraId="38585E1B">
      <w:pPr>
        <w:pStyle w:val="28"/>
        <w:spacing w:before="0" w:after="0" w:line="400" w:lineRule="exact"/>
        <w:rPr>
          <w:rFonts w:hint="eastAsia" w:ascii="宋体" w:hAnsi="宋体" w:cs="宋体"/>
          <w:sz w:val="21"/>
          <w:szCs w:val="21"/>
        </w:rPr>
      </w:pPr>
      <w:r>
        <w:rPr>
          <w:rFonts w:hint="eastAsia" w:ascii="宋体" w:hAnsi="宋体" w:cs="宋体"/>
          <w:sz w:val="21"/>
          <w:szCs w:val="21"/>
        </w:rPr>
        <w:t>16.1 发包人违约</w:t>
      </w:r>
    </w:p>
    <w:p w14:paraId="483B8FCF">
      <w:pPr>
        <w:pStyle w:val="13"/>
        <w:spacing w:line="400" w:lineRule="exact"/>
        <w:ind w:firstLine="400" w:firstLineChars="200"/>
        <w:jc w:val="left"/>
        <w:rPr>
          <w:rFonts w:hint="eastAsia" w:ascii="宋体" w:hAnsi="宋体" w:cs="宋体"/>
          <w:szCs w:val="21"/>
        </w:rPr>
      </w:pPr>
      <w:r>
        <w:rPr>
          <w:rFonts w:hint="eastAsia" w:ascii="宋体" w:hAnsi="宋体" w:cs="宋体"/>
          <w:szCs w:val="21"/>
        </w:rPr>
        <w:t>16.1.1发包人违约的情形</w:t>
      </w:r>
    </w:p>
    <w:p w14:paraId="189FF7B1">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发包人违约的其他情形：</w:t>
      </w:r>
      <w:r>
        <w:rPr>
          <w:rFonts w:hint="eastAsia" w:ascii="宋体" w:hAnsi="宋体" w:cs="宋体"/>
          <w:szCs w:val="21"/>
          <w:u w:val="single"/>
        </w:rPr>
        <w:t>不采用。</w:t>
      </w:r>
    </w:p>
    <w:p w14:paraId="6E165965">
      <w:pPr>
        <w:pStyle w:val="13"/>
        <w:spacing w:line="400" w:lineRule="exact"/>
        <w:ind w:left="1050" w:hanging="1000" w:hangingChars="500"/>
        <w:jc w:val="left"/>
        <w:rPr>
          <w:rFonts w:hint="eastAsia" w:ascii="宋体" w:hAnsi="宋体" w:cs="宋体"/>
          <w:szCs w:val="21"/>
        </w:rPr>
      </w:pPr>
      <w:r>
        <w:rPr>
          <w:rFonts w:hint="eastAsia" w:ascii="宋体" w:hAnsi="宋体" w:cs="宋体"/>
          <w:szCs w:val="21"/>
        </w:rPr>
        <w:t xml:space="preserve">    16.1.2 发包人违约的责任</w:t>
      </w:r>
    </w:p>
    <w:p w14:paraId="78B34EA9">
      <w:pPr>
        <w:pStyle w:val="13"/>
        <w:spacing w:line="400" w:lineRule="exact"/>
        <w:ind w:firstLine="400" w:firstLineChars="200"/>
        <w:jc w:val="left"/>
        <w:rPr>
          <w:rFonts w:hint="eastAsia" w:ascii="宋体" w:hAnsi="宋体" w:cs="宋体"/>
          <w:szCs w:val="21"/>
        </w:rPr>
      </w:pPr>
      <w:r>
        <w:rPr>
          <w:rFonts w:hint="eastAsia" w:ascii="宋体" w:hAnsi="宋体" w:cs="宋体"/>
          <w:szCs w:val="21"/>
        </w:rPr>
        <w:t>发包人违约责任的承担方式和计算方法：</w:t>
      </w:r>
    </w:p>
    <w:p w14:paraId="17E5E523">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（1）因发包人原因未能在计划开工日期前7天内下达开工通知的违约责任：</w:t>
      </w:r>
      <w:r>
        <w:rPr>
          <w:rFonts w:hint="eastAsia" w:ascii="宋体" w:hAnsi="宋体"/>
          <w:kern w:val="0"/>
          <w:szCs w:val="21"/>
          <w:u w:val="single"/>
        </w:rPr>
        <w:t>不采用。</w:t>
      </w:r>
    </w:p>
    <w:p w14:paraId="3841820C">
      <w:pPr>
        <w:pStyle w:val="13"/>
        <w:spacing w:line="400" w:lineRule="exact"/>
        <w:ind w:firstLine="400" w:firstLineChars="200"/>
        <w:jc w:val="left"/>
        <w:rPr>
          <w:rFonts w:hint="eastAsia" w:ascii="宋体" w:hAnsi="宋体" w:cs="宋体"/>
          <w:szCs w:val="21"/>
        </w:rPr>
      </w:pPr>
      <w:r>
        <w:rPr>
          <w:rFonts w:hint="eastAsia" w:ascii="宋体" w:hAnsi="宋体" w:cs="宋体"/>
          <w:szCs w:val="21"/>
        </w:rPr>
        <w:t>（2）因发包人原因未能按合同约定支付合同价款的违约责任：</w:t>
      </w:r>
      <w:r>
        <w:rPr>
          <w:rFonts w:hint="eastAsia" w:ascii="宋体" w:hAnsi="宋体" w:cs="宋体"/>
          <w:szCs w:val="21"/>
          <w:u w:val="single"/>
        </w:rPr>
        <w:t>不采用。</w:t>
      </w:r>
    </w:p>
    <w:p w14:paraId="3AD712DF">
      <w:pPr>
        <w:pStyle w:val="13"/>
        <w:spacing w:line="400" w:lineRule="exact"/>
        <w:ind w:firstLine="400" w:firstLineChars="200"/>
        <w:jc w:val="left"/>
        <w:rPr>
          <w:rFonts w:hint="eastAsia" w:ascii="宋体" w:hAnsi="宋体" w:cs="宋体"/>
          <w:szCs w:val="21"/>
        </w:rPr>
      </w:pPr>
      <w:r>
        <w:rPr>
          <w:rFonts w:hint="eastAsia" w:ascii="宋体" w:hAnsi="宋体" w:cs="宋体"/>
          <w:szCs w:val="21"/>
        </w:rPr>
        <w:t>（3）发包人违反第10.1款〔变更的范围〕第（2）项约定，自行实施被取消的工作或转由他人实施的违约责任：</w:t>
      </w:r>
      <w:r>
        <w:rPr>
          <w:rFonts w:hint="eastAsia" w:ascii="宋体" w:hAnsi="宋体" w:cs="宋体"/>
          <w:szCs w:val="21"/>
          <w:u w:val="single"/>
        </w:rPr>
        <w:t>不采用。</w:t>
      </w:r>
    </w:p>
    <w:p w14:paraId="1465D4FE">
      <w:pPr>
        <w:pStyle w:val="13"/>
        <w:spacing w:line="400" w:lineRule="exact"/>
        <w:ind w:firstLine="400" w:firstLineChars="200"/>
        <w:jc w:val="left"/>
        <w:rPr>
          <w:rFonts w:hint="eastAsia" w:ascii="宋体" w:hAnsi="宋体" w:cs="宋体"/>
          <w:szCs w:val="21"/>
        </w:rPr>
      </w:pPr>
      <w:r>
        <w:rPr>
          <w:rFonts w:hint="eastAsia" w:ascii="宋体" w:hAnsi="宋体" w:cs="宋体"/>
          <w:szCs w:val="21"/>
        </w:rPr>
        <w:t>（4）发包人提供的材料、工程设备的规格、数量或质量不符合合同约定，或因发包人原因导致交货日期延误或交货地点变更等情况的违约责任：</w:t>
      </w:r>
      <w:r>
        <w:rPr>
          <w:rFonts w:hint="eastAsia" w:ascii="宋体" w:hAnsi="宋体" w:cs="宋体"/>
          <w:szCs w:val="21"/>
          <w:u w:val="single"/>
        </w:rPr>
        <w:t>不采用。</w:t>
      </w:r>
    </w:p>
    <w:p w14:paraId="49ECE4AD">
      <w:pPr>
        <w:pStyle w:val="13"/>
        <w:spacing w:line="400" w:lineRule="exact"/>
        <w:ind w:firstLine="400" w:firstLineChars="200"/>
        <w:jc w:val="left"/>
        <w:rPr>
          <w:rFonts w:hint="eastAsia" w:ascii="宋体" w:hAnsi="宋体" w:cs="宋体"/>
          <w:szCs w:val="21"/>
        </w:rPr>
      </w:pPr>
      <w:r>
        <w:rPr>
          <w:rFonts w:hint="eastAsia" w:ascii="宋体" w:hAnsi="宋体" w:cs="宋体"/>
          <w:szCs w:val="21"/>
        </w:rPr>
        <w:t>（5）因发包人违反合同约定造成暂停施工的违约责任：</w:t>
      </w:r>
      <w:r>
        <w:rPr>
          <w:rFonts w:hint="eastAsia" w:ascii="宋体" w:hAnsi="宋体" w:cs="宋体"/>
          <w:szCs w:val="21"/>
          <w:u w:val="single"/>
        </w:rPr>
        <w:t>不采用。</w:t>
      </w:r>
    </w:p>
    <w:p w14:paraId="415EEAC6">
      <w:pPr>
        <w:pStyle w:val="13"/>
        <w:spacing w:line="400" w:lineRule="exact"/>
        <w:ind w:firstLine="400" w:firstLineChars="200"/>
        <w:jc w:val="left"/>
        <w:rPr>
          <w:rFonts w:hint="eastAsia" w:ascii="宋体" w:hAnsi="宋体" w:cs="宋体"/>
          <w:szCs w:val="21"/>
        </w:rPr>
      </w:pPr>
      <w:r>
        <w:rPr>
          <w:rFonts w:hint="eastAsia" w:ascii="宋体" w:hAnsi="宋体" w:cs="宋体"/>
          <w:szCs w:val="21"/>
        </w:rPr>
        <w:t>（6）发包人无正当理由没有在约定期限内发出复工指示，导致承包人无法复工的违约责任：</w:t>
      </w:r>
      <w:r>
        <w:rPr>
          <w:rFonts w:hint="eastAsia" w:ascii="宋体" w:hAnsi="宋体" w:cs="宋体"/>
          <w:szCs w:val="21"/>
          <w:u w:val="single"/>
        </w:rPr>
        <w:t>不采用。</w:t>
      </w:r>
    </w:p>
    <w:p w14:paraId="4667F301">
      <w:pPr>
        <w:pStyle w:val="13"/>
        <w:spacing w:line="400" w:lineRule="exact"/>
        <w:ind w:firstLine="400" w:firstLineChars="200"/>
        <w:jc w:val="left"/>
        <w:rPr>
          <w:rFonts w:hint="eastAsia" w:ascii="宋体" w:hAnsi="宋体" w:cs="宋体"/>
          <w:szCs w:val="21"/>
        </w:rPr>
      </w:pPr>
      <w:r>
        <w:rPr>
          <w:rFonts w:hint="eastAsia" w:ascii="宋体" w:hAnsi="宋体" w:cs="宋体"/>
          <w:szCs w:val="21"/>
        </w:rPr>
        <w:t>（7）其他：</w:t>
      </w:r>
      <w:r>
        <w:rPr>
          <w:rFonts w:hint="eastAsia" w:ascii="宋体" w:hAnsi="宋体" w:cs="宋体"/>
          <w:szCs w:val="21"/>
          <w:u w:val="single"/>
        </w:rPr>
        <w:t>无。</w:t>
      </w:r>
    </w:p>
    <w:p w14:paraId="64A04DE4">
      <w:pPr>
        <w:pStyle w:val="13"/>
        <w:spacing w:line="400" w:lineRule="exact"/>
        <w:ind w:firstLine="400" w:firstLineChars="200"/>
        <w:jc w:val="left"/>
        <w:rPr>
          <w:rFonts w:hint="eastAsia" w:ascii="宋体" w:hAnsi="宋体" w:cs="宋体"/>
          <w:szCs w:val="21"/>
        </w:rPr>
      </w:pPr>
      <w:r>
        <w:rPr>
          <w:rFonts w:hint="eastAsia" w:ascii="宋体" w:hAnsi="宋体" w:cs="宋体"/>
          <w:szCs w:val="21"/>
        </w:rPr>
        <w:t>16.1.3 因发包人违约解除合同</w:t>
      </w:r>
    </w:p>
    <w:p w14:paraId="66E01392">
      <w:pPr>
        <w:pStyle w:val="13"/>
        <w:autoSpaceDE w:val="0"/>
        <w:autoSpaceDN w:val="0"/>
        <w:adjustRightInd w:val="0"/>
        <w:spacing w:line="400" w:lineRule="exact"/>
        <w:ind w:firstLine="400" w:firstLineChars="200"/>
        <w:jc w:val="left"/>
        <w:rPr>
          <w:rFonts w:hint="eastAsia" w:ascii="宋体" w:hAnsi="宋体" w:cs="宋体"/>
          <w:szCs w:val="21"/>
        </w:rPr>
      </w:pPr>
      <w:r>
        <w:rPr>
          <w:rFonts w:hint="eastAsia" w:ascii="宋体" w:hAnsi="宋体" w:cs="宋体"/>
          <w:szCs w:val="21"/>
        </w:rPr>
        <w:t>承包人按16.1.1项〔发包人违约的情形〕约定暂停施工满</w:t>
      </w:r>
      <w:r>
        <w:rPr>
          <w:rFonts w:hint="eastAsia" w:ascii="宋体" w:hAnsi="宋体" w:cs="宋体"/>
          <w:szCs w:val="21"/>
          <w:u w:val="single"/>
        </w:rPr>
        <w:t xml:space="preserve"> 90 </w:t>
      </w:r>
      <w:r>
        <w:rPr>
          <w:rFonts w:hint="eastAsia" w:ascii="宋体" w:hAnsi="宋体" w:cs="宋体"/>
          <w:szCs w:val="21"/>
        </w:rPr>
        <w:t>天后发包人仍不纠正其违约行为并致使合同目的不能实现的，承包人有权解除合同。</w:t>
      </w:r>
    </w:p>
    <w:p w14:paraId="3B4FAE8D">
      <w:pPr>
        <w:pStyle w:val="28"/>
        <w:spacing w:before="0" w:after="0" w:line="400" w:lineRule="exact"/>
        <w:rPr>
          <w:rFonts w:hint="eastAsia" w:ascii="宋体" w:hAnsi="宋体" w:cs="宋体"/>
          <w:sz w:val="21"/>
          <w:szCs w:val="21"/>
        </w:rPr>
      </w:pPr>
      <w:r>
        <w:rPr>
          <w:rFonts w:hint="eastAsia" w:ascii="宋体" w:hAnsi="宋体" w:cs="宋体"/>
          <w:sz w:val="21"/>
          <w:szCs w:val="21"/>
        </w:rPr>
        <w:t>16.2 承包人违约</w:t>
      </w:r>
    </w:p>
    <w:p w14:paraId="27C01370">
      <w:pPr>
        <w:pStyle w:val="13"/>
        <w:spacing w:line="400" w:lineRule="exact"/>
        <w:ind w:firstLine="400" w:firstLineChars="200"/>
        <w:jc w:val="left"/>
        <w:rPr>
          <w:rFonts w:hint="eastAsia" w:ascii="宋体" w:hAnsi="宋体" w:cs="宋体"/>
          <w:szCs w:val="21"/>
        </w:rPr>
      </w:pPr>
      <w:r>
        <w:rPr>
          <w:rFonts w:hint="eastAsia" w:ascii="宋体" w:hAnsi="宋体" w:cs="宋体"/>
          <w:szCs w:val="21"/>
        </w:rPr>
        <w:t>16.2.1 承包人违约的情形</w:t>
      </w:r>
    </w:p>
    <w:p w14:paraId="28D33AFE">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承包人违约的其他情形：</w:t>
      </w:r>
      <w:r>
        <w:rPr>
          <w:rFonts w:hint="eastAsia" w:ascii="宋体" w:hAnsi="宋体" w:cs="宋体"/>
          <w:szCs w:val="21"/>
          <w:u w:val="single"/>
        </w:rPr>
        <w:t xml:space="preserve"> 除通用条款外，其他按照以下约定执行。</w:t>
      </w:r>
    </w:p>
    <w:p w14:paraId="2110A438">
      <w:pPr>
        <w:pStyle w:val="13"/>
        <w:spacing w:line="400" w:lineRule="exact"/>
        <w:ind w:firstLine="400" w:firstLineChars="200"/>
        <w:jc w:val="left"/>
        <w:rPr>
          <w:rFonts w:hint="eastAsia" w:ascii="宋体" w:hAnsi="宋体" w:cs="宋体"/>
          <w:szCs w:val="21"/>
        </w:rPr>
      </w:pPr>
      <w:r>
        <w:rPr>
          <w:rFonts w:hint="eastAsia" w:ascii="宋体" w:hAnsi="宋体" w:cs="宋体"/>
          <w:szCs w:val="21"/>
        </w:rPr>
        <w:t>16.2.2承包人违约的责任</w:t>
      </w:r>
    </w:p>
    <w:p w14:paraId="6E9E9709">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承包人违约责任的承担方式和计算方法：</w:t>
      </w:r>
    </w:p>
    <w:p w14:paraId="33E34DDC">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1）承包人未按照本合同约定的时间或发包人另行通知的开工时间实质性开工的，每延期一天，承包人应承担合同价款2‰的违约金。逾期超过7天，发包人有权解除本合同，扣除全部工程履约保证金，同时，发包人有权要求承包人赔偿因此所造成的全部损失。</w:t>
      </w:r>
    </w:p>
    <w:p w14:paraId="334E0F37">
      <w:pPr>
        <w:pStyle w:val="30"/>
        <w:widowControl/>
        <w:spacing w:line="400" w:lineRule="exact"/>
        <w:ind w:firstLine="420" w:firstLineChars="200"/>
        <w:jc w:val="left"/>
        <w:rPr>
          <w:rFonts w:hint="eastAsia" w:ascii="宋体" w:hAnsi="宋体" w:cs="宋体"/>
          <w:sz w:val="18"/>
          <w:szCs w:val="20"/>
          <w:u w:val="single"/>
        </w:rPr>
      </w:pPr>
      <w:r>
        <w:rPr>
          <w:rFonts w:hint="eastAsia" w:ascii="宋体" w:hAnsi="宋体" w:cs="宋体"/>
          <w:szCs w:val="21"/>
          <w:u w:val="single"/>
        </w:rPr>
        <w:t>（2）承包人未按本合同约定履行义务（包括未按计划完成形象进度、竣工、验收、完成工程交付、退场等）应承担的违约责任：每延期一天，承包人应承担合同价款 2‰的违约金。工程质量达不到合同约定的标准和目标，承包人应承担的违约责任：发包人有权解除合同，承包人应承担合同价款30%的违约金，违约金不足以弥补以此给发包人造成全部经济损失的承包人就不足部分予以赔付（实际损失包括发包人为保障合同权益支付的人员差旅费、评估费、保全保险费、律师费等）。</w:t>
      </w:r>
    </w:p>
    <w:p w14:paraId="23E3E938">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u w:val="single"/>
        </w:rPr>
        <w:t>（3）承包人在缺陷责任及保修期内未能履行或具体履行修复义务的，或修复后达不到合格的质量标准，则发包人有权另行委托第三方进入工地进行相应的施工作业，所发生的一切费用均由承包人承担。</w:t>
      </w:r>
    </w:p>
    <w:p w14:paraId="68504DB9">
      <w:pPr>
        <w:pStyle w:val="31"/>
        <w:ind w:left="0" w:leftChars="0" w:firstLine="420" w:firstLineChars="200"/>
        <w:rPr>
          <w:rFonts w:hint="eastAsia" w:ascii="宋体" w:hAnsi="宋体" w:cs="宋体"/>
          <w:color w:val="auto"/>
          <w:szCs w:val="21"/>
          <w:highlight w:val="none"/>
          <w:u w:val="single"/>
        </w:rPr>
      </w:pPr>
      <w:r>
        <w:rPr>
          <w:rFonts w:hint="eastAsia" w:cs="宋体"/>
          <w:color w:val="auto"/>
          <w:sz w:val="21"/>
          <w:szCs w:val="21"/>
          <w:highlight w:val="none"/>
          <w:u w:val="single"/>
          <w:lang w:eastAsia="zh-CN"/>
        </w:rPr>
        <w:t>（</w:t>
      </w:r>
      <w:r>
        <w:rPr>
          <w:rFonts w:hint="eastAsia" w:cs="宋体"/>
          <w:color w:val="auto"/>
          <w:sz w:val="21"/>
          <w:szCs w:val="21"/>
          <w:highlight w:val="none"/>
          <w:u w:val="single"/>
          <w:lang w:val="en-US" w:eastAsia="zh-CN"/>
        </w:rPr>
        <w:t>4）承包人未履行施工安全监管责任，造成发包人或第三方人身、财产损失，由承包人承担全部赔偿责任，同时发包人有权暂扣对应金额工程款直至承包人全部解决赔付完毕，再无息返还给承包人。</w:t>
      </w:r>
    </w:p>
    <w:p w14:paraId="53116EFB">
      <w:pPr>
        <w:pStyle w:val="13"/>
        <w:spacing w:line="400" w:lineRule="exact"/>
        <w:ind w:firstLine="400" w:firstLineChars="200"/>
        <w:jc w:val="left"/>
        <w:rPr>
          <w:rFonts w:hint="eastAsia" w:ascii="宋体" w:hAnsi="宋体" w:cs="宋体"/>
          <w:color w:val="auto"/>
          <w:szCs w:val="21"/>
        </w:rPr>
      </w:pPr>
      <w:r>
        <w:rPr>
          <w:rFonts w:hint="eastAsia" w:ascii="宋体" w:hAnsi="宋体" w:cs="宋体"/>
          <w:color w:val="auto"/>
          <w:szCs w:val="21"/>
        </w:rPr>
        <w:t>16.2.3 因承包人违约解除合同</w:t>
      </w:r>
    </w:p>
    <w:p w14:paraId="00FCBF3E">
      <w:pPr>
        <w:pStyle w:val="13"/>
        <w:spacing w:line="400" w:lineRule="exact"/>
        <w:ind w:firstLine="400" w:firstLineChars="200"/>
        <w:rPr>
          <w:rFonts w:hint="eastAsia" w:ascii="宋体" w:hAnsi="宋体" w:cs="宋体"/>
          <w:szCs w:val="21"/>
        </w:rPr>
      </w:pPr>
      <w:r>
        <w:rPr>
          <w:rFonts w:hint="eastAsia" w:ascii="宋体" w:hAnsi="宋体" w:cs="宋体"/>
          <w:color w:val="auto"/>
          <w:szCs w:val="21"/>
          <w:highlight w:val="none"/>
        </w:rPr>
        <w:t>关于承包人违约解除合同的特别约定：</w:t>
      </w:r>
      <w:r>
        <w:rPr>
          <w:rFonts w:hint="eastAsia" w:ascii="宋体" w:hAnsi="宋体" w:cs="宋体"/>
          <w:color w:val="auto"/>
          <w:szCs w:val="21"/>
          <w:highlight w:val="none"/>
          <w:u w:val="single"/>
        </w:rPr>
        <w:t>承包人正常情况下超施工进度计划规定工期达 20天或</w:t>
      </w:r>
      <w:r>
        <w:rPr>
          <w:rFonts w:hint="eastAsia" w:ascii="宋体" w:hAnsi="宋体" w:cs="宋体"/>
          <w:color w:val="auto"/>
          <w:szCs w:val="21"/>
          <w:highlight w:val="none"/>
          <w:u w:val="single"/>
          <w:lang w:eastAsia="zh-CN"/>
        </w:rPr>
        <w:t>施工质量不合格累计两次重新施工仍不合格的、</w:t>
      </w:r>
      <w:r>
        <w:rPr>
          <w:rFonts w:hint="eastAsia" w:ascii="宋体" w:hAnsi="宋体" w:cs="宋体"/>
          <w:color w:val="auto"/>
          <w:szCs w:val="21"/>
          <w:highlight w:val="none"/>
          <w:u w:val="single"/>
        </w:rPr>
        <w:t>其</w:t>
      </w:r>
      <w:r>
        <w:rPr>
          <w:rFonts w:hint="eastAsia" w:ascii="宋体" w:hAnsi="宋体" w:cs="宋体"/>
          <w:color w:val="auto"/>
          <w:szCs w:val="21"/>
          <w:u w:val="single"/>
        </w:rPr>
        <w:t>他严重</w:t>
      </w:r>
      <w:r>
        <w:rPr>
          <w:rFonts w:hint="eastAsia" w:ascii="宋体" w:hAnsi="宋体" w:cs="宋体"/>
          <w:szCs w:val="21"/>
          <w:u w:val="single"/>
        </w:rPr>
        <w:t>违反本合同约定义务的，发包人有权解除合同，承包人应承担合同价款30%的违约金，违约金不足以弥补以此给发包人造成全部经济损失的承包人就不足部分予以赔付（实际损失包括发包人为保障合同权益支付的人员差旅费、评估费、保全保险费、律师费等）。</w:t>
      </w:r>
    </w:p>
    <w:p w14:paraId="091DD505">
      <w:pPr>
        <w:pStyle w:val="13"/>
        <w:spacing w:line="400" w:lineRule="exact"/>
        <w:ind w:firstLine="400" w:firstLineChars="200"/>
        <w:rPr>
          <w:rFonts w:hint="eastAsia" w:ascii="宋体" w:hAnsi="宋体" w:cs="宋体"/>
          <w:szCs w:val="21"/>
        </w:rPr>
      </w:pPr>
      <w:r>
        <w:rPr>
          <w:rFonts w:hint="eastAsia" w:ascii="宋体" w:hAnsi="宋体" w:cs="宋体"/>
          <w:szCs w:val="21"/>
        </w:rPr>
        <w:t>发包人继续使用承包人在施工现场的材料、设备、临时工程、承包人文件和由承包人或以其名义编制的其他文件的费用承担方式：</w:t>
      </w:r>
      <w:r>
        <w:rPr>
          <w:rFonts w:hint="eastAsia" w:ascii="宋体" w:hAnsi="宋体" w:cs="宋体"/>
          <w:szCs w:val="21"/>
          <w:u w:val="single"/>
        </w:rPr>
        <w:t>承包人违反16.2.1规定的情形，发包人解除合同后，因继续完成工程的需要，发包人有权继续使用承包人在施工现场的材料、设备、临时工程、承包人文件和由承包人或以其名义编制的其他文件，发包人不承担费用。</w:t>
      </w:r>
    </w:p>
    <w:p w14:paraId="499EFB31">
      <w:pPr>
        <w:pStyle w:val="13"/>
        <w:spacing w:line="400" w:lineRule="exact"/>
        <w:ind w:firstLine="400" w:firstLineChars="200"/>
        <w:rPr>
          <w:rFonts w:hint="eastAsia" w:ascii="宋体" w:hAnsi="宋体" w:cs="宋体"/>
          <w:szCs w:val="21"/>
        </w:rPr>
      </w:pPr>
      <w:r>
        <w:rPr>
          <w:rFonts w:hint="eastAsia" w:ascii="宋体" w:hAnsi="宋体" w:cs="宋体"/>
          <w:szCs w:val="21"/>
        </w:rPr>
        <w:t>16.3 第三人造成的违约</w:t>
      </w:r>
    </w:p>
    <w:p w14:paraId="6217BEA8">
      <w:pPr>
        <w:pStyle w:val="13"/>
        <w:spacing w:line="400" w:lineRule="exact"/>
        <w:ind w:firstLine="400" w:firstLineChars="200"/>
        <w:rPr>
          <w:rFonts w:hint="eastAsia" w:ascii="宋体" w:hAnsi="宋体" w:cs="宋体"/>
          <w:szCs w:val="21"/>
          <w:u w:val="single"/>
        </w:rPr>
      </w:pPr>
      <w:r>
        <w:rPr>
          <w:rFonts w:hint="eastAsia" w:ascii="宋体" w:hAnsi="宋体" w:cs="宋体"/>
          <w:szCs w:val="21"/>
          <w:u w:val="single"/>
        </w:rPr>
        <w:t>在履行合同过程中，一方当事人因第三人的原因造成违约的，应当向对方当事人承担违约责任。一方当事人和第三人之间的纠纷，依照法律规定或者按照约定解决。</w:t>
      </w:r>
    </w:p>
    <w:p w14:paraId="2D1E2526">
      <w:pPr>
        <w:pStyle w:val="13"/>
        <w:spacing w:line="400" w:lineRule="exact"/>
        <w:ind w:firstLine="400" w:firstLineChars="200"/>
        <w:rPr>
          <w:rFonts w:hint="eastAsia" w:ascii="宋体" w:hAnsi="宋体" w:cs="宋体"/>
          <w:szCs w:val="21"/>
          <w:u w:val="single"/>
        </w:rPr>
      </w:pPr>
      <w:r>
        <w:rPr>
          <w:rFonts w:hint="eastAsia" w:ascii="宋体" w:hAnsi="宋体" w:cs="宋体"/>
          <w:szCs w:val="21"/>
          <w:u w:val="single"/>
        </w:rPr>
        <w:t>其他：承包人在工程施工、竣工及保修的整个过程中负责现场全部人员的安全。发包人对承包人任何雇员的意外或伤亡不负任何法律上的赔偿或补偿责任。任何与本合同有关的员工或其他人员一旦发生人身安全事故，无论有无赔偿，承包人必须马上将所发生的事故以书面形式通知发包人，负责处理并承担赔偿责任。</w:t>
      </w:r>
    </w:p>
    <w:p w14:paraId="7DDEA6C5">
      <w:pPr>
        <w:pStyle w:val="27"/>
        <w:spacing w:line="400" w:lineRule="exact"/>
        <w:rPr>
          <w:rFonts w:hint="eastAsia" w:ascii="宋体" w:hAnsi="宋体" w:cs="宋体"/>
          <w:sz w:val="21"/>
          <w:szCs w:val="21"/>
        </w:rPr>
      </w:pPr>
      <w:r>
        <w:rPr>
          <w:rFonts w:hint="eastAsia" w:cs="宋体"/>
          <w:sz w:val="21"/>
        </w:rPr>
        <w:t>17. 不可抗力</w:t>
      </w:r>
    </w:p>
    <w:p w14:paraId="0145F461">
      <w:pPr>
        <w:pStyle w:val="28"/>
        <w:spacing w:before="0" w:after="0" w:line="400" w:lineRule="exact"/>
        <w:rPr>
          <w:rFonts w:hint="eastAsia" w:ascii="宋体" w:hAnsi="宋体" w:cs="宋体"/>
          <w:sz w:val="21"/>
          <w:szCs w:val="21"/>
        </w:rPr>
      </w:pPr>
      <w:r>
        <w:rPr>
          <w:rFonts w:hint="eastAsia" w:ascii="宋体" w:hAnsi="宋体" w:cs="宋体"/>
          <w:sz w:val="21"/>
          <w:szCs w:val="21"/>
        </w:rPr>
        <w:t>17.1 不可抗力的确认</w:t>
      </w:r>
    </w:p>
    <w:p w14:paraId="3D02A888">
      <w:pPr>
        <w:pStyle w:val="13"/>
        <w:spacing w:line="400" w:lineRule="exact"/>
        <w:ind w:firstLine="400" w:firstLineChars="200"/>
        <w:jc w:val="left"/>
        <w:rPr>
          <w:rFonts w:hint="eastAsia" w:ascii="宋体" w:hAnsi="宋体" w:cs="宋体"/>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szCs w:val="21"/>
          <w:u w:val="single"/>
        </w:rPr>
        <w:t>以国家有关部门认可为准。</w:t>
      </w:r>
    </w:p>
    <w:p w14:paraId="2E1AA3F6">
      <w:pPr>
        <w:pStyle w:val="28"/>
        <w:spacing w:before="0" w:after="0" w:line="400" w:lineRule="exact"/>
        <w:rPr>
          <w:rFonts w:hint="eastAsia" w:ascii="宋体" w:hAnsi="宋体" w:cs="宋体"/>
          <w:sz w:val="21"/>
          <w:szCs w:val="21"/>
        </w:rPr>
      </w:pPr>
      <w:r>
        <w:rPr>
          <w:rFonts w:hint="eastAsia" w:ascii="宋体" w:hAnsi="宋体" w:cs="宋体"/>
          <w:sz w:val="21"/>
          <w:szCs w:val="21"/>
        </w:rPr>
        <w:t>17.4 因不可抗力解除合同</w:t>
      </w:r>
    </w:p>
    <w:p w14:paraId="7C629E5D">
      <w:pPr>
        <w:pStyle w:val="13"/>
        <w:spacing w:line="400" w:lineRule="exact"/>
        <w:ind w:firstLine="400" w:firstLineChars="200"/>
        <w:jc w:val="left"/>
        <w:rPr>
          <w:rFonts w:hint="eastAsia"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60 </w:t>
      </w:r>
      <w:r>
        <w:rPr>
          <w:rFonts w:hint="eastAsia" w:ascii="宋体" w:hAnsi="宋体" w:cs="宋体"/>
          <w:szCs w:val="21"/>
        </w:rPr>
        <w:t>天内完成款项的支付。</w:t>
      </w:r>
    </w:p>
    <w:p w14:paraId="31D75A17">
      <w:pPr>
        <w:pStyle w:val="27"/>
        <w:spacing w:line="400" w:lineRule="exact"/>
        <w:rPr>
          <w:rFonts w:hint="eastAsia" w:ascii="宋体" w:hAnsi="宋体" w:cs="宋体"/>
          <w:sz w:val="21"/>
          <w:szCs w:val="21"/>
        </w:rPr>
      </w:pPr>
      <w:r>
        <w:rPr>
          <w:rFonts w:hint="eastAsia" w:cs="宋体"/>
          <w:sz w:val="21"/>
        </w:rPr>
        <w:t>18. 保险</w:t>
      </w:r>
    </w:p>
    <w:p w14:paraId="405B17E4">
      <w:pPr>
        <w:pStyle w:val="28"/>
        <w:spacing w:before="0" w:after="0" w:line="400" w:lineRule="exact"/>
        <w:rPr>
          <w:rFonts w:hint="eastAsia" w:ascii="宋体" w:hAnsi="宋体" w:cs="宋体"/>
          <w:sz w:val="21"/>
          <w:szCs w:val="21"/>
        </w:rPr>
      </w:pPr>
      <w:r>
        <w:rPr>
          <w:rFonts w:hint="eastAsia" w:ascii="宋体" w:hAnsi="宋体" w:cs="宋体"/>
          <w:sz w:val="21"/>
          <w:szCs w:val="21"/>
        </w:rPr>
        <w:t>18.1 工程保险</w:t>
      </w:r>
    </w:p>
    <w:p w14:paraId="044C9151">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关于工程保险的特别约定：</w:t>
      </w:r>
      <w:r>
        <w:rPr>
          <w:rFonts w:hint="eastAsia" w:ascii="宋体" w:hAnsi="宋体" w:cs="宋体"/>
          <w:szCs w:val="21"/>
          <w:u w:val="single"/>
        </w:rPr>
        <w:t>承包人负责办理承包人在施工现场人员的生命财产、现场各种施工用设施、设备、材料的保险，并支付相应的费用，费用已含在合同价款中。因承包人原因造成的任何事故（包括第三人员在内）所发生的依法应该支付的损失、赔偿费、补偿费用等责任由承包人承担。</w:t>
      </w:r>
    </w:p>
    <w:p w14:paraId="364DB347">
      <w:pPr>
        <w:pStyle w:val="28"/>
        <w:spacing w:before="0" w:after="0" w:line="400" w:lineRule="exact"/>
        <w:rPr>
          <w:rFonts w:hint="eastAsia" w:ascii="宋体" w:hAnsi="宋体" w:cs="宋体"/>
          <w:sz w:val="21"/>
          <w:szCs w:val="21"/>
        </w:rPr>
      </w:pPr>
      <w:r>
        <w:rPr>
          <w:rFonts w:hint="eastAsia" w:ascii="宋体" w:hAnsi="宋体" w:cs="宋体"/>
          <w:sz w:val="21"/>
          <w:szCs w:val="21"/>
        </w:rPr>
        <w:t>18.3 其他保险</w:t>
      </w:r>
    </w:p>
    <w:p w14:paraId="3B146C90">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关于其他保险的约定：</w:t>
      </w:r>
      <w:r>
        <w:rPr>
          <w:rFonts w:hint="eastAsia" w:ascii="宋体" w:hAnsi="宋体" w:cs="宋体"/>
          <w:szCs w:val="21"/>
          <w:u w:val="single"/>
        </w:rPr>
        <w:t>不采用。</w:t>
      </w:r>
    </w:p>
    <w:p w14:paraId="75FFADB9">
      <w:pPr>
        <w:pStyle w:val="13"/>
        <w:spacing w:line="400" w:lineRule="exact"/>
        <w:ind w:firstLine="400" w:firstLineChars="200"/>
        <w:jc w:val="left"/>
        <w:rPr>
          <w:rFonts w:hint="eastAsia" w:ascii="宋体" w:hAnsi="宋体" w:cs="宋体"/>
          <w:szCs w:val="21"/>
        </w:rPr>
      </w:pPr>
      <w:r>
        <w:rPr>
          <w:rFonts w:hint="eastAsia" w:ascii="宋体" w:hAnsi="宋体" w:cs="宋体"/>
          <w:szCs w:val="21"/>
        </w:rPr>
        <w:t>承包人是否应为其施工设备等办理财产保险：</w:t>
      </w:r>
      <w:r>
        <w:rPr>
          <w:rFonts w:hint="eastAsia" w:ascii="宋体" w:hAnsi="宋体" w:cs="宋体"/>
          <w:szCs w:val="21"/>
          <w:u w:val="single"/>
        </w:rPr>
        <w:t>由承包人自行确定是否办理。</w:t>
      </w:r>
    </w:p>
    <w:p w14:paraId="1C32AE07">
      <w:pPr>
        <w:pStyle w:val="28"/>
        <w:spacing w:before="0" w:after="0" w:line="400" w:lineRule="exact"/>
        <w:rPr>
          <w:rFonts w:hint="eastAsia" w:ascii="宋体" w:hAnsi="宋体" w:cs="宋体"/>
          <w:sz w:val="21"/>
          <w:szCs w:val="21"/>
        </w:rPr>
      </w:pPr>
      <w:r>
        <w:rPr>
          <w:rFonts w:hint="eastAsia" w:ascii="宋体" w:hAnsi="宋体" w:cs="宋体"/>
          <w:sz w:val="21"/>
          <w:szCs w:val="21"/>
        </w:rPr>
        <w:t>18.7 通知义务</w:t>
      </w:r>
    </w:p>
    <w:p w14:paraId="4E9528C9">
      <w:pPr>
        <w:pStyle w:val="13"/>
        <w:spacing w:line="400" w:lineRule="exact"/>
        <w:ind w:firstLine="400" w:firstLineChars="200"/>
        <w:jc w:val="left"/>
        <w:rPr>
          <w:rFonts w:hint="eastAsia" w:ascii="宋体" w:hAnsi="宋体" w:cs="宋体"/>
          <w:szCs w:val="21"/>
        </w:rPr>
      </w:pPr>
      <w:r>
        <w:rPr>
          <w:rFonts w:hint="eastAsia" w:ascii="宋体" w:hAnsi="宋体" w:cs="宋体"/>
          <w:szCs w:val="21"/>
        </w:rPr>
        <w:t>关于变更保险合同时的通知义务的约定：</w:t>
      </w:r>
      <w:r>
        <w:rPr>
          <w:rFonts w:hint="eastAsia" w:ascii="宋体" w:hAnsi="宋体" w:cs="宋体"/>
          <w:szCs w:val="21"/>
          <w:u w:val="single"/>
        </w:rPr>
        <w:t>无约定，执行通用条款。</w:t>
      </w:r>
    </w:p>
    <w:p w14:paraId="045F7FBB">
      <w:pPr>
        <w:pStyle w:val="27"/>
        <w:spacing w:line="400" w:lineRule="exact"/>
        <w:rPr>
          <w:rFonts w:hint="eastAsia" w:ascii="宋体" w:hAnsi="宋体" w:cs="宋体"/>
          <w:sz w:val="21"/>
          <w:szCs w:val="21"/>
        </w:rPr>
      </w:pPr>
      <w:r>
        <w:rPr>
          <w:rFonts w:hint="eastAsia" w:cs="宋体"/>
          <w:sz w:val="21"/>
        </w:rPr>
        <w:t>20. 争议解决</w:t>
      </w:r>
    </w:p>
    <w:p w14:paraId="4E0BCD16">
      <w:pPr>
        <w:pStyle w:val="28"/>
        <w:spacing w:before="0" w:after="0" w:line="400" w:lineRule="exact"/>
        <w:rPr>
          <w:rFonts w:hint="eastAsia" w:ascii="宋体" w:hAnsi="宋体" w:cs="宋体"/>
          <w:sz w:val="21"/>
          <w:szCs w:val="21"/>
        </w:rPr>
      </w:pPr>
      <w:r>
        <w:rPr>
          <w:rFonts w:hint="eastAsia" w:ascii="宋体" w:hAnsi="宋体" w:cs="宋体"/>
          <w:sz w:val="21"/>
          <w:szCs w:val="21"/>
        </w:rPr>
        <w:t>20.3 争议评审</w:t>
      </w:r>
    </w:p>
    <w:p w14:paraId="1815A021">
      <w:pPr>
        <w:pStyle w:val="13"/>
        <w:spacing w:line="400" w:lineRule="exact"/>
        <w:ind w:left="149" w:leftChars="71" w:firstLine="300" w:firstLineChars="150"/>
        <w:jc w:val="left"/>
        <w:rPr>
          <w:rFonts w:hint="eastAsia" w:ascii="宋体" w:hAnsi="宋体" w:cs="宋体"/>
          <w:szCs w:val="21"/>
        </w:rPr>
      </w:pPr>
      <w:r>
        <w:rPr>
          <w:rFonts w:hint="eastAsia" w:ascii="宋体" w:hAnsi="宋体" w:cs="宋体"/>
          <w:szCs w:val="21"/>
        </w:rPr>
        <w:t>合同当事人是否同意将工程争议提交争议评审小组决定：</w:t>
      </w:r>
      <w:r>
        <w:rPr>
          <w:rFonts w:hint="eastAsia" w:ascii="宋体" w:hAnsi="宋体" w:cs="宋体"/>
          <w:szCs w:val="21"/>
          <w:u w:val="single"/>
        </w:rPr>
        <w:t>不同意。</w:t>
      </w:r>
    </w:p>
    <w:p w14:paraId="6D58A39E">
      <w:pPr>
        <w:pStyle w:val="13"/>
        <w:spacing w:line="400" w:lineRule="exact"/>
        <w:ind w:firstLine="400" w:firstLineChars="200"/>
        <w:jc w:val="left"/>
        <w:rPr>
          <w:rFonts w:hint="eastAsia" w:ascii="宋体" w:hAnsi="宋体" w:cs="宋体"/>
          <w:szCs w:val="21"/>
        </w:rPr>
      </w:pPr>
      <w:r>
        <w:rPr>
          <w:rFonts w:hint="eastAsia" w:ascii="宋体" w:hAnsi="宋体" w:cs="宋体"/>
          <w:szCs w:val="21"/>
        </w:rPr>
        <w:t>20.3.1 争议评审小组的确定</w:t>
      </w:r>
    </w:p>
    <w:p w14:paraId="679CC5BC">
      <w:pPr>
        <w:pStyle w:val="13"/>
        <w:spacing w:line="400" w:lineRule="exact"/>
        <w:ind w:firstLine="400" w:firstLineChars="200"/>
        <w:jc w:val="left"/>
        <w:rPr>
          <w:rFonts w:hint="eastAsia" w:ascii="宋体" w:hAnsi="宋体" w:cs="宋体"/>
          <w:szCs w:val="21"/>
        </w:rPr>
      </w:pPr>
      <w:r>
        <w:rPr>
          <w:rFonts w:hint="eastAsia" w:ascii="宋体" w:hAnsi="宋体" w:cs="宋体"/>
          <w:szCs w:val="21"/>
        </w:rPr>
        <w:t>争议评审小组成员的确定：</w:t>
      </w:r>
      <w:r>
        <w:rPr>
          <w:rFonts w:hint="eastAsia" w:ascii="宋体" w:hAnsi="宋体" w:cs="宋体"/>
          <w:szCs w:val="21"/>
          <w:u w:val="single"/>
        </w:rPr>
        <w:t>不采用。</w:t>
      </w:r>
    </w:p>
    <w:p w14:paraId="09C21E92">
      <w:pPr>
        <w:pStyle w:val="13"/>
        <w:spacing w:line="400" w:lineRule="exact"/>
        <w:ind w:firstLine="400" w:firstLineChars="200"/>
        <w:jc w:val="left"/>
        <w:rPr>
          <w:rFonts w:hint="eastAsia" w:ascii="宋体" w:hAnsi="宋体" w:cs="宋体"/>
          <w:szCs w:val="21"/>
        </w:rPr>
      </w:pPr>
      <w:r>
        <w:rPr>
          <w:rFonts w:hint="eastAsia" w:ascii="宋体" w:hAnsi="宋体" w:cs="宋体"/>
          <w:szCs w:val="21"/>
        </w:rPr>
        <w:t>选定争议评审员的期限：</w:t>
      </w:r>
      <w:r>
        <w:rPr>
          <w:rFonts w:hint="eastAsia" w:ascii="宋体" w:hAnsi="宋体" w:cs="仿宋"/>
          <w:kern w:val="0"/>
          <w:szCs w:val="21"/>
          <w:u w:val="single"/>
        </w:rPr>
        <w:t>不采用。</w:t>
      </w:r>
    </w:p>
    <w:p w14:paraId="709195F4">
      <w:pPr>
        <w:pStyle w:val="13"/>
        <w:spacing w:line="400" w:lineRule="exact"/>
        <w:ind w:firstLine="400" w:firstLineChars="200"/>
        <w:jc w:val="left"/>
        <w:rPr>
          <w:rFonts w:hint="eastAsia" w:ascii="宋体" w:hAnsi="宋体" w:cs="宋体"/>
          <w:szCs w:val="21"/>
        </w:rPr>
      </w:pPr>
      <w:r>
        <w:rPr>
          <w:rFonts w:hint="eastAsia" w:ascii="宋体" w:hAnsi="宋体" w:cs="宋体"/>
          <w:szCs w:val="21"/>
        </w:rPr>
        <w:t>争议评审小组成员的报酬承担方式：</w:t>
      </w:r>
      <w:r>
        <w:rPr>
          <w:rFonts w:hint="eastAsia" w:ascii="宋体" w:hAnsi="宋体" w:cs="仿宋"/>
          <w:kern w:val="0"/>
          <w:szCs w:val="21"/>
          <w:u w:val="single"/>
        </w:rPr>
        <w:t>不采用。</w:t>
      </w:r>
    </w:p>
    <w:p w14:paraId="4123FEE1">
      <w:pPr>
        <w:pStyle w:val="13"/>
        <w:spacing w:line="400" w:lineRule="exact"/>
        <w:ind w:firstLine="400" w:firstLineChars="200"/>
        <w:jc w:val="left"/>
        <w:rPr>
          <w:rFonts w:hint="eastAsia" w:ascii="宋体" w:hAnsi="宋体" w:cs="宋体"/>
          <w:szCs w:val="21"/>
        </w:rPr>
      </w:pPr>
      <w:r>
        <w:rPr>
          <w:rFonts w:hint="eastAsia" w:ascii="宋体" w:hAnsi="宋体" w:cs="宋体"/>
          <w:szCs w:val="21"/>
        </w:rPr>
        <w:t>其他事项的约定：</w:t>
      </w:r>
      <w:r>
        <w:rPr>
          <w:rFonts w:hint="eastAsia" w:ascii="宋体" w:hAnsi="宋体" w:cs="仿宋"/>
          <w:kern w:val="0"/>
          <w:szCs w:val="21"/>
          <w:u w:val="single"/>
        </w:rPr>
        <w:t>不采用。</w:t>
      </w:r>
    </w:p>
    <w:p w14:paraId="0D2C8D5C">
      <w:pPr>
        <w:pStyle w:val="13"/>
        <w:spacing w:line="400" w:lineRule="exact"/>
        <w:ind w:firstLine="400" w:firstLineChars="200"/>
        <w:jc w:val="left"/>
        <w:rPr>
          <w:rFonts w:hint="eastAsia" w:ascii="宋体" w:hAnsi="宋体" w:cs="宋体"/>
          <w:szCs w:val="21"/>
        </w:rPr>
      </w:pPr>
      <w:r>
        <w:rPr>
          <w:rFonts w:hint="eastAsia" w:ascii="宋体" w:hAnsi="宋体" w:cs="宋体"/>
          <w:szCs w:val="21"/>
        </w:rPr>
        <w:t>20.3.2 争议评审小组的决定</w:t>
      </w:r>
    </w:p>
    <w:p w14:paraId="2265AB8A">
      <w:pPr>
        <w:pStyle w:val="13"/>
        <w:spacing w:line="400" w:lineRule="exact"/>
        <w:ind w:firstLine="400" w:firstLineChars="200"/>
        <w:jc w:val="left"/>
        <w:rPr>
          <w:rFonts w:hint="eastAsia" w:ascii="宋体" w:hAnsi="宋体" w:cs="宋体"/>
          <w:szCs w:val="21"/>
        </w:rPr>
      </w:pPr>
      <w:r>
        <w:rPr>
          <w:rFonts w:hint="eastAsia" w:ascii="宋体" w:hAnsi="宋体" w:cs="宋体"/>
          <w:szCs w:val="21"/>
        </w:rPr>
        <w:t>合同当事人关于本项的约定：</w:t>
      </w:r>
      <w:r>
        <w:rPr>
          <w:rFonts w:hint="eastAsia" w:ascii="宋体" w:hAnsi="宋体" w:cs="仿宋"/>
          <w:kern w:val="0"/>
          <w:szCs w:val="21"/>
          <w:u w:val="single"/>
        </w:rPr>
        <w:t>不采用。</w:t>
      </w:r>
    </w:p>
    <w:p w14:paraId="7FB92FED">
      <w:pPr>
        <w:pStyle w:val="28"/>
        <w:spacing w:before="0" w:after="0" w:line="400" w:lineRule="exact"/>
        <w:rPr>
          <w:rFonts w:hint="eastAsia" w:ascii="宋体" w:hAnsi="宋体" w:cs="宋体"/>
          <w:sz w:val="21"/>
          <w:szCs w:val="21"/>
        </w:rPr>
      </w:pPr>
      <w:r>
        <w:rPr>
          <w:rFonts w:hint="eastAsia" w:ascii="宋体" w:hAnsi="宋体" w:cs="宋体"/>
          <w:sz w:val="21"/>
          <w:szCs w:val="21"/>
        </w:rPr>
        <w:t>20.4仲裁或诉讼</w:t>
      </w:r>
    </w:p>
    <w:p w14:paraId="7E3345B1">
      <w:pPr>
        <w:pStyle w:val="13"/>
        <w:spacing w:line="400" w:lineRule="exact"/>
        <w:ind w:firstLine="400" w:firstLineChars="200"/>
        <w:rPr>
          <w:rFonts w:hint="eastAsia"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（2）</w:t>
      </w:r>
      <w:r>
        <w:rPr>
          <w:rFonts w:hint="eastAsia" w:ascii="宋体" w:hAnsi="宋体" w:cs="宋体"/>
          <w:szCs w:val="21"/>
        </w:rPr>
        <w:t>种方式解决：</w:t>
      </w:r>
    </w:p>
    <w:p w14:paraId="10569930">
      <w:pPr>
        <w:pStyle w:val="13"/>
        <w:spacing w:line="400" w:lineRule="exact"/>
        <w:ind w:firstLine="400" w:firstLineChars="200"/>
        <w:jc w:val="left"/>
        <w:rPr>
          <w:rFonts w:hint="eastAsia" w:ascii="宋体" w:hAnsi="宋体" w:cs="宋体"/>
          <w:szCs w:val="21"/>
        </w:rPr>
      </w:pPr>
      <w:r>
        <w:rPr>
          <w:rFonts w:hint="eastAsia" w:ascii="宋体" w:hAnsi="宋体" w:cs="宋体"/>
          <w:szCs w:val="21"/>
        </w:rPr>
        <w:t>（1）向</w:t>
      </w:r>
      <w:r>
        <w:rPr>
          <w:rFonts w:hint="eastAsia" w:ascii="宋体" w:hAnsi="宋体" w:cs="宋体"/>
          <w:szCs w:val="21"/>
          <w:u w:val="single"/>
        </w:rPr>
        <w:t xml:space="preserve">    营口    </w:t>
      </w:r>
      <w:r>
        <w:rPr>
          <w:rFonts w:hint="eastAsia" w:ascii="宋体" w:hAnsi="宋体" w:cs="宋体"/>
          <w:szCs w:val="21"/>
        </w:rPr>
        <w:t>仲裁委员会申请仲裁；</w:t>
      </w:r>
    </w:p>
    <w:p w14:paraId="0D99AF31">
      <w:pPr>
        <w:pStyle w:val="13"/>
        <w:spacing w:line="400" w:lineRule="exact"/>
        <w:ind w:firstLine="400" w:firstLineChars="200"/>
        <w:jc w:val="left"/>
        <w:rPr>
          <w:rFonts w:hint="eastAsia" w:ascii="宋体" w:hAnsi="宋体" w:cs="宋体"/>
          <w:szCs w:val="21"/>
        </w:rPr>
      </w:pPr>
      <w:r>
        <w:rPr>
          <w:rFonts w:hint="eastAsia" w:ascii="宋体" w:hAnsi="宋体" w:cs="宋体"/>
          <w:szCs w:val="21"/>
        </w:rPr>
        <w:t>（2）向</w:t>
      </w:r>
      <w:r>
        <w:rPr>
          <w:rFonts w:hint="eastAsia" w:ascii="宋体" w:hAnsi="宋体" w:cs="宋体"/>
          <w:szCs w:val="21"/>
          <w:u w:val="single"/>
        </w:rPr>
        <w:t>工程所在地</w:t>
      </w:r>
      <w:r>
        <w:rPr>
          <w:rFonts w:hint="eastAsia" w:ascii="宋体" w:hAnsi="宋体" w:cs="宋体"/>
          <w:szCs w:val="21"/>
        </w:rPr>
        <w:t>人民法院起诉。</w:t>
      </w:r>
    </w:p>
    <w:p w14:paraId="481FE048">
      <w:pPr>
        <w:pStyle w:val="13"/>
        <w:spacing w:line="400" w:lineRule="exact"/>
        <w:jc w:val="left"/>
        <w:rPr>
          <w:rFonts w:hint="eastAsia" w:ascii="宋体" w:hAnsi="宋体" w:cs="宋体"/>
          <w:b/>
          <w:bCs/>
          <w:szCs w:val="21"/>
        </w:rPr>
      </w:pPr>
      <w:r>
        <w:rPr>
          <w:rFonts w:hint="eastAsia" w:ascii="宋体" w:hAnsi="宋体" w:cs="宋体"/>
          <w:b/>
          <w:bCs/>
          <w:szCs w:val="21"/>
        </w:rPr>
        <w:t>21.补充说明</w:t>
      </w:r>
    </w:p>
    <w:p w14:paraId="6AB4FE05">
      <w:pPr>
        <w:pStyle w:val="13"/>
        <w:spacing w:line="400" w:lineRule="exact"/>
        <w:ind w:firstLine="400" w:firstLineChars="200"/>
        <w:jc w:val="left"/>
        <w:rPr>
          <w:rFonts w:hint="eastAsia" w:ascii="宋体" w:hAnsi="宋体" w:cs="宋体"/>
          <w:szCs w:val="21"/>
        </w:rPr>
      </w:pPr>
      <w:r>
        <w:rPr>
          <w:rFonts w:hint="eastAsia" w:ascii="宋体" w:hAnsi="宋体" w:cs="宋体"/>
          <w:szCs w:val="21"/>
        </w:rPr>
        <w:t>21.1补充说明</w:t>
      </w:r>
    </w:p>
    <w:p w14:paraId="0CD0F4F7">
      <w:pPr>
        <w:pStyle w:val="13"/>
        <w:spacing w:line="400" w:lineRule="exact"/>
        <w:ind w:firstLine="400" w:firstLineChars="200"/>
        <w:jc w:val="left"/>
        <w:rPr>
          <w:rFonts w:hint="eastAsia" w:ascii="宋体" w:hAnsi="宋体" w:cs="宋体"/>
          <w:szCs w:val="21"/>
        </w:rPr>
      </w:pPr>
      <w:r>
        <w:rPr>
          <w:rFonts w:hint="eastAsia" w:ascii="宋体" w:hAnsi="宋体" w:cs="宋体"/>
          <w:szCs w:val="21"/>
        </w:rPr>
        <w:t>21.1.1措施费以现状为准，无签证，投标人在投标报价中自己考虑。</w:t>
      </w:r>
    </w:p>
    <w:p w14:paraId="07789534">
      <w:pPr>
        <w:pStyle w:val="13"/>
        <w:spacing w:line="400" w:lineRule="exact"/>
        <w:ind w:firstLine="400" w:firstLineChars="200"/>
        <w:jc w:val="left"/>
        <w:rPr>
          <w:rFonts w:hint="eastAsia" w:ascii="宋体" w:hAnsi="宋体" w:cs="宋体"/>
          <w:szCs w:val="21"/>
        </w:rPr>
      </w:pPr>
      <w:r>
        <w:rPr>
          <w:rFonts w:hint="eastAsia" w:ascii="宋体" w:hAnsi="宋体" w:cs="宋体"/>
          <w:szCs w:val="21"/>
        </w:rPr>
        <w:t>21.1.2安全文明施工、环保等满足最新的有关文件规定。</w:t>
      </w:r>
    </w:p>
    <w:p w14:paraId="30CF663E">
      <w:pPr>
        <w:pStyle w:val="13"/>
        <w:spacing w:line="400" w:lineRule="exact"/>
        <w:ind w:firstLine="400" w:firstLineChars="200"/>
        <w:jc w:val="left"/>
        <w:rPr>
          <w:rFonts w:hint="eastAsia"/>
          <w:szCs w:val="20"/>
        </w:rPr>
      </w:pPr>
      <w:bookmarkStart w:id="301" w:name="_Hlk129965307"/>
      <w:r>
        <w:rPr>
          <w:rFonts w:hint="eastAsia" w:ascii="宋体" w:hAnsi="宋体" w:cs="宋体"/>
          <w:szCs w:val="21"/>
        </w:rPr>
        <w:t>21.1.3</w:t>
      </w:r>
      <w:r>
        <w:rPr>
          <w:rFonts w:hint="eastAsia"/>
        </w:rPr>
        <w:t>开工前须缴纳农民工工资保证金</w:t>
      </w:r>
      <w:bookmarkEnd w:id="301"/>
      <w:r>
        <w:rPr>
          <w:rFonts w:hint="eastAsia"/>
        </w:rPr>
        <w:t>。</w:t>
      </w:r>
    </w:p>
    <w:p w14:paraId="6CCAAAA6">
      <w:pPr>
        <w:pStyle w:val="13"/>
        <w:tabs>
          <w:tab w:val="left" w:pos="709"/>
        </w:tabs>
        <w:spacing w:line="400" w:lineRule="exact"/>
        <w:ind w:firstLine="400" w:firstLineChars="200"/>
        <w:jc w:val="left"/>
        <w:rPr>
          <w:rFonts w:ascii="宋体" w:hAnsi="宋体" w:cs="宋体"/>
          <w:szCs w:val="21"/>
        </w:rPr>
      </w:pPr>
      <w:r>
        <w:rPr>
          <w:rFonts w:hint="eastAsia" w:ascii="宋体" w:hAnsi="宋体" w:cs="宋体"/>
          <w:szCs w:val="21"/>
        </w:rPr>
        <w:t>21.1.4建筑工人实名制按最新规定文件执行。</w:t>
      </w:r>
    </w:p>
    <w:p w14:paraId="64E9A8E2">
      <w:pPr>
        <w:pStyle w:val="13"/>
        <w:spacing w:line="400" w:lineRule="exact"/>
        <w:ind w:firstLine="400" w:firstLineChars="200"/>
        <w:jc w:val="left"/>
        <w:rPr>
          <w:rFonts w:hint="eastAsia" w:ascii="宋体" w:hAnsi="宋体" w:cs="宋体"/>
          <w:szCs w:val="21"/>
        </w:rPr>
      </w:pPr>
      <w:r>
        <w:rPr>
          <w:rFonts w:hint="eastAsia" w:ascii="宋体" w:hAnsi="宋体" w:cs="宋体"/>
          <w:szCs w:val="21"/>
        </w:rPr>
        <w:t>21.1.5施工现场用水、电等费用投标单位须自行考虑包含投标报价中，不予签证。</w:t>
      </w:r>
    </w:p>
    <w:p w14:paraId="044E41D8">
      <w:pPr>
        <w:pStyle w:val="13"/>
        <w:spacing w:line="400" w:lineRule="exact"/>
        <w:ind w:firstLine="400" w:firstLineChars="200"/>
        <w:jc w:val="left"/>
        <w:rPr>
          <w:rFonts w:hint="eastAsia"/>
          <w:szCs w:val="20"/>
        </w:rPr>
      </w:pPr>
      <w:r>
        <w:rPr>
          <w:rFonts w:hint="eastAsia" w:ascii="宋体" w:hAnsi="宋体" w:cs="宋体"/>
          <w:szCs w:val="21"/>
        </w:rPr>
        <w:t>21.1.6</w:t>
      </w:r>
      <w:r>
        <w:rPr>
          <w:rFonts w:hint="eastAsia"/>
        </w:rPr>
        <w:t>双方有关工程的洽商、变更等另行签订的书面协议或者文件必须与国家的现行法律、行政法规相一致。</w:t>
      </w:r>
    </w:p>
    <w:p w14:paraId="0056ADCB">
      <w:pPr>
        <w:pStyle w:val="13"/>
        <w:spacing w:line="400" w:lineRule="exact"/>
        <w:ind w:firstLine="400" w:firstLineChars="200"/>
        <w:jc w:val="left"/>
      </w:pPr>
      <w:r>
        <w:rPr>
          <w:rFonts w:hint="eastAsia" w:ascii="宋体" w:hAnsi="宋体" w:cs="宋体"/>
          <w:szCs w:val="21"/>
        </w:rPr>
        <w:t>21.1.7</w:t>
      </w:r>
      <w:r>
        <w:rPr>
          <w:rFonts w:hint="eastAsia"/>
        </w:rPr>
        <w:t>在施工过程中，由于施工给发包人、承包人或第三方造成的任何财产损失、人身伤害，均由承包人负责，如果发包人被追究责任，有权利向承包人全部追偿。</w:t>
      </w:r>
    </w:p>
    <w:p w14:paraId="634E3B4C">
      <w:pPr>
        <w:pStyle w:val="13"/>
        <w:spacing w:line="400" w:lineRule="exact"/>
        <w:ind w:firstLine="400" w:firstLineChars="200"/>
        <w:jc w:val="left"/>
        <w:rPr>
          <w:rFonts w:ascii="宋体" w:hAnsi="宋体" w:cs="宋体"/>
          <w:szCs w:val="21"/>
        </w:rPr>
      </w:pPr>
      <w:r>
        <w:rPr>
          <w:rFonts w:hint="eastAsia" w:ascii="宋体" w:hAnsi="宋体" w:cs="宋体"/>
          <w:szCs w:val="21"/>
        </w:rPr>
        <w:t>21.1.8</w:t>
      </w:r>
      <w:r>
        <w:rPr>
          <w:rFonts w:hint="eastAsia"/>
        </w:rPr>
        <w:t>本项目工程价款最终按预结算部门审定额结算。</w:t>
      </w:r>
    </w:p>
    <w:p w14:paraId="2BCC9F55">
      <w:pPr>
        <w:rPr>
          <w:rFonts w:hint="eastAsia" w:ascii="宋体" w:hAnsi="宋体" w:eastAsia="黑体"/>
          <w:b w:val="0"/>
          <w:bCs w:val="0"/>
          <w:kern w:val="0"/>
          <w:szCs w:val="21"/>
        </w:rPr>
      </w:pPr>
      <w:r>
        <w:rPr>
          <w:rFonts w:hint="eastAsia" w:ascii="宋体" w:hAnsi="宋体"/>
          <w:szCs w:val="21"/>
        </w:rPr>
        <w:br w:type="page"/>
      </w:r>
    </w:p>
    <w:p w14:paraId="738DFBD9">
      <w:pPr>
        <w:spacing w:before="87" w:line="227" w:lineRule="auto"/>
        <w:ind w:left="36"/>
        <w:rPr>
          <w:rFonts w:ascii="黑体" w:hAnsi="黑体" w:eastAsia="黑体" w:cs="黑体"/>
          <w:sz w:val="27"/>
          <w:szCs w:val="27"/>
        </w:rPr>
      </w:pPr>
      <w:r>
        <w:rPr>
          <w:rFonts w:ascii="黑体" w:hAnsi="黑体" w:eastAsia="黑体" w:cs="黑体"/>
          <w:spacing w:val="-2"/>
          <w:sz w:val="27"/>
          <w:szCs w:val="27"/>
          <w14:textOutline w14:w="5050" w14:cap="flat" w14:cmpd="sng">
            <w14:solidFill>
              <w14:srgbClr w14:val="000000"/>
            </w14:solidFill>
            <w14:prstDash w14:val="solid"/>
            <w14:miter w14:val="0"/>
          </w14:textOutline>
        </w:rPr>
        <w:t>附件</w:t>
      </w:r>
    </w:p>
    <w:p w14:paraId="4D00FE73">
      <w:pPr>
        <w:spacing w:before="128" w:line="220" w:lineRule="auto"/>
        <w:ind w:left="442"/>
        <w:rPr>
          <w:rFonts w:ascii="宋体" w:hAnsi="宋体" w:eastAsia="宋体" w:cs="宋体"/>
          <w:sz w:val="21"/>
          <w:szCs w:val="21"/>
        </w:rPr>
      </w:pPr>
      <w:r>
        <w:rPr>
          <w:rFonts w:ascii="宋体" w:hAnsi="宋体" w:eastAsia="宋体" w:cs="宋体"/>
          <w:spacing w:val="-1"/>
          <w:sz w:val="21"/>
          <w:szCs w:val="21"/>
        </w:rPr>
        <w:t>协议书附件：</w:t>
      </w:r>
    </w:p>
    <w:p w14:paraId="5EE443D8">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：承包人承揽工程项目一览表</w:t>
      </w:r>
    </w:p>
    <w:p w14:paraId="63574023">
      <w:pPr>
        <w:pStyle w:val="3"/>
      </w:pPr>
    </w:p>
    <w:p w14:paraId="61E3A678">
      <w:pPr>
        <w:pStyle w:val="3"/>
      </w:pPr>
    </w:p>
    <w:p w14:paraId="27880D82">
      <w:pPr>
        <w:spacing w:before="68" w:line="220" w:lineRule="auto"/>
        <w:ind w:left="442"/>
        <w:rPr>
          <w:rFonts w:ascii="宋体" w:hAnsi="宋体" w:eastAsia="宋体" w:cs="宋体"/>
          <w:sz w:val="21"/>
          <w:szCs w:val="21"/>
        </w:rPr>
      </w:pPr>
      <w:r>
        <w:rPr>
          <w:rFonts w:ascii="宋体" w:hAnsi="宋体" w:eastAsia="宋体" w:cs="宋体"/>
          <w:spacing w:val="-5"/>
          <w:sz w:val="21"/>
          <w:szCs w:val="21"/>
        </w:rPr>
        <w:t>专用合同条款附件：</w:t>
      </w:r>
    </w:p>
    <w:p w14:paraId="5C0E27E4">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2"/>
          <w:position w:val="14"/>
          <w:sz w:val="21"/>
          <w:szCs w:val="21"/>
        </w:rPr>
        <w:t xml:space="preserve"> </w:t>
      </w: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：发包人供应材料设备一览表</w:t>
      </w:r>
    </w:p>
    <w:p w14:paraId="75B86AA8">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7"/>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：工程质量保修书</w:t>
      </w:r>
    </w:p>
    <w:p w14:paraId="27202D2E">
      <w:pPr>
        <w:spacing w:before="149" w:line="220" w:lineRule="auto"/>
        <w:ind w:left="457"/>
        <w:rPr>
          <w:rFonts w:ascii="宋体" w:hAnsi="宋体" w:eastAsia="宋体" w:cs="宋体"/>
          <w:sz w:val="21"/>
          <w:szCs w:val="21"/>
        </w:rPr>
      </w:pPr>
      <w:r>
        <w:rPr>
          <w:rFonts w:ascii="宋体" w:hAnsi="宋体" w:eastAsia="宋体" w:cs="宋体"/>
          <w:spacing w:val="-2"/>
          <w:sz w:val="21"/>
          <w:szCs w:val="21"/>
        </w:rPr>
        <w:t>附件</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：主要建设工程文件目录</w:t>
      </w:r>
    </w:p>
    <w:p w14:paraId="4DA426A8">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1"/>
          <w:position w:val="14"/>
          <w:sz w:val="21"/>
          <w:szCs w:val="21"/>
        </w:rPr>
        <w:t xml:space="preserve"> </w:t>
      </w:r>
      <w:r>
        <w:rPr>
          <w:rFonts w:ascii="Times New Roman" w:hAnsi="Times New Roman" w:eastAsia="Times New Roman" w:cs="Times New Roman"/>
          <w:spacing w:val="-2"/>
          <w:position w:val="14"/>
          <w:sz w:val="21"/>
          <w:szCs w:val="21"/>
        </w:rPr>
        <w:t>5</w:t>
      </w:r>
      <w:r>
        <w:rPr>
          <w:rFonts w:ascii="宋体" w:hAnsi="宋体" w:eastAsia="宋体" w:cs="宋体"/>
          <w:spacing w:val="-2"/>
          <w:position w:val="14"/>
          <w:sz w:val="21"/>
          <w:szCs w:val="21"/>
        </w:rPr>
        <w:t>：承包人用于本工程施工的机械设备表</w:t>
      </w:r>
    </w:p>
    <w:p w14:paraId="3A916A90">
      <w:pPr>
        <w:spacing w:before="1" w:line="219"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6</w:t>
      </w:r>
      <w:r>
        <w:rPr>
          <w:rFonts w:ascii="宋体" w:hAnsi="宋体" w:eastAsia="宋体" w:cs="宋体"/>
          <w:spacing w:val="-3"/>
          <w:sz w:val="21"/>
          <w:szCs w:val="21"/>
        </w:rPr>
        <w:t>：承包人主要施工管理人员表</w:t>
      </w:r>
    </w:p>
    <w:p w14:paraId="28F2E7D7">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7</w:t>
      </w:r>
      <w:r>
        <w:rPr>
          <w:rFonts w:ascii="宋体" w:hAnsi="宋体" w:eastAsia="宋体" w:cs="宋体"/>
          <w:spacing w:val="-3"/>
          <w:sz w:val="21"/>
          <w:szCs w:val="21"/>
        </w:rPr>
        <w:t>：分包人主要施工管理人员表</w:t>
      </w:r>
    </w:p>
    <w:p w14:paraId="3C443AB4">
      <w:pPr>
        <w:spacing w:before="149" w:line="220"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8</w:t>
      </w:r>
      <w:r>
        <w:rPr>
          <w:rFonts w:ascii="宋体" w:hAnsi="宋体" w:eastAsia="宋体" w:cs="宋体"/>
          <w:spacing w:val="-4"/>
          <w:sz w:val="21"/>
          <w:szCs w:val="21"/>
        </w:rPr>
        <w:t>：履约担保格式</w:t>
      </w:r>
    </w:p>
    <w:p w14:paraId="5E1C8841">
      <w:pPr>
        <w:spacing w:before="153" w:line="398" w:lineRule="exact"/>
        <w:ind w:left="457"/>
        <w:rPr>
          <w:rFonts w:ascii="宋体" w:hAnsi="宋体" w:eastAsia="宋体" w:cs="宋体"/>
          <w:sz w:val="21"/>
          <w:szCs w:val="21"/>
        </w:rPr>
      </w:pPr>
      <w:r>
        <w:rPr>
          <w:rFonts w:ascii="宋体" w:hAnsi="宋体" w:eastAsia="宋体" w:cs="宋体"/>
          <w:spacing w:val="-4"/>
          <w:position w:val="14"/>
          <w:sz w:val="21"/>
          <w:szCs w:val="21"/>
        </w:rPr>
        <w:t>附件</w:t>
      </w:r>
      <w:r>
        <w:rPr>
          <w:rFonts w:ascii="宋体" w:hAnsi="宋体" w:eastAsia="宋体" w:cs="宋体"/>
          <w:spacing w:val="-34"/>
          <w:position w:val="14"/>
          <w:sz w:val="21"/>
          <w:szCs w:val="21"/>
        </w:rPr>
        <w:t xml:space="preserve"> </w:t>
      </w:r>
      <w:r>
        <w:rPr>
          <w:rFonts w:ascii="Times New Roman" w:hAnsi="Times New Roman" w:eastAsia="Times New Roman" w:cs="Times New Roman"/>
          <w:spacing w:val="-4"/>
          <w:position w:val="14"/>
          <w:sz w:val="21"/>
          <w:szCs w:val="21"/>
        </w:rPr>
        <w:t>9</w:t>
      </w:r>
      <w:r>
        <w:rPr>
          <w:rFonts w:ascii="宋体" w:hAnsi="宋体" w:eastAsia="宋体" w:cs="宋体"/>
          <w:spacing w:val="-4"/>
          <w:position w:val="14"/>
          <w:sz w:val="21"/>
          <w:szCs w:val="21"/>
        </w:rPr>
        <w:t>：预付款担保格式</w:t>
      </w:r>
    </w:p>
    <w:p w14:paraId="7B3FC8C9">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10</w:t>
      </w:r>
      <w:r>
        <w:rPr>
          <w:rFonts w:ascii="宋体" w:hAnsi="宋体" w:eastAsia="宋体" w:cs="宋体"/>
          <w:spacing w:val="-4"/>
          <w:sz w:val="21"/>
          <w:szCs w:val="21"/>
        </w:rPr>
        <w:t>：支付担保格式</w:t>
      </w:r>
    </w:p>
    <w:p w14:paraId="47E36DBC">
      <w:pPr>
        <w:spacing w:before="149" w:line="219" w:lineRule="auto"/>
        <w:ind w:left="457"/>
        <w:rPr>
          <w:rFonts w:ascii="宋体" w:hAnsi="宋体" w:eastAsia="宋体" w:cs="宋体"/>
          <w:sz w:val="21"/>
          <w:szCs w:val="21"/>
        </w:rPr>
      </w:pPr>
      <w:r>
        <w:rPr>
          <w:rFonts w:ascii="宋体" w:hAnsi="宋体" w:eastAsia="宋体" w:cs="宋体"/>
          <w:spacing w:val="-5"/>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5"/>
          <w:sz w:val="21"/>
          <w:szCs w:val="21"/>
        </w:rPr>
        <w:t>11</w:t>
      </w:r>
      <w:r>
        <w:rPr>
          <w:rFonts w:ascii="宋体" w:hAnsi="宋体" w:eastAsia="宋体" w:cs="宋体"/>
          <w:spacing w:val="-5"/>
          <w:sz w:val="21"/>
          <w:szCs w:val="21"/>
        </w:rPr>
        <w:t>：暂估价一览表</w:t>
      </w:r>
    </w:p>
    <w:p w14:paraId="56926005">
      <w:pPr>
        <w:spacing w:line="219" w:lineRule="auto"/>
        <w:rPr>
          <w:rFonts w:ascii="宋体" w:hAnsi="宋体" w:eastAsia="宋体" w:cs="宋体"/>
          <w:sz w:val="21"/>
          <w:szCs w:val="21"/>
        </w:rPr>
        <w:sectPr>
          <w:headerReference r:id="rId85" w:type="default"/>
          <w:footerReference r:id="rId86" w:type="default"/>
          <w:pgSz w:w="11905" w:h="16839"/>
          <w:pgMar w:top="400" w:right="1785" w:bottom="1004" w:left="1785" w:header="0" w:footer="828" w:gutter="0"/>
          <w:pgNumType w:fmt="decimal"/>
          <w:cols w:space="720" w:num="1"/>
        </w:sectPr>
      </w:pPr>
    </w:p>
    <w:p w14:paraId="567F1DD9">
      <w:pPr>
        <w:spacing w:before="78" w:line="219" w:lineRule="auto"/>
        <w:ind w:left="38"/>
        <w:rPr>
          <w:rFonts w:ascii="宋体" w:hAnsi="宋体" w:eastAsia="宋体" w:cs="宋体"/>
          <w:sz w:val="24"/>
          <w:szCs w:val="24"/>
        </w:rPr>
      </w:pPr>
      <w:r>
        <w:rPr>
          <w:rFonts w:ascii="宋体" w:hAnsi="宋体" w:eastAsia="宋体" w:cs="宋体"/>
          <w:spacing w:val="-15"/>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宋体" w:hAnsi="宋体" w:eastAsia="宋体" w:cs="宋体"/>
          <w:spacing w:val="-15"/>
          <w:sz w:val="24"/>
          <w:szCs w:val="24"/>
        </w:rPr>
        <w:t>：</w:t>
      </w:r>
    </w:p>
    <w:p w14:paraId="4269FDAF">
      <w:pPr>
        <w:spacing w:before="243" w:line="225" w:lineRule="auto"/>
        <w:ind w:left="2497"/>
        <w:rPr>
          <w:rFonts w:ascii="黑体" w:hAnsi="黑体" w:eastAsia="黑体" w:cs="黑体"/>
          <w:sz w:val="27"/>
          <w:szCs w:val="27"/>
        </w:rPr>
      </w:pPr>
      <w:r>
        <w:rPr>
          <w:rFonts w:ascii="黑体" w:hAnsi="黑体" w:eastAsia="黑体" w:cs="黑体"/>
          <w:spacing w:val="8"/>
          <w:sz w:val="27"/>
          <w:szCs w:val="27"/>
        </w:rPr>
        <w:t>承包人承揽工程项目一览表</w:t>
      </w:r>
    </w:p>
    <w:p w14:paraId="321F4345">
      <w:pPr>
        <w:spacing w:line="112" w:lineRule="exact"/>
      </w:pPr>
    </w:p>
    <w:tbl>
      <w:tblPr>
        <w:tblStyle w:val="10"/>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169DC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6EA6351B">
            <w:pPr>
              <w:spacing w:line="274" w:lineRule="auto"/>
              <w:rPr>
                <w:rFonts w:ascii="Arial"/>
                <w:sz w:val="21"/>
              </w:rPr>
            </w:pPr>
          </w:p>
          <w:p w14:paraId="1952B496">
            <w:pPr>
              <w:spacing w:line="274" w:lineRule="auto"/>
              <w:rPr>
                <w:rFonts w:ascii="Arial"/>
                <w:sz w:val="21"/>
              </w:rPr>
            </w:pPr>
          </w:p>
          <w:p w14:paraId="3393D61F">
            <w:pPr>
              <w:pStyle w:val="11"/>
              <w:spacing w:before="68" w:line="442" w:lineRule="exact"/>
              <w:ind w:left="359"/>
            </w:pPr>
            <w:r>
              <w:rPr>
                <w:spacing w:val="-1"/>
                <w:position w:val="17"/>
              </w:rPr>
              <w:t>单位工程</w:t>
            </w:r>
          </w:p>
          <w:p w14:paraId="7CD8BD9D">
            <w:pPr>
              <w:pStyle w:val="11"/>
              <w:spacing w:line="222" w:lineRule="auto"/>
              <w:ind w:left="571"/>
            </w:pPr>
            <w:r>
              <w:rPr>
                <w:spacing w:val="-3"/>
              </w:rPr>
              <w:t>名称</w:t>
            </w:r>
          </w:p>
        </w:tc>
        <w:tc>
          <w:tcPr>
            <w:tcW w:w="708" w:type="dxa"/>
            <w:tcBorders>
              <w:top w:val="single" w:color="000000" w:sz="10" w:space="0"/>
            </w:tcBorders>
            <w:vAlign w:val="top"/>
          </w:tcPr>
          <w:p w14:paraId="0711311C">
            <w:pPr>
              <w:spacing w:line="274" w:lineRule="auto"/>
              <w:rPr>
                <w:rFonts w:ascii="Arial"/>
                <w:sz w:val="21"/>
              </w:rPr>
            </w:pPr>
          </w:p>
          <w:p w14:paraId="45BBEF36">
            <w:pPr>
              <w:spacing w:line="274" w:lineRule="auto"/>
              <w:rPr>
                <w:rFonts w:ascii="Arial"/>
                <w:sz w:val="21"/>
              </w:rPr>
            </w:pPr>
          </w:p>
          <w:p w14:paraId="3BC5197B">
            <w:pPr>
              <w:pStyle w:val="11"/>
              <w:spacing w:before="68" w:line="442" w:lineRule="exact"/>
              <w:ind w:left="144"/>
            </w:pPr>
            <w:r>
              <w:rPr>
                <w:spacing w:val="-3"/>
                <w:position w:val="17"/>
              </w:rPr>
              <w:t>建设</w:t>
            </w:r>
          </w:p>
          <w:p w14:paraId="0163FEE8">
            <w:pPr>
              <w:pStyle w:val="11"/>
              <w:spacing w:line="220" w:lineRule="auto"/>
              <w:ind w:left="142"/>
            </w:pPr>
            <w:r>
              <w:rPr>
                <w:spacing w:val="-2"/>
              </w:rPr>
              <w:t>规模</w:t>
            </w:r>
          </w:p>
        </w:tc>
        <w:tc>
          <w:tcPr>
            <w:tcW w:w="1106" w:type="dxa"/>
            <w:tcBorders>
              <w:top w:val="single" w:color="000000" w:sz="10" w:space="0"/>
            </w:tcBorders>
            <w:vAlign w:val="top"/>
          </w:tcPr>
          <w:p w14:paraId="409F8BAF">
            <w:pPr>
              <w:spacing w:line="329" w:lineRule="auto"/>
              <w:rPr>
                <w:rFonts w:ascii="Arial"/>
                <w:sz w:val="21"/>
              </w:rPr>
            </w:pPr>
          </w:p>
          <w:p w14:paraId="32C37DAD">
            <w:pPr>
              <w:pStyle w:val="11"/>
              <w:spacing w:before="68" w:line="221" w:lineRule="auto"/>
              <w:ind w:left="137"/>
            </w:pPr>
            <w:r>
              <w:rPr>
                <w:spacing w:val="-2"/>
              </w:rPr>
              <w:t>建筑面积</w:t>
            </w:r>
          </w:p>
          <w:p w14:paraId="2D541B04">
            <w:pPr>
              <w:pStyle w:val="11"/>
              <w:spacing w:before="189" w:line="437" w:lineRule="exact"/>
              <w:ind w:left="247"/>
            </w:pPr>
            <w:r>
              <w:rPr>
                <w:spacing w:val="-4"/>
                <w:position w:val="17"/>
              </w:rPr>
              <w:t>（平方</w:t>
            </w:r>
          </w:p>
          <w:p w14:paraId="4F87CEE6">
            <w:pPr>
              <w:pStyle w:val="11"/>
              <w:spacing w:line="220" w:lineRule="auto"/>
              <w:ind w:left="346"/>
            </w:pPr>
            <w:r>
              <w:rPr>
                <w:spacing w:val="-4"/>
              </w:rPr>
              <w:t>米）</w:t>
            </w:r>
          </w:p>
        </w:tc>
        <w:tc>
          <w:tcPr>
            <w:tcW w:w="732" w:type="dxa"/>
            <w:tcBorders>
              <w:top w:val="single" w:color="000000" w:sz="10" w:space="0"/>
            </w:tcBorders>
            <w:vAlign w:val="top"/>
          </w:tcPr>
          <w:p w14:paraId="1638F035">
            <w:pPr>
              <w:spacing w:line="274" w:lineRule="auto"/>
              <w:rPr>
                <w:rFonts w:ascii="Arial"/>
                <w:sz w:val="21"/>
              </w:rPr>
            </w:pPr>
          </w:p>
          <w:p w14:paraId="601E0FB5">
            <w:pPr>
              <w:spacing w:line="274" w:lineRule="auto"/>
              <w:rPr>
                <w:rFonts w:ascii="Arial"/>
                <w:sz w:val="21"/>
              </w:rPr>
            </w:pPr>
          </w:p>
          <w:p w14:paraId="5FFDE9A2">
            <w:pPr>
              <w:pStyle w:val="11"/>
              <w:spacing w:before="68" w:line="442" w:lineRule="exact"/>
              <w:ind w:left="167"/>
            </w:pPr>
            <w:r>
              <w:rPr>
                <w:spacing w:val="-3"/>
                <w:position w:val="17"/>
              </w:rPr>
              <w:t>结构</w:t>
            </w:r>
          </w:p>
          <w:p w14:paraId="2D3AEF72">
            <w:pPr>
              <w:pStyle w:val="11"/>
              <w:spacing w:line="222" w:lineRule="auto"/>
              <w:ind w:left="164"/>
            </w:pPr>
            <w:r>
              <w:rPr>
                <w:spacing w:val="-3"/>
              </w:rPr>
              <w:t>形式</w:t>
            </w:r>
          </w:p>
        </w:tc>
        <w:tc>
          <w:tcPr>
            <w:tcW w:w="565" w:type="dxa"/>
            <w:tcBorders>
              <w:top w:val="single" w:color="000000" w:sz="10" w:space="0"/>
            </w:tcBorders>
            <w:textDirection w:val="tbRlV"/>
            <w:vAlign w:val="top"/>
          </w:tcPr>
          <w:p w14:paraId="091D763F">
            <w:pPr>
              <w:pStyle w:val="11"/>
              <w:spacing w:before="167" w:line="209" w:lineRule="auto"/>
              <w:ind w:left="619"/>
            </w:pPr>
            <w:r>
              <w:rPr>
                <w:spacing w:val="1"/>
              </w:rPr>
              <w:t>层</w:t>
            </w:r>
            <w:r>
              <w:rPr>
                <w:spacing w:val="10"/>
              </w:rPr>
              <w:t xml:space="preserve">  </w:t>
            </w:r>
            <w:r>
              <w:rPr>
                <w:spacing w:val="1"/>
              </w:rPr>
              <w:t>数</w:t>
            </w:r>
          </w:p>
        </w:tc>
        <w:tc>
          <w:tcPr>
            <w:tcW w:w="838" w:type="dxa"/>
            <w:tcBorders>
              <w:top w:val="single" w:color="000000" w:sz="10" w:space="0"/>
            </w:tcBorders>
            <w:vAlign w:val="top"/>
          </w:tcPr>
          <w:p w14:paraId="12188ABE">
            <w:pPr>
              <w:spacing w:line="274" w:lineRule="auto"/>
              <w:rPr>
                <w:rFonts w:ascii="Arial"/>
                <w:sz w:val="21"/>
              </w:rPr>
            </w:pPr>
          </w:p>
          <w:p w14:paraId="278F97C8">
            <w:pPr>
              <w:spacing w:line="274" w:lineRule="auto"/>
              <w:rPr>
                <w:rFonts w:ascii="Arial"/>
                <w:sz w:val="21"/>
              </w:rPr>
            </w:pPr>
          </w:p>
          <w:p w14:paraId="6FFB1322">
            <w:pPr>
              <w:pStyle w:val="11"/>
              <w:spacing w:before="68" w:line="442" w:lineRule="exact"/>
              <w:ind w:left="220"/>
            </w:pPr>
            <w:r>
              <w:rPr>
                <w:spacing w:val="-2"/>
                <w:position w:val="17"/>
              </w:rPr>
              <w:t>生产</w:t>
            </w:r>
          </w:p>
          <w:p w14:paraId="0BDB72F5">
            <w:pPr>
              <w:pStyle w:val="11"/>
              <w:spacing w:line="220" w:lineRule="auto"/>
              <w:ind w:left="227"/>
            </w:pPr>
            <w:r>
              <w:rPr>
                <w:spacing w:val="-4"/>
              </w:rPr>
              <w:t>能力</w:t>
            </w:r>
          </w:p>
        </w:tc>
        <w:tc>
          <w:tcPr>
            <w:tcW w:w="776" w:type="dxa"/>
            <w:tcBorders>
              <w:top w:val="single" w:color="000000" w:sz="10" w:space="0"/>
            </w:tcBorders>
            <w:vAlign w:val="top"/>
          </w:tcPr>
          <w:p w14:paraId="7F7BD92E">
            <w:pPr>
              <w:spacing w:line="328" w:lineRule="auto"/>
              <w:rPr>
                <w:rFonts w:ascii="Arial"/>
                <w:sz w:val="21"/>
              </w:rPr>
            </w:pPr>
          </w:p>
          <w:p w14:paraId="4C2F6D5C">
            <w:pPr>
              <w:pStyle w:val="11"/>
              <w:spacing w:before="68" w:line="442" w:lineRule="exact"/>
              <w:ind w:left="196"/>
            </w:pPr>
            <w:r>
              <w:rPr>
                <w:spacing w:val="-3"/>
                <w:position w:val="17"/>
              </w:rPr>
              <w:t>设备</w:t>
            </w:r>
          </w:p>
          <w:p w14:paraId="28D4E016">
            <w:pPr>
              <w:pStyle w:val="11"/>
              <w:spacing w:line="221" w:lineRule="auto"/>
              <w:ind w:left="197"/>
            </w:pPr>
            <w:r>
              <w:rPr>
                <w:spacing w:val="-3"/>
              </w:rPr>
              <w:t>安装</w:t>
            </w:r>
          </w:p>
          <w:p w14:paraId="779C4594">
            <w:pPr>
              <w:pStyle w:val="11"/>
              <w:spacing w:before="184" w:line="221" w:lineRule="auto"/>
              <w:ind w:left="218"/>
            </w:pPr>
            <w:r>
              <w:rPr>
                <w:spacing w:val="-8"/>
              </w:rPr>
              <w:t>内容</w:t>
            </w:r>
          </w:p>
        </w:tc>
        <w:tc>
          <w:tcPr>
            <w:tcW w:w="938" w:type="dxa"/>
            <w:tcBorders>
              <w:top w:val="single" w:color="000000" w:sz="10" w:space="0"/>
            </w:tcBorders>
            <w:vAlign w:val="top"/>
          </w:tcPr>
          <w:p w14:paraId="221327EF">
            <w:pPr>
              <w:spacing w:line="328" w:lineRule="auto"/>
              <w:rPr>
                <w:rFonts w:ascii="Arial"/>
                <w:sz w:val="21"/>
              </w:rPr>
            </w:pPr>
          </w:p>
          <w:p w14:paraId="3D3EC8C0">
            <w:pPr>
              <w:pStyle w:val="11"/>
              <w:spacing w:before="68" w:line="442" w:lineRule="exact"/>
              <w:ind w:left="171"/>
            </w:pPr>
            <w:r>
              <w:rPr>
                <w:spacing w:val="-2"/>
                <w:position w:val="17"/>
              </w:rPr>
              <w:t>合同价</w:t>
            </w:r>
          </w:p>
          <w:p w14:paraId="1BD87C4E">
            <w:pPr>
              <w:pStyle w:val="11"/>
              <w:spacing w:line="220" w:lineRule="auto"/>
              <w:ind w:left="382"/>
            </w:pPr>
            <w:r>
              <w:t>格</w:t>
            </w:r>
          </w:p>
          <w:p w14:paraId="3A0CAB66">
            <w:pPr>
              <w:pStyle w:val="11"/>
              <w:spacing w:before="186" w:line="221" w:lineRule="auto"/>
              <w:ind w:left="177"/>
            </w:pPr>
            <w:r>
              <w:rPr>
                <w:spacing w:val="-6"/>
              </w:rPr>
              <w:t>（元）</w:t>
            </w:r>
          </w:p>
        </w:tc>
        <w:tc>
          <w:tcPr>
            <w:tcW w:w="522" w:type="dxa"/>
            <w:tcBorders>
              <w:top w:val="single" w:color="000000" w:sz="10" w:space="0"/>
            </w:tcBorders>
            <w:textDirection w:val="tbRlV"/>
            <w:vAlign w:val="top"/>
          </w:tcPr>
          <w:p w14:paraId="7A45F1EC">
            <w:pPr>
              <w:pStyle w:val="11"/>
              <w:spacing w:before="135" w:line="200" w:lineRule="auto"/>
              <w:ind w:left="178"/>
            </w:pPr>
            <w:r>
              <w:rPr>
                <w:spacing w:val="1"/>
              </w:rPr>
              <w:t>开</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c>
          <w:tcPr>
            <w:tcW w:w="538" w:type="dxa"/>
            <w:tcBorders>
              <w:top w:val="single" w:color="000000" w:sz="10" w:space="0"/>
              <w:right w:val="single" w:color="000000" w:sz="10" w:space="0"/>
            </w:tcBorders>
            <w:textDirection w:val="tbRlV"/>
            <w:vAlign w:val="top"/>
          </w:tcPr>
          <w:p w14:paraId="2BB6AAE6">
            <w:pPr>
              <w:pStyle w:val="11"/>
              <w:spacing w:before="146" w:line="200" w:lineRule="auto"/>
              <w:ind w:left="178"/>
            </w:pPr>
            <w:r>
              <w:rPr>
                <w:spacing w:val="1"/>
              </w:rPr>
              <w:t>竣</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r>
      <w:tr w14:paraId="438F9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0BD857BC">
            <w:pPr>
              <w:rPr>
                <w:rFonts w:ascii="Arial"/>
                <w:sz w:val="21"/>
              </w:rPr>
            </w:pPr>
            <w:r>
              <w:pict>
                <v:rect id="_x0000_s1033" o:spid="_x0000_s1033" o:spt="1" style="position:absolute;left:0pt;margin-left:0.85pt;margin-top:1.3pt;height:0.75pt;width:76.85pt;mso-position-horizontal-relative:page;mso-position-vertical-relative:page;z-index:251680768;mso-width-relative:page;mso-height-relative:page;" fillcolor="#000000" filled="t" stroked="f" coordsize="21600,21600">
                  <v:path/>
                  <v:fill on="t" focussize="0,0"/>
                  <v:stroke on="f"/>
                  <v:imagedata o:title=""/>
                  <o:lock v:ext="edit"/>
                </v:rect>
              </w:pict>
            </w:r>
          </w:p>
        </w:tc>
        <w:tc>
          <w:tcPr>
            <w:tcW w:w="708" w:type="dxa"/>
            <w:vAlign w:val="top"/>
          </w:tcPr>
          <w:p w14:paraId="38526CEF">
            <w:pPr>
              <w:rPr>
                <w:rFonts w:ascii="Arial"/>
                <w:sz w:val="21"/>
              </w:rPr>
            </w:pPr>
            <w:r>
              <w:pict>
                <v:shape id="_x0000_s1034" o:spid="_x0000_s1034" style="position:absolute;left:0pt;margin-left:-0.7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pict>
                <v:shape id="_x0000_s1035" o:spid="_x0000_s1035" style="position:absolute;left:0pt;margin-left:1.45pt;margin-top:1.3pt;height:0.75pt;width:33.4pt;mso-position-horizontal-relative:page;mso-position-vertical-relative:page;z-index:251667456;mso-width-relative:page;mso-height-relative:page;" fillcolor="#000000" filled="t" stroked="f" coordsize="668,15" path="m0,14l667,14,667,0,0,0,0,14xe">
                  <v:path/>
                  <v:fill on="t" focussize="0,0"/>
                  <v:stroke on="f"/>
                  <v:imagedata o:title=""/>
                  <o:lock v:ext="edit"/>
                </v:shape>
              </w:pict>
            </w:r>
          </w:p>
        </w:tc>
        <w:tc>
          <w:tcPr>
            <w:tcW w:w="1106" w:type="dxa"/>
            <w:vAlign w:val="top"/>
          </w:tcPr>
          <w:p w14:paraId="42AD9B5F">
            <w:pPr>
              <w:rPr>
                <w:rFonts w:ascii="Arial"/>
                <w:sz w:val="21"/>
              </w:rPr>
            </w:pPr>
            <w:r>
              <w:pict>
                <v:shape id="_x0000_s1036" o:spid="_x0000_s1036" style="position:absolute;left:0pt;margin-left:-0.6pt;margin-top:1.3pt;height:0.75pt;width:2.2pt;mso-position-horizontal-relative:page;mso-position-vertical-relative:page;z-index:251671552;mso-width-relative:page;mso-height-relative:page;" fillcolor="#000000" filled="t" stroked="f" coordsize="44,15" path="m0,14l43,14,43,0,0,0,0,14xe">
                  <v:path/>
                  <v:fill on="t" focussize="0,0"/>
                  <v:stroke on="f"/>
                  <v:imagedata o:title=""/>
                  <o:lock v:ext="edit"/>
                </v:shape>
              </w:pict>
            </w:r>
            <w:r>
              <w:pict>
                <v:shape id="_x0000_s1037" o:spid="_x0000_s1037" style="position:absolute;left:0pt;margin-left:1.55pt;margin-top:1.3pt;height:0.75pt;width:53.35pt;mso-position-horizontal-relative:page;mso-position-vertical-relative:page;z-index:251662336;mso-width-relative:page;mso-height-relative:page;" fillcolor="#000000" filled="t" stroked="f" coordsize="1066,15" path="m0,14l1066,14,1066,0,0,0,0,14xe">
                  <v:path/>
                  <v:fill on="t" focussize="0,0"/>
                  <v:stroke on="f"/>
                  <v:imagedata o:title=""/>
                  <o:lock v:ext="edit"/>
                </v:shape>
              </w:pict>
            </w:r>
          </w:p>
        </w:tc>
        <w:tc>
          <w:tcPr>
            <w:tcW w:w="732" w:type="dxa"/>
            <w:vAlign w:val="top"/>
          </w:tcPr>
          <w:p w14:paraId="2108413B">
            <w:pPr>
              <w:rPr>
                <w:rFonts w:ascii="Arial"/>
                <w:sz w:val="21"/>
              </w:rPr>
            </w:pPr>
            <w:r>
              <w:pict>
                <v:shape id="_x0000_s1038" o:spid="_x0000_s1038" style="position:absolute;left:0pt;margin-left:-0.4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pict>
                <v:shape id="_x0000_s1039" o:spid="_x0000_s1039" style="position:absolute;left:0pt;margin-left:1.75pt;margin-top:1.3pt;height:0.75pt;width:34.6pt;mso-position-horizontal-relative:page;mso-position-vertical-relative:page;z-index:251666432;mso-width-relative:page;mso-height-relative:page;" fillcolor="#000000" filled="t" stroked="f" coordsize="691,15" path="m0,14l691,14,691,0,0,0,0,14xe">
                  <v:path/>
                  <v:fill on="t" focussize="0,0"/>
                  <v:stroke on="f"/>
                  <v:imagedata o:title=""/>
                  <o:lock v:ext="edit"/>
                </v:shape>
              </w:pict>
            </w:r>
          </w:p>
        </w:tc>
        <w:tc>
          <w:tcPr>
            <w:tcW w:w="565" w:type="dxa"/>
            <w:vAlign w:val="top"/>
          </w:tcPr>
          <w:p w14:paraId="34B6A690">
            <w:pPr>
              <w:rPr>
                <w:rFonts w:ascii="Arial"/>
                <w:sz w:val="21"/>
              </w:rPr>
            </w:pPr>
            <w:r>
              <w:pict>
                <v:shape id="_x0000_s1040" o:spid="_x0000_s1040" style="position:absolute;left:0pt;margin-left:-0.3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pict>
                <v:shape id="_x0000_s1041" o:spid="_x0000_s1041" style="position:absolute;left:0pt;margin-left:1.9pt;margin-top:1.3pt;height:0.75pt;width:26.2pt;mso-position-horizontal-relative:page;mso-position-vertical-relative:page;z-index:251668480;mso-width-relative:page;mso-height-relative:page;" fillcolor="#000000" filled="t" stroked="f" coordsize="524,15" path="m0,14l523,14,523,0,0,0,0,14xe">
                  <v:path/>
                  <v:fill on="t" focussize="0,0"/>
                  <v:stroke on="f"/>
                  <v:imagedata o:title=""/>
                  <o:lock v:ext="edit"/>
                </v:shape>
              </w:pict>
            </w:r>
          </w:p>
        </w:tc>
        <w:tc>
          <w:tcPr>
            <w:tcW w:w="838" w:type="dxa"/>
            <w:vAlign w:val="top"/>
          </w:tcPr>
          <w:p w14:paraId="0C3360A3">
            <w:pPr>
              <w:rPr>
                <w:rFonts w:ascii="Arial"/>
                <w:sz w:val="21"/>
              </w:rPr>
            </w:pPr>
            <w:r>
              <w:pict>
                <v:shape id="_x0000_s1042" o:spid="_x0000_s1042" style="position:absolute;left:0pt;margin-left:-0.2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pict>
                <v:shape id="_x0000_s1043" o:spid="_x0000_s1043" style="position:absolute;left:0pt;margin-left:1.95pt;margin-top:1.3pt;height:0.75pt;width:39.9pt;mso-position-horizontal-relative:page;mso-position-vertical-relative:page;z-index:251664384;mso-width-relative:page;mso-height-relative:page;" fillcolor="#000000" filled="t" stroked="f" coordsize="798,15" path="m0,14l797,14,797,0,0,0,0,14xe">
                  <v:path/>
                  <v:fill on="t" focussize="0,0"/>
                  <v:stroke on="f"/>
                  <v:imagedata o:title=""/>
                  <o:lock v:ext="edit"/>
                </v:shape>
              </w:pict>
            </w:r>
          </w:p>
        </w:tc>
        <w:tc>
          <w:tcPr>
            <w:tcW w:w="776" w:type="dxa"/>
            <w:vAlign w:val="top"/>
          </w:tcPr>
          <w:p w14:paraId="2CD3BE04">
            <w:pPr>
              <w:rPr>
                <w:rFonts w:ascii="Arial"/>
                <w:sz w:val="21"/>
              </w:rPr>
            </w:pPr>
            <w:r>
              <w:pict>
                <v:shape id="_x0000_s1044" o:spid="_x0000_s1044" style="position:absolute;left:0pt;margin-left:-0.1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pict>
                <v:shape id="_x0000_s1045" o:spid="_x0000_s1045" style="position:absolute;left:0pt;margin-left:2.05pt;margin-top:1.3pt;height:0.75pt;width:36.75pt;mso-position-horizontal-relative:page;mso-position-vertical-relative:page;z-index:251665408;mso-width-relative:page;mso-height-relative:page;" fillcolor="#000000" filled="t" stroked="f" coordsize="735,15" path="m0,14l734,14,734,0,0,0,0,14xe">
                  <v:path/>
                  <v:fill on="t" focussize="0,0"/>
                  <v:stroke on="f"/>
                  <v:imagedata o:title=""/>
                  <o:lock v:ext="edit"/>
                </v:shape>
              </w:pict>
            </w:r>
          </w:p>
        </w:tc>
        <w:tc>
          <w:tcPr>
            <w:tcW w:w="938" w:type="dxa"/>
            <w:vAlign w:val="top"/>
          </w:tcPr>
          <w:p w14:paraId="0FE107C9">
            <w:pPr>
              <w:rPr>
                <w:rFonts w:ascii="Arial"/>
                <w:sz w:val="21"/>
              </w:rPr>
            </w:pPr>
            <w:r>
              <w:pict>
                <v:shape id="_x0000_s1046" o:spid="_x0000_s1046" style="position:absolute;left:0pt;margin-left:0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pict>
                <v:shape id="_x0000_s1047" o:spid="_x0000_s1047" style="position:absolute;left:0pt;margin-left:2.2pt;margin-top:1.3pt;height:0.75pt;width:44.9pt;mso-position-horizontal-relative:page;mso-position-vertical-relative:page;z-index:251663360;mso-width-relative:page;mso-height-relative:page;" fillcolor="#000000" filled="t" stroked="f" coordsize="898,15" path="m0,14l897,14,897,0,0,0,0,14xe">
                  <v:path/>
                  <v:fill on="t" focussize="0,0"/>
                  <v:stroke on="f"/>
                  <v:imagedata o:title=""/>
                  <o:lock v:ext="edit"/>
                </v:shape>
              </w:pict>
            </w:r>
          </w:p>
        </w:tc>
        <w:tc>
          <w:tcPr>
            <w:tcW w:w="522" w:type="dxa"/>
            <w:vAlign w:val="top"/>
          </w:tcPr>
          <w:p w14:paraId="0B7F81F4">
            <w:pPr>
              <w:rPr>
                <w:rFonts w:ascii="Arial"/>
                <w:sz w:val="21"/>
              </w:rPr>
            </w:pPr>
            <w:r>
              <w:pict>
                <v:shape id="_x0000_s1048" o:spid="_x0000_s1048" style="position:absolute;left:0pt;margin-left:0.1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pict>
                <v:shape id="_x0000_s1049" o:spid="_x0000_s1049" style="position:absolute;left:0pt;margin-left:2.3pt;margin-top:1.3pt;height:0.75pt;width:24.05pt;mso-position-horizontal-relative:page;mso-position-vertical-relative:page;z-index:251669504;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AB73C08">
            <w:pPr>
              <w:rPr>
                <w:rFonts w:ascii="Arial"/>
                <w:sz w:val="21"/>
              </w:rPr>
            </w:pPr>
            <w:r>
              <w:pict>
                <v:shape id="_x0000_s1050" o:spid="_x0000_s1050" style="position:absolute;left:0pt;margin-left:0.25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pict>
                <v:shape id="_x0000_s1051" o:spid="_x0000_s1051" style="position:absolute;left:0pt;margin-left:2.4pt;margin-top:1.3pt;height:0.75pt;width:23.8pt;mso-position-horizontal-relative:page;mso-position-vertical-relative:page;z-index:251670528;mso-width-relative:page;mso-height-relative:page;" fillcolor="#000000" filled="t" stroked="f" coordsize="475,15" path="m0,14l475,14,475,0,0,0,0,14xe">
                  <v:path/>
                  <v:fill on="t" focussize="0,0"/>
                  <v:stroke on="f"/>
                  <v:imagedata o:title=""/>
                  <o:lock v:ext="edit"/>
                </v:shape>
              </w:pict>
            </w:r>
          </w:p>
        </w:tc>
      </w:tr>
      <w:tr w14:paraId="4BD93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8D64AA5">
            <w:pPr>
              <w:rPr>
                <w:rFonts w:ascii="Arial"/>
                <w:sz w:val="21"/>
              </w:rPr>
            </w:pPr>
          </w:p>
        </w:tc>
        <w:tc>
          <w:tcPr>
            <w:tcW w:w="708" w:type="dxa"/>
            <w:vAlign w:val="top"/>
          </w:tcPr>
          <w:p w14:paraId="2A9B487D">
            <w:pPr>
              <w:rPr>
                <w:rFonts w:ascii="Arial"/>
                <w:sz w:val="21"/>
              </w:rPr>
            </w:pPr>
          </w:p>
        </w:tc>
        <w:tc>
          <w:tcPr>
            <w:tcW w:w="1106" w:type="dxa"/>
            <w:vAlign w:val="top"/>
          </w:tcPr>
          <w:p w14:paraId="5C939425">
            <w:pPr>
              <w:rPr>
                <w:rFonts w:ascii="Arial"/>
                <w:sz w:val="21"/>
              </w:rPr>
            </w:pPr>
          </w:p>
        </w:tc>
        <w:tc>
          <w:tcPr>
            <w:tcW w:w="732" w:type="dxa"/>
            <w:vAlign w:val="top"/>
          </w:tcPr>
          <w:p w14:paraId="61DE1A54">
            <w:pPr>
              <w:rPr>
                <w:rFonts w:ascii="Arial"/>
                <w:sz w:val="21"/>
              </w:rPr>
            </w:pPr>
          </w:p>
        </w:tc>
        <w:tc>
          <w:tcPr>
            <w:tcW w:w="565" w:type="dxa"/>
            <w:vAlign w:val="top"/>
          </w:tcPr>
          <w:p w14:paraId="6EA7CD96">
            <w:pPr>
              <w:rPr>
                <w:rFonts w:ascii="Arial"/>
                <w:sz w:val="21"/>
              </w:rPr>
            </w:pPr>
          </w:p>
        </w:tc>
        <w:tc>
          <w:tcPr>
            <w:tcW w:w="838" w:type="dxa"/>
            <w:vAlign w:val="top"/>
          </w:tcPr>
          <w:p w14:paraId="05AF1338">
            <w:pPr>
              <w:rPr>
                <w:rFonts w:ascii="Arial"/>
                <w:sz w:val="21"/>
              </w:rPr>
            </w:pPr>
          </w:p>
        </w:tc>
        <w:tc>
          <w:tcPr>
            <w:tcW w:w="776" w:type="dxa"/>
            <w:vAlign w:val="top"/>
          </w:tcPr>
          <w:p w14:paraId="47A276DA">
            <w:pPr>
              <w:rPr>
                <w:rFonts w:ascii="Arial"/>
                <w:sz w:val="21"/>
              </w:rPr>
            </w:pPr>
          </w:p>
        </w:tc>
        <w:tc>
          <w:tcPr>
            <w:tcW w:w="938" w:type="dxa"/>
            <w:vAlign w:val="top"/>
          </w:tcPr>
          <w:p w14:paraId="3409C522">
            <w:pPr>
              <w:rPr>
                <w:rFonts w:ascii="Arial"/>
                <w:sz w:val="21"/>
              </w:rPr>
            </w:pPr>
          </w:p>
        </w:tc>
        <w:tc>
          <w:tcPr>
            <w:tcW w:w="522" w:type="dxa"/>
            <w:vAlign w:val="top"/>
          </w:tcPr>
          <w:p w14:paraId="44AA8941">
            <w:pPr>
              <w:rPr>
                <w:rFonts w:ascii="Arial"/>
                <w:sz w:val="21"/>
              </w:rPr>
            </w:pPr>
          </w:p>
        </w:tc>
        <w:tc>
          <w:tcPr>
            <w:tcW w:w="538" w:type="dxa"/>
            <w:tcBorders>
              <w:right w:val="single" w:color="000000" w:sz="10" w:space="0"/>
            </w:tcBorders>
            <w:vAlign w:val="top"/>
          </w:tcPr>
          <w:p w14:paraId="2C338620">
            <w:pPr>
              <w:rPr>
                <w:rFonts w:ascii="Arial"/>
                <w:sz w:val="21"/>
              </w:rPr>
            </w:pPr>
          </w:p>
        </w:tc>
      </w:tr>
      <w:tr w14:paraId="2841D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2A19A2EC">
            <w:pPr>
              <w:rPr>
                <w:rFonts w:ascii="Arial"/>
                <w:sz w:val="21"/>
              </w:rPr>
            </w:pPr>
          </w:p>
        </w:tc>
        <w:tc>
          <w:tcPr>
            <w:tcW w:w="708" w:type="dxa"/>
            <w:vAlign w:val="top"/>
          </w:tcPr>
          <w:p w14:paraId="2C991223">
            <w:pPr>
              <w:rPr>
                <w:rFonts w:ascii="Arial"/>
                <w:sz w:val="21"/>
              </w:rPr>
            </w:pPr>
          </w:p>
        </w:tc>
        <w:tc>
          <w:tcPr>
            <w:tcW w:w="1106" w:type="dxa"/>
            <w:vAlign w:val="top"/>
          </w:tcPr>
          <w:p w14:paraId="1FA6F4B8">
            <w:pPr>
              <w:rPr>
                <w:rFonts w:ascii="Arial"/>
                <w:sz w:val="21"/>
              </w:rPr>
            </w:pPr>
          </w:p>
        </w:tc>
        <w:tc>
          <w:tcPr>
            <w:tcW w:w="732" w:type="dxa"/>
            <w:vAlign w:val="top"/>
          </w:tcPr>
          <w:p w14:paraId="77EE9090">
            <w:pPr>
              <w:rPr>
                <w:rFonts w:ascii="Arial"/>
                <w:sz w:val="21"/>
              </w:rPr>
            </w:pPr>
          </w:p>
        </w:tc>
        <w:tc>
          <w:tcPr>
            <w:tcW w:w="565" w:type="dxa"/>
            <w:vAlign w:val="top"/>
          </w:tcPr>
          <w:p w14:paraId="63266985">
            <w:pPr>
              <w:rPr>
                <w:rFonts w:ascii="Arial"/>
                <w:sz w:val="21"/>
              </w:rPr>
            </w:pPr>
          </w:p>
        </w:tc>
        <w:tc>
          <w:tcPr>
            <w:tcW w:w="838" w:type="dxa"/>
            <w:vAlign w:val="top"/>
          </w:tcPr>
          <w:p w14:paraId="4EB7BC7D">
            <w:pPr>
              <w:rPr>
                <w:rFonts w:ascii="Arial"/>
                <w:sz w:val="21"/>
              </w:rPr>
            </w:pPr>
          </w:p>
        </w:tc>
        <w:tc>
          <w:tcPr>
            <w:tcW w:w="776" w:type="dxa"/>
            <w:vAlign w:val="top"/>
          </w:tcPr>
          <w:p w14:paraId="56BB9133">
            <w:pPr>
              <w:rPr>
                <w:rFonts w:ascii="Arial"/>
                <w:sz w:val="21"/>
              </w:rPr>
            </w:pPr>
          </w:p>
        </w:tc>
        <w:tc>
          <w:tcPr>
            <w:tcW w:w="938" w:type="dxa"/>
            <w:vAlign w:val="top"/>
          </w:tcPr>
          <w:p w14:paraId="5B6604EE">
            <w:pPr>
              <w:rPr>
                <w:rFonts w:ascii="Arial"/>
                <w:sz w:val="21"/>
              </w:rPr>
            </w:pPr>
          </w:p>
        </w:tc>
        <w:tc>
          <w:tcPr>
            <w:tcW w:w="522" w:type="dxa"/>
            <w:vAlign w:val="top"/>
          </w:tcPr>
          <w:p w14:paraId="0699CDE1">
            <w:pPr>
              <w:rPr>
                <w:rFonts w:ascii="Arial"/>
                <w:sz w:val="21"/>
              </w:rPr>
            </w:pPr>
          </w:p>
        </w:tc>
        <w:tc>
          <w:tcPr>
            <w:tcW w:w="538" w:type="dxa"/>
            <w:tcBorders>
              <w:right w:val="single" w:color="000000" w:sz="10" w:space="0"/>
            </w:tcBorders>
            <w:vAlign w:val="top"/>
          </w:tcPr>
          <w:p w14:paraId="45FF77B7">
            <w:pPr>
              <w:rPr>
                <w:rFonts w:ascii="Arial"/>
                <w:sz w:val="21"/>
              </w:rPr>
            </w:pPr>
          </w:p>
        </w:tc>
      </w:tr>
      <w:tr w14:paraId="65ADB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0641F541">
            <w:pPr>
              <w:rPr>
                <w:rFonts w:ascii="Arial"/>
                <w:sz w:val="21"/>
              </w:rPr>
            </w:pPr>
          </w:p>
        </w:tc>
        <w:tc>
          <w:tcPr>
            <w:tcW w:w="708" w:type="dxa"/>
            <w:vAlign w:val="top"/>
          </w:tcPr>
          <w:p w14:paraId="4BD386E1">
            <w:pPr>
              <w:rPr>
                <w:rFonts w:ascii="Arial"/>
                <w:sz w:val="21"/>
              </w:rPr>
            </w:pPr>
          </w:p>
        </w:tc>
        <w:tc>
          <w:tcPr>
            <w:tcW w:w="1106" w:type="dxa"/>
            <w:vAlign w:val="top"/>
          </w:tcPr>
          <w:p w14:paraId="1CC38748">
            <w:pPr>
              <w:rPr>
                <w:rFonts w:ascii="Arial"/>
                <w:sz w:val="21"/>
              </w:rPr>
            </w:pPr>
          </w:p>
        </w:tc>
        <w:tc>
          <w:tcPr>
            <w:tcW w:w="732" w:type="dxa"/>
            <w:vAlign w:val="top"/>
          </w:tcPr>
          <w:p w14:paraId="7A79B397">
            <w:pPr>
              <w:rPr>
                <w:rFonts w:ascii="Arial"/>
                <w:sz w:val="21"/>
              </w:rPr>
            </w:pPr>
          </w:p>
        </w:tc>
        <w:tc>
          <w:tcPr>
            <w:tcW w:w="565" w:type="dxa"/>
            <w:vAlign w:val="top"/>
          </w:tcPr>
          <w:p w14:paraId="28B93CEC">
            <w:pPr>
              <w:rPr>
                <w:rFonts w:ascii="Arial"/>
                <w:sz w:val="21"/>
              </w:rPr>
            </w:pPr>
          </w:p>
        </w:tc>
        <w:tc>
          <w:tcPr>
            <w:tcW w:w="838" w:type="dxa"/>
            <w:vAlign w:val="top"/>
          </w:tcPr>
          <w:p w14:paraId="3A653AFF">
            <w:pPr>
              <w:rPr>
                <w:rFonts w:ascii="Arial"/>
                <w:sz w:val="21"/>
              </w:rPr>
            </w:pPr>
          </w:p>
        </w:tc>
        <w:tc>
          <w:tcPr>
            <w:tcW w:w="776" w:type="dxa"/>
            <w:vAlign w:val="top"/>
          </w:tcPr>
          <w:p w14:paraId="44D6460E">
            <w:pPr>
              <w:rPr>
                <w:rFonts w:ascii="Arial"/>
                <w:sz w:val="21"/>
              </w:rPr>
            </w:pPr>
          </w:p>
        </w:tc>
        <w:tc>
          <w:tcPr>
            <w:tcW w:w="938" w:type="dxa"/>
            <w:vAlign w:val="top"/>
          </w:tcPr>
          <w:p w14:paraId="0E114A73">
            <w:pPr>
              <w:rPr>
                <w:rFonts w:ascii="Arial"/>
                <w:sz w:val="21"/>
              </w:rPr>
            </w:pPr>
          </w:p>
        </w:tc>
        <w:tc>
          <w:tcPr>
            <w:tcW w:w="522" w:type="dxa"/>
            <w:vAlign w:val="top"/>
          </w:tcPr>
          <w:p w14:paraId="60E4EDF7">
            <w:pPr>
              <w:rPr>
                <w:rFonts w:ascii="Arial"/>
                <w:sz w:val="21"/>
              </w:rPr>
            </w:pPr>
          </w:p>
        </w:tc>
        <w:tc>
          <w:tcPr>
            <w:tcW w:w="538" w:type="dxa"/>
            <w:tcBorders>
              <w:right w:val="single" w:color="000000" w:sz="10" w:space="0"/>
            </w:tcBorders>
            <w:vAlign w:val="top"/>
          </w:tcPr>
          <w:p w14:paraId="33D90535">
            <w:pPr>
              <w:rPr>
                <w:rFonts w:ascii="Arial"/>
                <w:sz w:val="21"/>
              </w:rPr>
            </w:pPr>
          </w:p>
        </w:tc>
      </w:tr>
      <w:tr w14:paraId="2A792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671EA9AB">
            <w:pPr>
              <w:rPr>
                <w:rFonts w:ascii="Arial"/>
                <w:sz w:val="21"/>
              </w:rPr>
            </w:pPr>
          </w:p>
        </w:tc>
        <w:tc>
          <w:tcPr>
            <w:tcW w:w="708" w:type="dxa"/>
            <w:vAlign w:val="top"/>
          </w:tcPr>
          <w:p w14:paraId="084637EB">
            <w:pPr>
              <w:rPr>
                <w:rFonts w:ascii="Arial"/>
                <w:sz w:val="21"/>
              </w:rPr>
            </w:pPr>
          </w:p>
        </w:tc>
        <w:tc>
          <w:tcPr>
            <w:tcW w:w="1106" w:type="dxa"/>
            <w:vAlign w:val="top"/>
          </w:tcPr>
          <w:p w14:paraId="0538DCE9">
            <w:pPr>
              <w:rPr>
                <w:rFonts w:ascii="Arial"/>
                <w:sz w:val="21"/>
              </w:rPr>
            </w:pPr>
          </w:p>
        </w:tc>
        <w:tc>
          <w:tcPr>
            <w:tcW w:w="732" w:type="dxa"/>
            <w:vAlign w:val="top"/>
          </w:tcPr>
          <w:p w14:paraId="72EE73B3">
            <w:pPr>
              <w:rPr>
                <w:rFonts w:ascii="Arial"/>
                <w:sz w:val="21"/>
              </w:rPr>
            </w:pPr>
          </w:p>
        </w:tc>
        <w:tc>
          <w:tcPr>
            <w:tcW w:w="565" w:type="dxa"/>
            <w:vAlign w:val="top"/>
          </w:tcPr>
          <w:p w14:paraId="6815FF68">
            <w:pPr>
              <w:rPr>
                <w:rFonts w:ascii="Arial"/>
                <w:sz w:val="21"/>
              </w:rPr>
            </w:pPr>
          </w:p>
        </w:tc>
        <w:tc>
          <w:tcPr>
            <w:tcW w:w="838" w:type="dxa"/>
            <w:vAlign w:val="top"/>
          </w:tcPr>
          <w:p w14:paraId="2E01EBCC">
            <w:pPr>
              <w:rPr>
                <w:rFonts w:ascii="Arial"/>
                <w:sz w:val="21"/>
              </w:rPr>
            </w:pPr>
          </w:p>
        </w:tc>
        <w:tc>
          <w:tcPr>
            <w:tcW w:w="776" w:type="dxa"/>
            <w:vAlign w:val="top"/>
          </w:tcPr>
          <w:p w14:paraId="330E6E73">
            <w:pPr>
              <w:rPr>
                <w:rFonts w:ascii="Arial"/>
                <w:sz w:val="21"/>
              </w:rPr>
            </w:pPr>
          </w:p>
        </w:tc>
        <w:tc>
          <w:tcPr>
            <w:tcW w:w="938" w:type="dxa"/>
            <w:vAlign w:val="top"/>
          </w:tcPr>
          <w:p w14:paraId="70C61E49">
            <w:pPr>
              <w:rPr>
                <w:rFonts w:ascii="Arial"/>
                <w:sz w:val="21"/>
              </w:rPr>
            </w:pPr>
          </w:p>
        </w:tc>
        <w:tc>
          <w:tcPr>
            <w:tcW w:w="522" w:type="dxa"/>
            <w:vAlign w:val="top"/>
          </w:tcPr>
          <w:p w14:paraId="3188ABA8">
            <w:pPr>
              <w:rPr>
                <w:rFonts w:ascii="Arial"/>
                <w:sz w:val="21"/>
              </w:rPr>
            </w:pPr>
          </w:p>
        </w:tc>
        <w:tc>
          <w:tcPr>
            <w:tcW w:w="538" w:type="dxa"/>
            <w:tcBorders>
              <w:right w:val="single" w:color="000000" w:sz="10" w:space="0"/>
            </w:tcBorders>
            <w:vAlign w:val="top"/>
          </w:tcPr>
          <w:p w14:paraId="62089D48">
            <w:pPr>
              <w:rPr>
                <w:rFonts w:ascii="Arial"/>
                <w:sz w:val="21"/>
              </w:rPr>
            </w:pPr>
          </w:p>
        </w:tc>
      </w:tr>
      <w:tr w14:paraId="1B963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6EF8809C">
            <w:pPr>
              <w:rPr>
                <w:rFonts w:ascii="Arial"/>
                <w:sz w:val="21"/>
              </w:rPr>
            </w:pPr>
          </w:p>
        </w:tc>
        <w:tc>
          <w:tcPr>
            <w:tcW w:w="708" w:type="dxa"/>
            <w:vAlign w:val="top"/>
          </w:tcPr>
          <w:p w14:paraId="65A56970">
            <w:pPr>
              <w:rPr>
                <w:rFonts w:ascii="Arial"/>
                <w:sz w:val="21"/>
              </w:rPr>
            </w:pPr>
          </w:p>
        </w:tc>
        <w:tc>
          <w:tcPr>
            <w:tcW w:w="1106" w:type="dxa"/>
            <w:vAlign w:val="top"/>
          </w:tcPr>
          <w:p w14:paraId="0C8537B6">
            <w:pPr>
              <w:rPr>
                <w:rFonts w:ascii="Arial"/>
                <w:sz w:val="21"/>
              </w:rPr>
            </w:pPr>
          </w:p>
        </w:tc>
        <w:tc>
          <w:tcPr>
            <w:tcW w:w="732" w:type="dxa"/>
            <w:vAlign w:val="top"/>
          </w:tcPr>
          <w:p w14:paraId="52C911FB">
            <w:pPr>
              <w:rPr>
                <w:rFonts w:ascii="Arial"/>
                <w:sz w:val="21"/>
              </w:rPr>
            </w:pPr>
          </w:p>
        </w:tc>
        <w:tc>
          <w:tcPr>
            <w:tcW w:w="565" w:type="dxa"/>
            <w:vAlign w:val="top"/>
          </w:tcPr>
          <w:p w14:paraId="7D8513E4">
            <w:pPr>
              <w:rPr>
                <w:rFonts w:ascii="Arial"/>
                <w:sz w:val="21"/>
              </w:rPr>
            </w:pPr>
          </w:p>
        </w:tc>
        <w:tc>
          <w:tcPr>
            <w:tcW w:w="838" w:type="dxa"/>
            <w:vAlign w:val="top"/>
          </w:tcPr>
          <w:p w14:paraId="2EC2657E">
            <w:pPr>
              <w:rPr>
                <w:rFonts w:ascii="Arial"/>
                <w:sz w:val="21"/>
              </w:rPr>
            </w:pPr>
          </w:p>
        </w:tc>
        <w:tc>
          <w:tcPr>
            <w:tcW w:w="776" w:type="dxa"/>
            <w:vAlign w:val="top"/>
          </w:tcPr>
          <w:p w14:paraId="135EB257">
            <w:pPr>
              <w:rPr>
                <w:rFonts w:ascii="Arial"/>
                <w:sz w:val="21"/>
              </w:rPr>
            </w:pPr>
          </w:p>
        </w:tc>
        <w:tc>
          <w:tcPr>
            <w:tcW w:w="938" w:type="dxa"/>
            <w:vAlign w:val="top"/>
          </w:tcPr>
          <w:p w14:paraId="39C83A3B">
            <w:pPr>
              <w:rPr>
                <w:rFonts w:ascii="Arial"/>
                <w:sz w:val="21"/>
              </w:rPr>
            </w:pPr>
          </w:p>
        </w:tc>
        <w:tc>
          <w:tcPr>
            <w:tcW w:w="522" w:type="dxa"/>
            <w:vAlign w:val="top"/>
          </w:tcPr>
          <w:p w14:paraId="08CC0C67">
            <w:pPr>
              <w:rPr>
                <w:rFonts w:ascii="Arial"/>
                <w:sz w:val="21"/>
              </w:rPr>
            </w:pPr>
          </w:p>
        </w:tc>
        <w:tc>
          <w:tcPr>
            <w:tcW w:w="538" w:type="dxa"/>
            <w:tcBorders>
              <w:right w:val="single" w:color="000000" w:sz="10" w:space="0"/>
            </w:tcBorders>
            <w:vAlign w:val="top"/>
          </w:tcPr>
          <w:p w14:paraId="6D6E0A6B">
            <w:pPr>
              <w:rPr>
                <w:rFonts w:ascii="Arial"/>
                <w:sz w:val="21"/>
              </w:rPr>
            </w:pPr>
          </w:p>
        </w:tc>
      </w:tr>
      <w:tr w14:paraId="7DF09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6DD368F6">
            <w:pPr>
              <w:rPr>
                <w:rFonts w:ascii="Arial"/>
                <w:sz w:val="21"/>
              </w:rPr>
            </w:pPr>
          </w:p>
        </w:tc>
        <w:tc>
          <w:tcPr>
            <w:tcW w:w="708" w:type="dxa"/>
            <w:vAlign w:val="top"/>
          </w:tcPr>
          <w:p w14:paraId="7837A2DA">
            <w:pPr>
              <w:rPr>
                <w:rFonts w:ascii="Arial"/>
                <w:sz w:val="21"/>
              </w:rPr>
            </w:pPr>
          </w:p>
        </w:tc>
        <w:tc>
          <w:tcPr>
            <w:tcW w:w="1106" w:type="dxa"/>
            <w:vAlign w:val="top"/>
          </w:tcPr>
          <w:p w14:paraId="001A426D">
            <w:pPr>
              <w:rPr>
                <w:rFonts w:ascii="Arial"/>
                <w:sz w:val="21"/>
              </w:rPr>
            </w:pPr>
          </w:p>
        </w:tc>
        <w:tc>
          <w:tcPr>
            <w:tcW w:w="732" w:type="dxa"/>
            <w:vAlign w:val="top"/>
          </w:tcPr>
          <w:p w14:paraId="78BBE801">
            <w:pPr>
              <w:rPr>
                <w:rFonts w:ascii="Arial"/>
                <w:sz w:val="21"/>
              </w:rPr>
            </w:pPr>
          </w:p>
        </w:tc>
        <w:tc>
          <w:tcPr>
            <w:tcW w:w="565" w:type="dxa"/>
            <w:vAlign w:val="top"/>
          </w:tcPr>
          <w:p w14:paraId="61F30D70">
            <w:pPr>
              <w:rPr>
                <w:rFonts w:ascii="Arial"/>
                <w:sz w:val="21"/>
              </w:rPr>
            </w:pPr>
          </w:p>
        </w:tc>
        <w:tc>
          <w:tcPr>
            <w:tcW w:w="838" w:type="dxa"/>
            <w:vAlign w:val="top"/>
          </w:tcPr>
          <w:p w14:paraId="2E36C1F5">
            <w:pPr>
              <w:rPr>
                <w:rFonts w:ascii="Arial"/>
                <w:sz w:val="21"/>
              </w:rPr>
            </w:pPr>
          </w:p>
        </w:tc>
        <w:tc>
          <w:tcPr>
            <w:tcW w:w="776" w:type="dxa"/>
            <w:vAlign w:val="top"/>
          </w:tcPr>
          <w:p w14:paraId="3AFCFB57">
            <w:pPr>
              <w:rPr>
                <w:rFonts w:ascii="Arial"/>
                <w:sz w:val="21"/>
              </w:rPr>
            </w:pPr>
          </w:p>
        </w:tc>
        <w:tc>
          <w:tcPr>
            <w:tcW w:w="938" w:type="dxa"/>
            <w:vAlign w:val="top"/>
          </w:tcPr>
          <w:p w14:paraId="3264745A">
            <w:pPr>
              <w:rPr>
                <w:rFonts w:ascii="Arial"/>
                <w:sz w:val="21"/>
              </w:rPr>
            </w:pPr>
          </w:p>
        </w:tc>
        <w:tc>
          <w:tcPr>
            <w:tcW w:w="522" w:type="dxa"/>
            <w:vAlign w:val="top"/>
          </w:tcPr>
          <w:p w14:paraId="2E98A2AE">
            <w:pPr>
              <w:rPr>
                <w:rFonts w:ascii="Arial"/>
                <w:sz w:val="21"/>
              </w:rPr>
            </w:pPr>
          </w:p>
        </w:tc>
        <w:tc>
          <w:tcPr>
            <w:tcW w:w="538" w:type="dxa"/>
            <w:tcBorders>
              <w:right w:val="single" w:color="000000" w:sz="10" w:space="0"/>
            </w:tcBorders>
            <w:vAlign w:val="top"/>
          </w:tcPr>
          <w:p w14:paraId="671ECE66">
            <w:pPr>
              <w:rPr>
                <w:rFonts w:ascii="Arial"/>
                <w:sz w:val="21"/>
              </w:rPr>
            </w:pPr>
          </w:p>
        </w:tc>
      </w:tr>
      <w:tr w14:paraId="5F5F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72B161E5">
            <w:pPr>
              <w:rPr>
                <w:rFonts w:ascii="Arial"/>
                <w:sz w:val="21"/>
              </w:rPr>
            </w:pPr>
          </w:p>
        </w:tc>
        <w:tc>
          <w:tcPr>
            <w:tcW w:w="708" w:type="dxa"/>
            <w:vAlign w:val="top"/>
          </w:tcPr>
          <w:p w14:paraId="38540EA9">
            <w:pPr>
              <w:rPr>
                <w:rFonts w:ascii="Arial"/>
                <w:sz w:val="21"/>
              </w:rPr>
            </w:pPr>
          </w:p>
        </w:tc>
        <w:tc>
          <w:tcPr>
            <w:tcW w:w="1106" w:type="dxa"/>
            <w:vAlign w:val="top"/>
          </w:tcPr>
          <w:p w14:paraId="5589E62A">
            <w:pPr>
              <w:rPr>
                <w:rFonts w:ascii="Arial"/>
                <w:sz w:val="21"/>
              </w:rPr>
            </w:pPr>
          </w:p>
        </w:tc>
        <w:tc>
          <w:tcPr>
            <w:tcW w:w="732" w:type="dxa"/>
            <w:vAlign w:val="top"/>
          </w:tcPr>
          <w:p w14:paraId="721C0FE4">
            <w:pPr>
              <w:rPr>
                <w:rFonts w:ascii="Arial"/>
                <w:sz w:val="21"/>
              </w:rPr>
            </w:pPr>
          </w:p>
        </w:tc>
        <w:tc>
          <w:tcPr>
            <w:tcW w:w="565" w:type="dxa"/>
            <w:vAlign w:val="top"/>
          </w:tcPr>
          <w:p w14:paraId="57C839E8">
            <w:pPr>
              <w:rPr>
                <w:rFonts w:ascii="Arial"/>
                <w:sz w:val="21"/>
              </w:rPr>
            </w:pPr>
          </w:p>
        </w:tc>
        <w:tc>
          <w:tcPr>
            <w:tcW w:w="838" w:type="dxa"/>
            <w:vAlign w:val="top"/>
          </w:tcPr>
          <w:p w14:paraId="37246585">
            <w:pPr>
              <w:rPr>
                <w:rFonts w:ascii="Arial"/>
                <w:sz w:val="21"/>
              </w:rPr>
            </w:pPr>
          </w:p>
        </w:tc>
        <w:tc>
          <w:tcPr>
            <w:tcW w:w="776" w:type="dxa"/>
            <w:vAlign w:val="top"/>
          </w:tcPr>
          <w:p w14:paraId="24DBE29D">
            <w:pPr>
              <w:rPr>
                <w:rFonts w:ascii="Arial"/>
                <w:sz w:val="21"/>
              </w:rPr>
            </w:pPr>
          </w:p>
        </w:tc>
        <w:tc>
          <w:tcPr>
            <w:tcW w:w="938" w:type="dxa"/>
            <w:vAlign w:val="top"/>
          </w:tcPr>
          <w:p w14:paraId="3DCB4C10">
            <w:pPr>
              <w:rPr>
                <w:rFonts w:ascii="Arial"/>
                <w:sz w:val="21"/>
              </w:rPr>
            </w:pPr>
          </w:p>
        </w:tc>
        <w:tc>
          <w:tcPr>
            <w:tcW w:w="522" w:type="dxa"/>
            <w:vAlign w:val="top"/>
          </w:tcPr>
          <w:p w14:paraId="012E459C">
            <w:pPr>
              <w:rPr>
                <w:rFonts w:ascii="Arial"/>
                <w:sz w:val="21"/>
              </w:rPr>
            </w:pPr>
          </w:p>
        </w:tc>
        <w:tc>
          <w:tcPr>
            <w:tcW w:w="538" w:type="dxa"/>
            <w:tcBorders>
              <w:right w:val="single" w:color="000000" w:sz="10" w:space="0"/>
            </w:tcBorders>
            <w:vAlign w:val="top"/>
          </w:tcPr>
          <w:p w14:paraId="57BAD16A">
            <w:pPr>
              <w:rPr>
                <w:rFonts w:ascii="Arial"/>
                <w:sz w:val="21"/>
              </w:rPr>
            </w:pPr>
          </w:p>
        </w:tc>
      </w:tr>
      <w:tr w14:paraId="18CD6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1CBD24D">
            <w:pPr>
              <w:rPr>
                <w:rFonts w:ascii="Arial"/>
                <w:sz w:val="21"/>
              </w:rPr>
            </w:pPr>
          </w:p>
        </w:tc>
        <w:tc>
          <w:tcPr>
            <w:tcW w:w="708" w:type="dxa"/>
            <w:vAlign w:val="top"/>
          </w:tcPr>
          <w:p w14:paraId="48D59FAC">
            <w:pPr>
              <w:rPr>
                <w:rFonts w:ascii="Arial"/>
                <w:sz w:val="21"/>
              </w:rPr>
            </w:pPr>
          </w:p>
        </w:tc>
        <w:tc>
          <w:tcPr>
            <w:tcW w:w="1106" w:type="dxa"/>
            <w:vAlign w:val="top"/>
          </w:tcPr>
          <w:p w14:paraId="255F2BE6">
            <w:pPr>
              <w:rPr>
                <w:rFonts w:ascii="Arial"/>
                <w:sz w:val="21"/>
              </w:rPr>
            </w:pPr>
          </w:p>
        </w:tc>
        <w:tc>
          <w:tcPr>
            <w:tcW w:w="732" w:type="dxa"/>
            <w:vAlign w:val="top"/>
          </w:tcPr>
          <w:p w14:paraId="7C973C23">
            <w:pPr>
              <w:rPr>
                <w:rFonts w:ascii="Arial"/>
                <w:sz w:val="21"/>
              </w:rPr>
            </w:pPr>
          </w:p>
        </w:tc>
        <w:tc>
          <w:tcPr>
            <w:tcW w:w="565" w:type="dxa"/>
            <w:vAlign w:val="top"/>
          </w:tcPr>
          <w:p w14:paraId="65AB9DB8">
            <w:pPr>
              <w:rPr>
                <w:rFonts w:ascii="Arial"/>
                <w:sz w:val="21"/>
              </w:rPr>
            </w:pPr>
          </w:p>
        </w:tc>
        <w:tc>
          <w:tcPr>
            <w:tcW w:w="838" w:type="dxa"/>
            <w:vAlign w:val="top"/>
          </w:tcPr>
          <w:p w14:paraId="12671ECB">
            <w:pPr>
              <w:rPr>
                <w:rFonts w:ascii="Arial"/>
                <w:sz w:val="21"/>
              </w:rPr>
            </w:pPr>
          </w:p>
        </w:tc>
        <w:tc>
          <w:tcPr>
            <w:tcW w:w="776" w:type="dxa"/>
            <w:vAlign w:val="top"/>
          </w:tcPr>
          <w:p w14:paraId="4A3424F7">
            <w:pPr>
              <w:rPr>
                <w:rFonts w:ascii="Arial"/>
                <w:sz w:val="21"/>
              </w:rPr>
            </w:pPr>
          </w:p>
        </w:tc>
        <w:tc>
          <w:tcPr>
            <w:tcW w:w="938" w:type="dxa"/>
            <w:vAlign w:val="top"/>
          </w:tcPr>
          <w:p w14:paraId="2362591A">
            <w:pPr>
              <w:rPr>
                <w:rFonts w:ascii="Arial"/>
                <w:sz w:val="21"/>
              </w:rPr>
            </w:pPr>
          </w:p>
        </w:tc>
        <w:tc>
          <w:tcPr>
            <w:tcW w:w="522" w:type="dxa"/>
            <w:vAlign w:val="top"/>
          </w:tcPr>
          <w:p w14:paraId="4448A676">
            <w:pPr>
              <w:rPr>
                <w:rFonts w:ascii="Arial"/>
                <w:sz w:val="21"/>
              </w:rPr>
            </w:pPr>
          </w:p>
        </w:tc>
        <w:tc>
          <w:tcPr>
            <w:tcW w:w="538" w:type="dxa"/>
            <w:tcBorders>
              <w:right w:val="single" w:color="000000" w:sz="10" w:space="0"/>
            </w:tcBorders>
            <w:vAlign w:val="top"/>
          </w:tcPr>
          <w:p w14:paraId="0B748E68">
            <w:pPr>
              <w:rPr>
                <w:rFonts w:ascii="Arial"/>
                <w:sz w:val="21"/>
              </w:rPr>
            </w:pPr>
          </w:p>
        </w:tc>
      </w:tr>
      <w:tr w14:paraId="6DB0A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7CBB5AD0">
            <w:pPr>
              <w:rPr>
                <w:rFonts w:ascii="Arial"/>
                <w:sz w:val="21"/>
              </w:rPr>
            </w:pPr>
          </w:p>
        </w:tc>
        <w:tc>
          <w:tcPr>
            <w:tcW w:w="708" w:type="dxa"/>
            <w:vAlign w:val="top"/>
          </w:tcPr>
          <w:p w14:paraId="6D3D0874">
            <w:pPr>
              <w:rPr>
                <w:rFonts w:ascii="Arial"/>
                <w:sz w:val="21"/>
              </w:rPr>
            </w:pPr>
          </w:p>
        </w:tc>
        <w:tc>
          <w:tcPr>
            <w:tcW w:w="1106" w:type="dxa"/>
            <w:vAlign w:val="top"/>
          </w:tcPr>
          <w:p w14:paraId="2E334280">
            <w:pPr>
              <w:rPr>
                <w:rFonts w:ascii="Arial"/>
                <w:sz w:val="21"/>
              </w:rPr>
            </w:pPr>
          </w:p>
        </w:tc>
        <w:tc>
          <w:tcPr>
            <w:tcW w:w="732" w:type="dxa"/>
            <w:vAlign w:val="top"/>
          </w:tcPr>
          <w:p w14:paraId="26B1BDC6">
            <w:pPr>
              <w:rPr>
                <w:rFonts w:ascii="Arial"/>
                <w:sz w:val="21"/>
              </w:rPr>
            </w:pPr>
          </w:p>
        </w:tc>
        <w:tc>
          <w:tcPr>
            <w:tcW w:w="565" w:type="dxa"/>
            <w:vAlign w:val="top"/>
          </w:tcPr>
          <w:p w14:paraId="66BDC902">
            <w:pPr>
              <w:rPr>
                <w:rFonts w:ascii="Arial"/>
                <w:sz w:val="21"/>
              </w:rPr>
            </w:pPr>
          </w:p>
        </w:tc>
        <w:tc>
          <w:tcPr>
            <w:tcW w:w="838" w:type="dxa"/>
            <w:vAlign w:val="top"/>
          </w:tcPr>
          <w:p w14:paraId="7F1C898D">
            <w:pPr>
              <w:rPr>
                <w:rFonts w:ascii="Arial"/>
                <w:sz w:val="21"/>
              </w:rPr>
            </w:pPr>
          </w:p>
        </w:tc>
        <w:tc>
          <w:tcPr>
            <w:tcW w:w="776" w:type="dxa"/>
            <w:vAlign w:val="top"/>
          </w:tcPr>
          <w:p w14:paraId="1655E5B8">
            <w:pPr>
              <w:rPr>
                <w:rFonts w:ascii="Arial"/>
                <w:sz w:val="21"/>
              </w:rPr>
            </w:pPr>
          </w:p>
        </w:tc>
        <w:tc>
          <w:tcPr>
            <w:tcW w:w="938" w:type="dxa"/>
            <w:vAlign w:val="top"/>
          </w:tcPr>
          <w:p w14:paraId="75130FB8">
            <w:pPr>
              <w:rPr>
                <w:rFonts w:ascii="Arial"/>
                <w:sz w:val="21"/>
              </w:rPr>
            </w:pPr>
          </w:p>
        </w:tc>
        <w:tc>
          <w:tcPr>
            <w:tcW w:w="522" w:type="dxa"/>
            <w:vAlign w:val="top"/>
          </w:tcPr>
          <w:p w14:paraId="5D3DBFB5">
            <w:pPr>
              <w:rPr>
                <w:rFonts w:ascii="Arial"/>
                <w:sz w:val="21"/>
              </w:rPr>
            </w:pPr>
          </w:p>
        </w:tc>
        <w:tc>
          <w:tcPr>
            <w:tcW w:w="538" w:type="dxa"/>
            <w:tcBorders>
              <w:right w:val="single" w:color="000000" w:sz="10" w:space="0"/>
            </w:tcBorders>
            <w:vAlign w:val="top"/>
          </w:tcPr>
          <w:p w14:paraId="5D6FE1ED">
            <w:pPr>
              <w:rPr>
                <w:rFonts w:ascii="Arial"/>
                <w:sz w:val="21"/>
              </w:rPr>
            </w:pPr>
          </w:p>
        </w:tc>
      </w:tr>
      <w:tr w14:paraId="3A48B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169426BE">
            <w:pPr>
              <w:rPr>
                <w:rFonts w:ascii="Arial"/>
                <w:sz w:val="21"/>
              </w:rPr>
            </w:pPr>
          </w:p>
        </w:tc>
        <w:tc>
          <w:tcPr>
            <w:tcW w:w="708" w:type="dxa"/>
            <w:tcBorders>
              <w:bottom w:val="single" w:color="000000" w:sz="10" w:space="0"/>
            </w:tcBorders>
            <w:vAlign w:val="top"/>
          </w:tcPr>
          <w:p w14:paraId="14E61019">
            <w:pPr>
              <w:rPr>
                <w:rFonts w:ascii="Arial"/>
                <w:sz w:val="21"/>
              </w:rPr>
            </w:pPr>
          </w:p>
        </w:tc>
        <w:tc>
          <w:tcPr>
            <w:tcW w:w="1106" w:type="dxa"/>
            <w:tcBorders>
              <w:bottom w:val="single" w:color="000000" w:sz="10" w:space="0"/>
            </w:tcBorders>
            <w:vAlign w:val="top"/>
          </w:tcPr>
          <w:p w14:paraId="09C4FF3F">
            <w:pPr>
              <w:rPr>
                <w:rFonts w:ascii="Arial"/>
                <w:sz w:val="21"/>
              </w:rPr>
            </w:pPr>
          </w:p>
        </w:tc>
        <w:tc>
          <w:tcPr>
            <w:tcW w:w="732" w:type="dxa"/>
            <w:tcBorders>
              <w:bottom w:val="single" w:color="000000" w:sz="10" w:space="0"/>
            </w:tcBorders>
            <w:vAlign w:val="top"/>
          </w:tcPr>
          <w:p w14:paraId="2B892D07">
            <w:pPr>
              <w:rPr>
                <w:rFonts w:ascii="Arial"/>
                <w:sz w:val="21"/>
              </w:rPr>
            </w:pPr>
          </w:p>
        </w:tc>
        <w:tc>
          <w:tcPr>
            <w:tcW w:w="565" w:type="dxa"/>
            <w:tcBorders>
              <w:bottom w:val="single" w:color="000000" w:sz="10" w:space="0"/>
            </w:tcBorders>
            <w:vAlign w:val="top"/>
          </w:tcPr>
          <w:p w14:paraId="5CCB0C0B">
            <w:pPr>
              <w:rPr>
                <w:rFonts w:ascii="Arial"/>
                <w:sz w:val="21"/>
              </w:rPr>
            </w:pPr>
          </w:p>
        </w:tc>
        <w:tc>
          <w:tcPr>
            <w:tcW w:w="838" w:type="dxa"/>
            <w:tcBorders>
              <w:bottom w:val="single" w:color="000000" w:sz="10" w:space="0"/>
            </w:tcBorders>
            <w:vAlign w:val="top"/>
          </w:tcPr>
          <w:p w14:paraId="72C04C8B">
            <w:pPr>
              <w:rPr>
                <w:rFonts w:ascii="Arial"/>
                <w:sz w:val="21"/>
              </w:rPr>
            </w:pPr>
          </w:p>
        </w:tc>
        <w:tc>
          <w:tcPr>
            <w:tcW w:w="776" w:type="dxa"/>
            <w:tcBorders>
              <w:bottom w:val="single" w:color="000000" w:sz="10" w:space="0"/>
            </w:tcBorders>
            <w:vAlign w:val="top"/>
          </w:tcPr>
          <w:p w14:paraId="762CC399">
            <w:pPr>
              <w:rPr>
                <w:rFonts w:ascii="Arial"/>
                <w:sz w:val="21"/>
              </w:rPr>
            </w:pPr>
          </w:p>
        </w:tc>
        <w:tc>
          <w:tcPr>
            <w:tcW w:w="938" w:type="dxa"/>
            <w:tcBorders>
              <w:bottom w:val="single" w:color="000000" w:sz="10" w:space="0"/>
            </w:tcBorders>
            <w:vAlign w:val="top"/>
          </w:tcPr>
          <w:p w14:paraId="4CEDB471">
            <w:pPr>
              <w:rPr>
                <w:rFonts w:ascii="Arial"/>
                <w:sz w:val="21"/>
              </w:rPr>
            </w:pPr>
          </w:p>
        </w:tc>
        <w:tc>
          <w:tcPr>
            <w:tcW w:w="522" w:type="dxa"/>
            <w:tcBorders>
              <w:bottom w:val="single" w:color="000000" w:sz="10" w:space="0"/>
            </w:tcBorders>
            <w:vAlign w:val="top"/>
          </w:tcPr>
          <w:p w14:paraId="21AD09A5">
            <w:pPr>
              <w:rPr>
                <w:rFonts w:ascii="Arial"/>
                <w:sz w:val="21"/>
              </w:rPr>
            </w:pPr>
          </w:p>
        </w:tc>
        <w:tc>
          <w:tcPr>
            <w:tcW w:w="538" w:type="dxa"/>
            <w:tcBorders>
              <w:bottom w:val="single" w:color="000000" w:sz="10" w:space="0"/>
              <w:right w:val="single" w:color="000000" w:sz="10" w:space="0"/>
            </w:tcBorders>
            <w:vAlign w:val="top"/>
          </w:tcPr>
          <w:p w14:paraId="672AA411">
            <w:pPr>
              <w:rPr>
                <w:rFonts w:ascii="Arial"/>
                <w:sz w:val="21"/>
              </w:rPr>
            </w:pPr>
          </w:p>
        </w:tc>
      </w:tr>
    </w:tbl>
    <w:p w14:paraId="52B1658D">
      <w:pPr>
        <w:pStyle w:val="3"/>
      </w:pPr>
    </w:p>
    <w:p w14:paraId="69C8E636">
      <w:pPr>
        <w:sectPr>
          <w:headerReference r:id="rId87" w:type="default"/>
          <w:footerReference r:id="rId88" w:type="default"/>
          <w:pgSz w:w="11905" w:h="16839"/>
          <w:pgMar w:top="400" w:right="1785" w:bottom="400" w:left="1785" w:header="0" w:footer="0" w:gutter="0"/>
          <w:pgNumType w:fmt="decimal"/>
          <w:cols w:space="720" w:num="1"/>
        </w:sectPr>
      </w:pPr>
    </w:p>
    <w:p w14:paraId="01302D12">
      <w:pPr>
        <w:pStyle w:val="3"/>
        <w:spacing w:line="276" w:lineRule="auto"/>
      </w:pPr>
    </w:p>
    <w:p w14:paraId="1380AD4A">
      <w:pPr>
        <w:pStyle w:val="3"/>
        <w:spacing w:line="276" w:lineRule="auto"/>
      </w:pPr>
    </w:p>
    <w:p w14:paraId="5484B9C8">
      <w:pPr>
        <w:pStyle w:val="3"/>
        <w:spacing w:line="276" w:lineRule="auto"/>
      </w:pPr>
    </w:p>
    <w:p w14:paraId="0CE4D3EC">
      <w:pPr>
        <w:pStyle w:val="3"/>
        <w:spacing w:line="276" w:lineRule="auto"/>
      </w:pPr>
    </w:p>
    <w:p w14:paraId="3CD1A411">
      <w:pPr>
        <w:spacing w:before="78" w:line="219" w:lineRule="auto"/>
        <w:ind w:left="253"/>
        <w:rPr>
          <w:rFonts w:ascii="宋体" w:hAnsi="宋体" w:eastAsia="宋体" w:cs="宋体"/>
          <w:sz w:val="24"/>
          <w:szCs w:val="24"/>
        </w:rPr>
      </w:pPr>
      <w:r>
        <w:rPr>
          <w:rFonts w:ascii="宋体" w:hAnsi="宋体" w:eastAsia="宋体" w:cs="宋体"/>
          <w:spacing w:val="-9"/>
          <w:sz w:val="24"/>
          <w:szCs w:val="24"/>
        </w:rPr>
        <w:t>附件</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w:t>
      </w:r>
      <w:r>
        <w:rPr>
          <w:rFonts w:ascii="宋体" w:hAnsi="宋体" w:eastAsia="宋体" w:cs="宋体"/>
          <w:spacing w:val="-9"/>
          <w:sz w:val="24"/>
          <w:szCs w:val="24"/>
        </w:rPr>
        <w:t>：</w:t>
      </w:r>
    </w:p>
    <w:p w14:paraId="33D47834">
      <w:pPr>
        <w:spacing w:before="243" w:line="224" w:lineRule="auto"/>
        <w:ind w:left="2716"/>
        <w:rPr>
          <w:rFonts w:ascii="黑体" w:hAnsi="黑体" w:eastAsia="黑体" w:cs="黑体"/>
          <w:sz w:val="27"/>
          <w:szCs w:val="27"/>
        </w:rPr>
      </w:pPr>
      <w:r>
        <w:rPr>
          <w:rFonts w:ascii="黑体" w:hAnsi="黑体" w:eastAsia="黑体" w:cs="黑体"/>
          <w:spacing w:val="8"/>
          <w:sz w:val="27"/>
          <w:szCs w:val="27"/>
        </w:rPr>
        <w:t>发包人供应材料设备一览表</w:t>
      </w:r>
    </w:p>
    <w:p w14:paraId="597823A2">
      <w:pPr>
        <w:spacing w:line="113" w:lineRule="exact"/>
      </w:pPr>
    </w:p>
    <w:tbl>
      <w:tblPr>
        <w:tblStyle w:val="10"/>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656C5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650CCEE7">
            <w:pPr>
              <w:pStyle w:val="11"/>
              <w:spacing w:before="181" w:line="211" w:lineRule="auto"/>
              <w:ind w:left="178"/>
            </w:pPr>
            <w:r>
              <w:rPr>
                <w:spacing w:val="1"/>
              </w:rPr>
              <w:t>序</w:t>
            </w:r>
            <w:r>
              <w:rPr>
                <w:spacing w:val="10"/>
              </w:rPr>
              <w:t xml:space="preserve">  </w:t>
            </w:r>
            <w:r>
              <w:rPr>
                <w:spacing w:val="1"/>
              </w:rPr>
              <w:t>号</w:t>
            </w:r>
          </w:p>
        </w:tc>
        <w:tc>
          <w:tcPr>
            <w:tcW w:w="1130" w:type="dxa"/>
            <w:tcBorders>
              <w:top w:val="single" w:color="000000" w:sz="10" w:space="0"/>
            </w:tcBorders>
            <w:vAlign w:val="top"/>
          </w:tcPr>
          <w:p w14:paraId="03187650">
            <w:pPr>
              <w:pStyle w:val="11"/>
              <w:spacing w:before="178" w:line="441" w:lineRule="exact"/>
              <w:ind w:left="350"/>
            </w:pPr>
            <w:r>
              <w:rPr>
                <w:spacing w:val="-8"/>
                <w:position w:val="17"/>
              </w:rPr>
              <w:t>材料、</w:t>
            </w:r>
          </w:p>
          <w:p w14:paraId="2D23A686">
            <w:pPr>
              <w:pStyle w:val="11"/>
              <w:spacing w:line="221" w:lineRule="auto"/>
              <w:ind w:left="113"/>
            </w:pPr>
            <w:r>
              <w:rPr>
                <w:spacing w:val="-2"/>
              </w:rPr>
              <w:t>设备品种</w:t>
            </w:r>
          </w:p>
        </w:tc>
        <w:tc>
          <w:tcPr>
            <w:tcW w:w="852" w:type="dxa"/>
            <w:tcBorders>
              <w:top w:val="single" w:color="000000" w:sz="10" w:space="0"/>
            </w:tcBorders>
            <w:vAlign w:val="top"/>
          </w:tcPr>
          <w:p w14:paraId="4F8AF6CB">
            <w:pPr>
              <w:pStyle w:val="11"/>
              <w:spacing w:before="178" w:line="441" w:lineRule="exact"/>
              <w:ind w:left="215"/>
            </w:pPr>
            <w:r>
              <w:rPr>
                <w:spacing w:val="-2"/>
                <w:position w:val="17"/>
              </w:rPr>
              <w:t>规格</w:t>
            </w:r>
          </w:p>
          <w:p w14:paraId="2FF8C5CE">
            <w:pPr>
              <w:pStyle w:val="11"/>
              <w:spacing w:line="222" w:lineRule="auto"/>
              <w:ind w:left="220"/>
            </w:pPr>
            <w:r>
              <w:rPr>
                <w:spacing w:val="-4"/>
              </w:rPr>
              <w:t>型号</w:t>
            </w:r>
          </w:p>
        </w:tc>
        <w:tc>
          <w:tcPr>
            <w:tcW w:w="704" w:type="dxa"/>
            <w:tcBorders>
              <w:top w:val="single" w:color="000000" w:sz="10" w:space="0"/>
            </w:tcBorders>
            <w:vAlign w:val="top"/>
          </w:tcPr>
          <w:p w14:paraId="12A303C7">
            <w:pPr>
              <w:spacing w:line="329" w:lineRule="auto"/>
              <w:rPr>
                <w:rFonts w:ascii="Arial"/>
                <w:sz w:val="21"/>
              </w:rPr>
            </w:pPr>
          </w:p>
          <w:p w14:paraId="69DC8E76">
            <w:pPr>
              <w:pStyle w:val="11"/>
              <w:spacing w:before="68" w:line="221" w:lineRule="auto"/>
              <w:ind w:left="141"/>
            </w:pPr>
            <w:r>
              <w:rPr>
                <w:spacing w:val="-2"/>
              </w:rPr>
              <w:t>单位</w:t>
            </w:r>
          </w:p>
        </w:tc>
        <w:tc>
          <w:tcPr>
            <w:tcW w:w="709" w:type="dxa"/>
            <w:tcBorders>
              <w:top w:val="single" w:color="000000" w:sz="10" w:space="0"/>
            </w:tcBorders>
            <w:vAlign w:val="top"/>
          </w:tcPr>
          <w:p w14:paraId="792B277C">
            <w:pPr>
              <w:spacing w:line="328" w:lineRule="auto"/>
              <w:rPr>
                <w:rFonts w:ascii="Arial"/>
                <w:sz w:val="21"/>
              </w:rPr>
            </w:pPr>
          </w:p>
          <w:p w14:paraId="22205664">
            <w:pPr>
              <w:pStyle w:val="11"/>
              <w:spacing w:before="68" w:line="221" w:lineRule="auto"/>
              <w:ind w:left="148"/>
            </w:pPr>
            <w:r>
              <w:rPr>
                <w:spacing w:val="-2"/>
              </w:rPr>
              <w:t>数量</w:t>
            </w:r>
          </w:p>
        </w:tc>
        <w:tc>
          <w:tcPr>
            <w:tcW w:w="847" w:type="dxa"/>
            <w:tcBorders>
              <w:top w:val="single" w:color="000000" w:sz="10" w:space="0"/>
            </w:tcBorders>
            <w:vAlign w:val="top"/>
          </w:tcPr>
          <w:p w14:paraId="7EBD4470">
            <w:pPr>
              <w:pStyle w:val="11"/>
              <w:spacing w:before="178" w:line="441" w:lineRule="exact"/>
              <w:ind w:left="217"/>
            </w:pPr>
            <w:r>
              <w:rPr>
                <w:spacing w:val="-2"/>
                <w:position w:val="17"/>
              </w:rPr>
              <w:t>单价</w:t>
            </w:r>
          </w:p>
          <w:p w14:paraId="6B0242E6">
            <w:pPr>
              <w:pStyle w:val="11"/>
              <w:spacing w:line="221" w:lineRule="auto"/>
              <w:ind w:left="116"/>
            </w:pPr>
            <w:r>
              <w:rPr>
                <w:spacing w:val="-6"/>
              </w:rPr>
              <w:t>（元）</w:t>
            </w:r>
          </w:p>
        </w:tc>
        <w:tc>
          <w:tcPr>
            <w:tcW w:w="847" w:type="dxa"/>
            <w:tcBorders>
              <w:top w:val="single" w:color="000000" w:sz="10" w:space="0"/>
            </w:tcBorders>
            <w:vAlign w:val="top"/>
          </w:tcPr>
          <w:p w14:paraId="7BB11424">
            <w:pPr>
              <w:pStyle w:val="11"/>
              <w:spacing w:before="178" w:line="441" w:lineRule="exact"/>
              <w:ind w:left="224"/>
            </w:pPr>
            <w:r>
              <w:rPr>
                <w:spacing w:val="-2"/>
                <w:position w:val="17"/>
              </w:rPr>
              <w:t>质量</w:t>
            </w:r>
          </w:p>
          <w:p w14:paraId="53858C0C">
            <w:pPr>
              <w:pStyle w:val="11"/>
              <w:spacing w:line="220" w:lineRule="auto"/>
              <w:ind w:left="224"/>
            </w:pPr>
            <w:r>
              <w:rPr>
                <w:spacing w:val="-2"/>
              </w:rPr>
              <w:t>等级</w:t>
            </w:r>
          </w:p>
        </w:tc>
        <w:tc>
          <w:tcPr>
            <w:tcW w:w="800" w:type="dxa"/>
            <w:tcBorders>
              <w:top w:val="single" w:color="000000" w:sz="10" w:space="0"/>
            </w:tcBorders>
            <w:vAlign w:val="top"/>
          </w:tcPr>
          <w:p w14:paraId="43C52F00">
            <w:pPr>
              <w:pStyle w:val="11"/>
              <w:spacing w:before="178" w:line="441" w:lineRule="exact"/>
              <w:ind w:left="202"/>
            </w:pPr>
            <w:r>
              <w:rPr>
                <w:spacing w:val="-2"/>
                <w:position w:val="17"/>
              </w:rPr>
              <w:t>供应</w:t>
            </w:r>
          </w:p>
          <w:p w14:paraId="361B82E0">
            <w:pPr>
              <w:pStyle w:val="11"/>
              <w:spacing w:line="222" w:lineRule="auto"/>
              <w:ind w:left="212"/>
            </w:pPr>
            <w:r>
              <w:rPr>
                <w:spacing w:val="-4"/>
              </w:rPr>
              <w:t>时间</w:t>
            </w:r>
          </w:p>
        </w:tc>
        <w:tc>
          <w:tcPr>
            <w:tcW w:w="1465" w:type="dxa"/>
            <w:tcBorders>
              <w:top w:val="single" w:color="000000" w:sz="10" w:space="0"/>
            </w:tcBorders>
            <w:vAlign w:val="top"/>
          </w:tcPr>
          <w:p w14:paraId="2438A3D7">
            <w:pPr>
              <w:spacing w:line="328" w:lineRule="auto"/>
              <w:rPr>
                <w:rFonts w:ascii="Arial"/>
                <w:sz w:val="21"/>
              </w:rPr>
            </w:pPr>
          </w:p>
          <w:p w14:paraId="4DE5109F">
            <w:pPr>
              <w:pStyle w:val="11"/>
              <w:spacing w:before="68" w:line="225" w:lineRule="auto"/>
              <w:ind w:left="322"/>
            </w:pPr>
            <w:r>
              <w:rPr>
                <w:spacing w:val="-1"/>
              </w:rPr>
              <w:t>送达地点</w:t>
            </w:r>
          </w:p>
        </w:tc>
        <w:tc>
          <w:tcPr>
            <w:tcW w:w="816" w:type="dxa"/>
            <w:tcBorders>
              <w:top w:val="single" w:color="000000" w:sz="10" w:space="0"/>
              <w:right w:val="single" w:color="000000" w:sz="10" w:space="0"/>
            </w:tcBorders>
            <w:vAlign w:val="top"/>
          </w:tcPr>
          <w:p w14:paraId="138ECDBA">
            <w:pPr>
              <w:spacing w:line="328" w:lineRule="auto"/>
              <w:rPr>
                <w:rFonts w:ascii="Arial"/>
                <w:sz w:val="21"/>
              </w:rPr>
            </w:pPr>
          </w:p>
          <w:p w14:paraId="7566A5A0">
            <w:pPr>
              <w:pStyle w:val="11"/>
              <w:spacing w:before="68" w:line="222" w:lineRule="auto"/>
              <w:ind w:left="206"/>
            </w:pPr>
            <w:r>
              <w:rPr>
                <w:spacing w:val="-3"/>
              </w:rPr>
              <w:t>备注</w:t>
            </w:r>
          </w:p>
        </w:tc>
      </w:tr>
      <w:tr w14:paraId="314A8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708E1475">
            <w:pPr>
              <w:rPr>
                <w:rFonts w:ascii="Arial"/>
                <w:sz w:val="21"/>
              </w:rPr>
            </w:pPr>
          </w:p>
        </w:tc>
        <w:tc>
          <w:tcPr>
            <w:tcW w:w="1130" w:type="dxa"/>
            <w:vAlign w:val="top"/>
          </w:tcPr>
          <w:p w14:paraId="42BEA631">
            <w:pPr>
              <w:rPr>
                <w:rFonts w:ascii="Arial"/>
                <w:sz w:val="21"/>
              </w:rPr>
            </w:pPr>
          </w:p>
        </w:tc>
        <w:tc>
          <w:tcPr>
            <w:tcW w:w="852" w:type="dxa"/>
            <w:vAlign w:val="top"/>
          </w:tcPr>
          <w:p w14:paraId="7330319D">
            <w:pPr>
              <w:rPr>
                <w:rFonts w:ascii="Arial"/>
                <w:sz w:val="21"/>
              </w:rPr>
            </w:pPr>
          </w:p>
        </w:tc>
        <w:tc>
          <w:tcPr>
            <w:tcW w:w="704" w:type="dxa"/>
            <w:vAlign w:val="top"/>
          </w:tcPr>
          <w:p w14:paraId="60EF3EF8">
            <w:pPr>
              <w:rPr>
                <w:rFonts w:ascii="Arial"/>
                <w:sz w:val="21"/>
              </w:rPr>
            </w:pPr>
          </w:p>
        </w:tc>
        <w:tc>
          <w:tcPr>
            <w:tcW w:w="709" w:type="dxa"/>
            <w:vAlign w:val="top"/>
          </w:tcPr>
          <w:p w14:paraId="03EE24FA">
            <w:pPr>
              <w:rPr>
                <w:rFonts w:ascii="Arial"/>
                <w:sz w:val="21"/>
              </w:rPr>
            </w:pPr>
          </w:p>
        </w:tc>
        <w:tc>
          <w:tcPr>
            <w:tcW w:w="847" w:type="dxa"/>
            <w:vAlign w:val="top"/>
          </w:tcPr>
          <w:p w14:paraId="5C72E695">
            <w:pPr>
              <w:rPr>
                <w:rFonts w:ascii="Arial"/>
                <w:sz w:val="21"/>
              </w:rPr>
            </w:pPr>
          </w:p>
        </w:tc>
        <w:tc>
          <w:tcPr>
            <w:tcW w:w="847" w:type="dxa"/>
            <w:vAlign w:val="top"/>
          </w:tcPr>
          <w:p w14:paraId="23BBBBB3">
            <w:pPr>
              <w:rPr>
                <w:rFonts w:ascii="Arial"/>
                <w:sz w:val="21"/>
              </w:rPr>
            </w:pPr>
          </w:p>
        </w:tc>
        <w:tc>
          <w:tcPr>
            <w:tcW w:w="800" w:type="dxa"/>
            <w:vAlign w:val="top"/>
          </w:tcPr>
          <w:p w14:paraId="63F7F11D">
            <w:pPr>
              <w:rPr>
                <w:rFonts w:ascii="Arial"/>
                <w:sz w:val="21"/>
              </w:rPr>
            </w:pPr>
          </w:p>
        </w:tc>
        <w:tc>
          <w:tcPr>
            <w:tcW w:w="1465" w:type="dxa"/>
            <w:vAlign w:val="top"/>
          </w:tcPr>
          <w:p w14:paraId="710CCFCA">
            <w:pPr>
              <w:rPr>
                <w:rFonts w:ascii="Arial"/>
                <w:sz w:val="21"/>
              </w:rPr>
            </w:pPr>
          </w:p>
        </w:tc>
        <w:tc>
          <w:tcPr>
            <w:tcW w:w="816" w:type="dxa"/>
            <w:tcBorders>
              <w:right w:val="single" w:color="000000" w:sz="10" w:space="0"/>
            </w:tcBorders>
            <w:vAlign w:val="top"/>
          </w:tcPr>
          <w:p w14:paraId="2B4BB17C">
            <w:pPr>
              <w:rPr>
                <w:rFonts w:ascii="Arial"/>
                <w:sz w:val="21"/>
              </w:rPr>
            </w:pPr>
          </w:p>
        </w:tc>
      </w:tr>
      <w:tr w14:paraId="474E4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53B44821">
            <w:pPr>
              <w:rPr>
                <w:rFonts w:ascii="Arial"/>
                <w:sz w:val="21"/>
              </w:rPr>
            </w:pPr>
          </w:p>
        </w:tc>
        <w:tc>
          <w:tcPr>
            <w:tcW w:w="1130" w:type="dxa"/>
            <w:vAlign w:val="top"/>
          </w:tcPr>
          <w:p w14:paraId="78EA96C5">
            <w:pPr>
              <w:rPr>
                <w:rFonts w:ascii="Arial"/>
                <w:sz w:val="21"/>
              </w:rPr>
            </w:pPr>
          </w:p>
        </w:tc>
        <w:tc>
          <w:tcPr>
            <w:tcW w:w="852" w:type="dxa"/>
            <w:vAlign w:val="top"/>
          </w:tcPr>
          <w:p w14:paraId="643B9C49">
            <w:pPr>
              <w:rPr>
                <w:rFonts w:ascii="Arial"/>
                <w:sz w:val="21"/>
              </w:rPr>
            </w:pPr>
          </w:p>
        </w:tc>
        <w:tc>
          <w:tcPr>
            <w:tcW w:w="704" w:type="dxa"/>
            <w:vAlign w:val="top"/>
          </w:tcPr>
          <w:p w14:paraId="03D022E3">
            <w:pPr>
              <w:rPr>
                <w:rFonts w:ascii="Arial"/>
                <w:sz w:val="21"/>
              </w:rPr>
            </w:pPr>
          </w:p>
        </w:tc>
        <w:tc>
          <w:tcPr>
            <w:tcW w:w="709" w:type="dxa"/>
            <w:vAlign w:val="top"/>
          </w:tcPr>
          <w:p w14:paraId="74BDED46">
            <w:pPr>
              <w:rPr>
                <w:rFonts w:ascii="Arial"/>
                <w:sz w:val="21"/>
              </w:rPr>
            </w:pPr>
          </w:p>
        </w:tc>
        <w:tc>
          <w:tcPr>
            <w:tcW w:w="847" w:type="dxa"/>
            <w:vAlign w:val="top"/>
          </w:tcPr>
          <w:p w14:paraId="194E00F3">
            <w:pPr>
              <w:rPr>
                <w:rFonts w:ascii="Arial"/>
                <w:sz w:val="21"/>
              </w:rPr>
            </w:pPr>
          </w:p>
        </w:tc>
        <w:tc>
          <w:tcPr>
            <w:tcW w:w="847" w:type="dxa"/>
            <w:vAlign w:val="top"/>
          </w:tcPr>
          <w:p w14:paraId="5BB53C4A">
            <w:pPr>
              <w:rPr>
                <w:rFonts w:ascii="Arial"/>
                <w:sz w:val="21"/>
              </w:rPr>
            </w:pPr>
          </w:p>
        </w:tc>
        <w:tc>
          <w:tcPr>
            <w:tcW w:w="800" w:type="dxa"/>
            <w:vAlign w:val="top"/>
          </w:tcPr>
          <w:p w14:paraId="7F0961BB">
            <w:pPr>
              <w:rPr>
                <w:rFonts w:ascii="Arial"/>
                <w:sz w:val="21"/>
              </w:rPr>
            </w:pPr>
          </w:p>
        </w:tc>
        <w:tc>
          <w:tcPr>
            <w:tcW w:w="1465" w:type="dxa"/>
            <w:vAlign w:val="top"/>
          </w:tcPr>
          <w:p w14:paraId="400E5F77">
            <w:pPr>
              <w:rPr>
                <w:rFonts w:ascii="Arial"/>
                <w:sz w:val="21"/>
              </w:rPr>
            </w:pPr>
          </w:p>
        </w:tc>
        <w:tc>
          <w:tcPr>
            <w:tcW w:w="816" w:type="dxa"/>
            <w:tcBorders>
              <w:right w:val="single" w:color="000000" w:sz="10" w:space="0"/>
            </w:tcBorders>
            <w:vAlign w:val="top"/>
          </w:tcPr>
          <w:p w14:paraId="5B8B78D4">
            <w:pPr>
              <w:rPr>
                <w:rFonts w:ascii="Arial"/>
                <w:sz w:val="21"/>
              </w:rPr>
            </w:pPr>
          </w:p>
        </w:tc>
      </w:tr>
      <w:tr w14:paraId="70893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30D380F9">
            <w:pPr>
              <w:rPr>
                <w:rFonts w:ascii="Arial"/>
                <w:sz w:val="21"/>
              </w:rPr>
            </w:pPr>
          </w:p>
        </w:tc>
        <w:tc>
          <w:tcPr>
            <w:tcW w:w="1130" w:type="dxa"/>
            <w:vAlign w:val="top"/>
          </w:tcPr>
          <w:p w14:paraId="25491801">
            <w:pPr>
              <w:rPr>
                <w:rFonts w:ascii="Arial"/>
                <w:sz w:val="21"/>
              </w:rPr>
            </w:pPr>
          </w:p>
        </w:tc>
        <w:tc>
          <w:tcPr>
            <w:tcW w:w="852" w:type="dxa"/>
            <w:vAlign w:val="top"/>
          </w:tcPr>
          <w:p w14:paraId="7E3ABEC8">
            <w:pPr>
              <w:rPr>
                <w:rFonts w:ascii="Arial"/>
                <w:sz w:val="21"/>
              </w:rPr>
            </w:pPr>
          </w:p>
        </w:tc>
        <w:tc>
          <w:tcPr>
            <w:tcW w:w="704" w:type="dxa"/>
            <w:vAlign w:val="top"/>
          </w:tcPr>
          <w:p w14:paraId="4122C39A">
            <w:pPr>
              <w:rPr>
                <w:rFonts w:ascii="Arial"/>
                <w:sz w:val="21"/>
              </w:rPr>
            </w:pPr>
          </w:p>
        </w:tc>
        <w:tc>
          <w:tcPr>
            <w:tcW w:w="709" w:type="dxa"/>
            <w:vAlign w:val="top"/>
          </w:tcPr>
          <w:p w14:paraId="3B2CCD66">
            <w:pPr>
              <w:rPr>
                <w:rFonts w:ascii="Arial"/>
                <w:sz w:val="21"/>
              </w:rPr>
            </w:pPr>
          </w:p>
        </w:tc>
        <w:tc>
          <w:tcPr>
            <w:tcW w:w="847" w:type="dxa"/>
            <w:vAlign w:val="top"/>
          </w:tcPr>
          <w:p w14:paraId="19C2006C">
            <w:pPr>
              <w:rPr>
                <w:rFonts w:ascii="Arial"/>
                <w:sz w:val="21"/>
              </w:rPr>
            </w:pPr>
          </w:p>
        </w:tc>
        <w:tc>
          <w:tcPr>
            <w:tcW w:w="847" w:type="dxa"/>
            <w:vAlign w:val="top"/>
          </w:tcPr>
          <w:p w14:paraId="0AAE4B52">
            <w:pPr>
              <w:rPr>
                <w:rFonts w:ascii="Arial"/>
                <w:sz w:val="21"/>
              </w:rPr>
            </w:pPr>
          </w:p>
        </w:tc>
        <w:tc>
          <w:tcPr>
            <w:tcW w:w="800" w:type="dxa"/>
            <w:vAlign w:val="top"/>
          </w:tcPr>
          <w:p w14:paraId="0DA75527">
            <w:pPr>
              <w:rPr>
                <w:rFonts w:ascii="Arial"/>
                <w:sz w:val="21"/>
              </w:rPr>
            </w:pPr>
          </w:p>
        </w:tc>
        <w:tc>
          <w:tcPr>
            <w:tcW w:w="1465" w:type="dxa"/>
            <w:vAlign w:val="top"/>
          </w:tcPr>
          <w:p w14:paraId="799213EB">
            <w:pPr>
              <w:rPr>
                <w:rFonts w:ascii="Arial"/>
                <w:sz w:val="21"/>
              </w:rPr>
            </w:pPr>
          </w:p>
        </w:tc>
        <w:tc>
          <w:tcPr>
            <w:tcW w:w="816" w:type="dxa"/>
            <w:tcBorders>
              <w:right w:val="single" w:color="000000" w:sz="10" w:space="0"/>
            </w:tcBorders>
            <w:vAlign w:val="top"/>
          </w:tcPr>
          <w:p w14:paraId="40CDCCA0">
            <w:pPr>
              <w:rPr>
                <w:rFonts w:ascii="Arial"/>
                <w:sz w:val="21"/>
              </w:rPr>
            </w:pPr>
          </w:p>
        </w:tc>
      </w:tr>
      <w:tr w14:paraId="35A61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6F25E689">
            <w:pPr>
              <w:rPr>
                <w:rFonts w:ascii="Arial"/>
                <w:sz w:val="21"/>
              </w:rPr>
            </w:pPr>
          </w:p>
        </w:tc>
        <w:tc>
          <w:tcPr>
            <w:tcW w:w="1130" w:type="dxa"/>
            <w:vAlign w:val="top"/>
          </w:tcPr>
          <w:p w14:paraId="02E48EE5">
            <w:pPr>
              <w:rPr>
                <w:rFonts w:ascii="Arial"/>
                <w:sz w:val="21"/>
              </w:rPr>
            </w:pPr>
          </w:p>
        </w:tc>
        <w:tc>
          <w:tcPr>
            <w:tcW w:w="852" w:type="dxa"/>
            <w:vAlign w:val="top"/>
          </w:tcPr>
          <w:p w14:paraId="48281D33">
            <w:pPr>
              <w:rPr>
                <w:rFonts w:ascii="Arial"/>
                <w:sz w:val="21"/>
              </w:rPr>
            </w:pPr>
          </w:p>
        </w:tc>
        <w:tc>
          <w:tcPr>
            <w:tcW w:w="704" w:type="dxa"/>
            <w:vAlign w:val="top"/>
          </w:tcPr>
          <w:p w14:paraId="35AB1FC2">
            <w:pPr>
              <w:rPr>
                <w:rFonts w:ascii="Arial"/>
                <w:sz w:val="21"/>
              </w:rPr>
            </w:pPr>
          </w:p>
        </w:tc>
        <w:tc>
          <w:tcPr>
            <w:tcW w:w="709" w:type="dxa"/>
            <w:vAlign w:val="top"/>
          </w:tcPr>
          <w:p w14:paraId="2373B9BC">
            <w:pPr>
              <w:rPr>
                <w:rFonts w:ascii="Arial"/>
                <w:sz w:val="21"/>
              </w:rPr>
            </w:pPr>
          </w:p>
        </w:tc>
        <w:tc>
          <w:tcPr>
            <w:tcW w:w="847" w:type="dxa"/>
            <w:vAlign w:val="top"/>
          </w:tcPr>
          <w:p w14:paraId="09874E7B">
            <w:pPr>
              <w:rPr>
                <w:rFonts w:ascii="Arial"/>
                <w:sz w:val="21"/>
              </w:rPr>
            </w:pPr>
          </w:p>
        </w:tc>
        <w:tc>
          <w:tcPr>
            <w:tcW w:w="847" w:type="dxa"/>
            <w:vAlign w:val="top"/>
          </w:tcPr>
          <w:p w14:paraId="55337611">
            <w:pPr>
              <w:rPr>
                <w:rFonts w:ascii="Arial"/>
                <w:sz w:val="21"/>
              </w:rPr>
            </w:pPr>
          </w:p>
        </w:tc>
        <w:tc>
          <w:tcPr>
            <w:tcW w:w="800" w:type="dxa"/>
            <w:vAlign w:val="top"/>
          </w:tcPr>
          <w:p w14:paraId="2C8D28C2">
            <w:pPr>
              <w:rPr>
                <w:rFonts w:ascii="Arial"/>
                <w:sz w:val="21"/>
              </w:rPr>
            </w:pPr>
          </w:p>
        </w:tc>
        <w:tc>
          <w:tcPr>
            <w:tcW w:w="1465" w:type="dxa"/>
            <w:vAlign w:val="top"/>
          </w:tcPr>
          <w:p w14:paraId="4708FEFD">
            <w:pPr>
              <w:rPr>
                <w:rFonts w:ascii="Arial"/>
                <w:sz w:val="21"/>
              </w:rPr>
            </w:pPr>
          </w:p>
        </w:tc>
        <w:tc>
          <w:tcPr>
            <w:tcW w:w="816" w:type="dxa"/>
            <w:tcBorders>
              <w:right w:val="single" w:color="000000" w:sz="10" w:space="0"/>
            </w:tcBorders>
            <w:vAlign w:val="top"/>
          </w:tcPr>
          <w:p w14:paraId="2FF83B02">
            <w:pPr>
              <w:rPr>
                <w:rFonts w:ascii="Arial"/>
                <w:sz w:val="21"/>
              </w:rPr>
            </w:pPr>
          </w:p>
        </w:tc>
      </w:tr>
      <w:tr w14:paraId="5A682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2767CE8">
            <w:pPr>
              <w:rPr>
                <w:rFonts w:ascii="Arial"/>
                <w:sz w:val="21"/>
              </w:rPr>
            </w:pPr>
          </w:p>
        </w:tc>
        <w:tc>
          <w:tcPr>
            <w:tcW w:w="1130" w:type="dxa"/>
            <w:vAlign w:val="top"/>
          </w:tcPr>
          <w:p w14:paraId="44ED512C">
            <w:pPr>
              <w:rPr>
                <w:rFonts w:ascii="Arial"/>
                <w:sz w:val="21"/>
              </w:rPr>
            </w:pPr>
          </w:p>
        </w:tc>
        <w:tc>
          <w:tcPr>
            <w:tcW w:w="852" w:type="dxa"/>
            <w:vAlign w:val="top"/>
          </w:tcPr>
          <w:p w14:paraId="040A8BBC">
            <w:pPr>
              <w:rPr>
                <w:rFonts w:ascii="Arial"/>
                <w:sz w:val="21"/>
              </w:rPr>
            </w:pPr>
          </w:p>
        </w:tc>
        <w:tc>
          <w:tcPr>
            <w:tcW w:w="704" w:type="dxa"/>
            <w:vAlign w:val="top"/>
          </w:tcPr>
          <w:p w14:paraId="3F80F261">
            <w:pPr>
              <w:rPr>
                <w:rFonts w:ascii="Arial"/>
                <w:sz w:val="21"/>
              </w:rPr>
            </w:pPr>
          </w:p>
        </w:tc>
        <w:tc>
          <w:tcPr>
            <w:tcW w:w="709" w:type="dxa"/>
            <w:vAlign w:val="top"/>
          </w:tcPr>
          <w:p w14:paraId="0565EAE7">
            <w:pPr>
              <w:rPr>
                <w:rFonts w:ascii="Arial"/>
                <w:sz w:val="21"/>
              </w:rPr>
            </w:pPr>
          </w:p>
        </w:tc>
        <w:tc>
          <w:tcPr>
            <w:tcW w:w="847" w:type="dxa"/>
            <w:vAlign w:val="top"/>
          </w:tcPr>
          <w:p w14:paraId="0D160AD8">
            <w:pPr>
              <w:rPr>
                <w:rFonts w:ascii="Arial"/>
                <w:sz w:val="21"/>
              </w:rPr>
            </w:pPr>
          </w:p>
        </w:tc>
        <w:tc>
          <w:tcPr>
            <w:tcW w:w="847" w:type="dxa"/>
            <w:vAlign w:val="top"/>
          </w:tcPr>
          <w:p w14:paraId="783E2DB4">
            <w:pPr>
              <w:rPr>
                <w:rFonts w:ascii="Arial"/>
                <w:sz w:val="21"/>
              </w:rPr>
            </w:pPr>
          </w:p>
        </w:tc>
        <w:tc>
          <w:tcPr>
            <w:tcW w:w="800" w:type="dxa"/>
            <w:vAlign w:val="top"/>
          </w:tcPr>
          <w:p w14:paraId="688C2388">
            <w:pPr>
              <w:rPr>
                <w:rFonts w:ascii="Arial"/>
                <w:sz w:val="21"/>
              </w:rPr>
            </w:pPr>
          </w:p>
        </w:tc>
        <w:tc>
          <w:tcPr>
            <w:tcW w:w="1465" w:type="dxa"/>
            <w:vAlign w:val="top"/>
          </w:tcPr>
          <w:p w14:paraId="7640B6C0">
            <w:pPr>
              <w:rPr>
                <w:rFonts w:ascii="Arial"/>
                <w:sz w:val="21"/>
              </w:rPr>
            </w:pPr>
          </w:p>
        </w:tc>
        <w:tc>
          <w:tcPr>
            <w:tcW w:w="816" w:type="dxa"/>
            <w:tcBorders>
              <w:right w:val="single" w:color="000000" w:sz="10" w:space="0"/>
            </w:tcBorders>
            <w:vAlign w:val="top"/>
          </w:tcPr>
          <w:p w14:paraId="16B1ACD5">
            <w:pPr>
              <w:rPr>
                <w:rFonts w:ascii="Arial"/>
                <w:sz w:val="21"/>
              </w:rPr>
            </w:pPr>
          </w:p>
        </w:tc>
      </w:tr>
      <w:tr w14:paraId="5655D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13B04B0C">
            <w:pPr>
              <w:rPr>
                <w:rFonts w:ascii="Arial"/>
                <w:sz w:val="21"/>
              </w:rPr>
            </w:pPr>
          </w:p>
        </w:tc>
        <w:tc>
          <w:tcPr>
            <w:tcW w:w="1130" w:type="dxa"/>
            <w:vAlign w:val="top"/>
          </w:tcPr>
          <w:p w14:paraId="006A17DA">
            <w:pPr>
              <w:rPr>
                <w:rFonts w:ascii="Arial"/>
                <w:sz w:val="21"/>
              </w:rPr>
            </w:pPr>
          </w:p>
        </w:tc>
        <w:tc>
          <w:tcPr>
            <w:tcW w:w="852" w:type="dxa"/>
            <w:vAlign w:val="top"/>
          </w:tcPr>
          <w:p w14:paraId="63A2E4A4">
            <w:pPr>
              <w:rPr>
                <w:rFonts w:ascii="Arial"/>
                <w:sz w:val="21"/>
              </w:rPr>
            </w:pPr>
          </w:p>
        </w:tc>
        <w:tc>
          <w:tcPr>
            <w:tcW w:w="704" w:type="dxa"/>
            <w:vAlign w:val="top"/>
          </w:tcPr>
          <w:p w14:paraId="1300D757">
            <w:pPr>
              <w:rPr>
                <w:rFonts w:ascii="Arial"/>
                <w:sz w:val="21"/>
              </w:rPr>
            </w:pPr>
          </w:p>
        </w:tc>
        <w:tc>
          <w:tcPr>
            <w:tcW w:w="709" w:type="dxa"/>
            <w:vAlign w:val="top"/>
          </w:tcPr>
          <w:p w14:paraId="349EF44B">
            <w:pPr>
              <w:rPr>
                <w:rFonts w:ascii="Arial"/>
                <w:sz w:val="21"/>
              </w:rPr>
            </w:pPr>
          </w:p>
        </w:tc>
        <w:tc>
          <w:tcPr>
            <w:tcW w:w="847" w:type="dxa"/>
            <w:vAlign w:val="top"/>
          </w:tcPr>
          <w:p w14:paraId="1B33DE6F">
            <w:pPr>
              <w:rPr>
                <w:rFonts w:ascii="Arial"/>
                <w:sz w:val="21"/>
              </w:rPr>
            </w:pPr>
          </w:p>
        </w:tc>
        <w:tc>
          <w:tcPr>
            <w:tcW w:w="847" w:type="dxa"/>
            <w:vAlign w:val="top"/>
          </w:tcPr>
          <w:p w14:paraId="1AB40837">
            <w:pPr>
              <w:rPr>
                <w:rFonts w:ascii="Arial"/>
                <w:sz w:val="21"/>
              </w:rPr>
            </w:pPr>
          </w:p>
        </w:tc>
        <w:tc>
          <w:tcPr>
            <w:tcW w:w="800" w:type="dxa"/>
            <w:vAlign w:val="top"/>
          </w:tcPr>
          <w:p w14:paraId="6B102DB0">
            <w:pPr>
              <w:rPr>
                <w:rFonts w:ascii="Arial"/>
                <w:sz w:val="21"/>
              </w:rPr>
            </w:pPr>
          </w:p>
        </w:tc>
        <w:tc>
          <w:tcPr>
            <w:tcW w:w="1465" w:type="dxa"/>
            <w:vAlign w:val="top"/>
          </w:tcPr>
          <w:p w14:paraId="2C86277D">
            <w:pPr>
              <w:rPr>
                <w:rFonts w:ascii="Arial"/>
                <w:sz w:val="21"/>
              </w:rPr>
            </w:pPr>
          </w:p>
        </w:tc>
        <w:tc>
          <w:tcPr>
            <w:tcW w:w="816" w:type="dxa"/>
            <w:tcBorders>
              <w:right w:val="single" w:color="000000" w:sz="10" w:space="0"/>
            </w:tcBorders>
            <w:vAlign w:val="top"/>
          </w:tcPr>
          <w:p w14:paraId="751C89BA">
            <w:pPr>
              <w:rPr>
                <w:rFonts w:ascii="Arial"/>
                <w:sz w:val="21"/>
              </w:rPr>
            </w:pPr>
          </w:p>
        </w:tc>
      </w:tr>
      <w:tr w14:paraId="4CA5D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1AD784F9">
            <w:pPr>
              <w:rPr>
                <w:rFonts w:ascii="Arial"/>
                <w:sz w:val="21"/>
              </w:rPr>
            </w:pPr>
          </w:p>
        </w:tc>
        <w:tc>
          <w:tcPr>
            <w:tcW w:w="1130" w:type="dxa"/>
            <w:vAlign w:val="top"/>
          </w:tcPr>
          <w:p w14:paraId="49E29F23">
            <w:pPr>
              <w:rPr>
                <w:rFonts w:ascii="Arial"/>
                <w:sz w:val="21"/>
              </w:rPr>
            </w:pPr>
          </w:p>
        </w:tc>
        <w:tc>
          <w:tcPr>
            <w:tcW w:w="852" w:type="dxa"/>
            <w:vAlign w:val="top"/>
          </w:tcPr>
          <w:p w14:paraId="117C4698">
            <w:pPr>
              <w:rPr>
                <w:rFonts w:ascii="Arial"/>
                <w:sz w:val="21"/>
              </w:rPr>
            </w:pPr>
          </w:p>
        </w:tc>
        <w:tc>
          <w:tcPr>
            <w:tcW w:w="704" w:type="dxa"/>
            <w:vAlign w:val="top"/>
          </w:tcPr>
          <w:p w14:paraId="4F7EB2E5">
            <w:pPr>
              <w:rPr>
                <w:rFonts w:ascii="Arial"/>
                <w:sz w:val="21"/>
              </w:rPr>
            </w:pPr>
          </w:p>
        </w:tc>
        <w:tc>
          <w:tcPr>
            <w:tcW w:w="709" w:type="dxa"/>
            <w:vAlign w:val="top"/>
          </w:tcPr>
          <w:p w14:paraId="235CCA5F">
            <w:pPr>
              <w:rPr>
                <w:rFonts w:ascii="Arial"/>
                <w:sz w:val="21"/>
              </w:rPr>
            </w:pPr>
          </w:p>
        </w:tc>
        <w:tc>
          <w:tcPr>
            <w:tcW w:w="847" w:type="dxa"/>
            <w:vAlign w:val="top"/>
          </w:tcPr>
          <w:p w14:paraId="5E82E63B">
            <w:pPr>
              <w:rPr>
                <w:rFonts w:ascii="Arial"/>
                <w:sz w:val="21"/>
              </w:rPr>
            </w:pPr>
          </w:p>
        </w:tc>
        <w:tc>
          <w:tcPr>
            <w:tcW w:w="847" w:type="dxa"/>
            <w:vAlign w:val="top"/>
          </w:tcPr>
          <w:p w14:paraId="23092833">
            <w:pPr>
              <w:rPr>
                <w:rFonts w:ascii="Arial"/>
                <w:sz w:val="21"/>
              </w:rPr>
            </w:pPr>
          </w:p>
        </w:tc>
        <w:tc>
          <w:tcPr>
            <w:tcW w:w="800" w:type="dxa"/>
            <w:vAlign w:val="top"/>
          </w:tcPr>
          <w:p w14:paraId="4808FA0A">
            <w:pPr>
              <w:rPr>
                <w:rFonts w:ascii="Arial"/>
                <w:sz w:val="21"/>
              </w:rPr>
            </w:pPr>
          </w:p>
        </w:tc>
        <w:tc>
          <w:tcPr>
            <w:tcW w:w="1465" w:type="dxa"/>
            <w:vAlign w:val="top"/>
          </w:tcPr>
          <w:p w14:paraId="4DC8F572">
            <w:pPr>
              <w:rPr>
                <w:rFonts w:ascii="Arial"/>
                <w:sz w:val="21"/>
              </w:rPr>
            </w:pPr>
          </w:p>
        </w:tc>
        <w:tc>
          <w:tcPr>
            <w:tcW w:w="816" w:type="dxa"/>
            <w:tcBorders>
              <w:right w:val="single" w:color="000000" w:sz="10" w:space="0"/>
            </w:tcBorders>
            <w:vAlign w:val="top"/>
          </w:tcPr>
          <w:p w14:paraId="3F8D6033">
            <w:pPr>
              <w:rPr>
                <w:rFonts w:ascii="Arial"/>
                <w:sz w:val="21"/>
              </w:rPr>
            </w:pPr>
          </w:p>
        </w:tc>
      </w:tr>
      <w:tr w14:paraId="348DF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8039B80">
            <w:pPr>
              <w:rPr>
                <w:rFonts w:ascii="Arial"/>
                <w:sz w:val="21"/>
              </w:rPr>
            </w:pPr>
          </w:p>
        </w:tc>
        <w:tc>
          <w:tcPr>
            <w:tcW w:w="1130" w:type="dxa"/>
            <w:vAlign w:val="top"/>
          </w:tcPr>
          <w:p w14:paraId="31BE825D">
            <w:pPr>
              <w:rPr>
                <w:rFonts w:ascii="Arial"/>
                <w:sz w:val="21"/>
              </w:rPr>
            </w:pPr>
          </w:p>
        </w:tc>
        <w:tc>
          <w:tcPr>
            <w:tcW w:w="852" w:type="dxa"/>
            <w:vAlign w:val="top"/>
          </w:tcPr>
          <w:p w14:paraId="1CA38FFA">
            <w:pPr>
              <w:rPr>
                <w:rFonts w:ascii="Arial"/>
                <w:sz w:val="21"/>
              </w:rPr>
            </w:pPr>
          </w:p>
        </w:tc>
        <w:tc>
          <w:tcPr>
            <w:tcW w:w="704" w:type="dxa"/>
            <w:vAlign w:val="top"/>
          </w:tcPr>
          <w:p w14:paraId="3713FCEF">
            <w:pPr>
              <w:rPr>
                <w:rFonts w:ascii="Arial"/>
                <w:sz w:val="21"/>
              </w:rPr>
            </w:pPr>
          </w:p>
        </w:tc>
        <w:tc>
          <w:tcPr>
            <w:tcW w:w="709" w:type="dxa"/>
            <w:vAlign w:val="top"/>
          </w:tcPr>
          <w:p w14:paraId="59DFA229">
            <w:pPr>
              <w:rPr>
                <w:rFonts w:ascii="Arial"/>
                <w:sz w:val="21"/>
              </w:rPr>
            </w:pPr>
          </w:p>
        </w:tc>
        <w:tc>
          <w:tcPr>
            <w:tcW w:w="847" w:type="dxa"/>
            <w:vAlign w:val="top"/>
          </w:tcPr>
          <w:p w14:paraId="1976617E">
            <w:pPr>
              <w:rPr>
                <w:rFonts w:ascii="Arial"/>
                <w:sz w:val="21"/>
              </w:rPr>
            </w:pPr>
          </w:p>
        </w:tc>
        <w:tc>
          <w:tcPr>
            <w:tcW w:w="847" w:type="dxa"/>
            <w:vAlign w:val="top"/>
          </w:tcPr>
          <w:p w14:paraId="1975CA97">
            <w:pPr>
              <w:rPr>
                <w:rFonts w:ascii="Arial"/>
                <w:sz w:val="21"/>
              </w:rPr>
            </w:pPr>
          </w:p>
        </w:tc>
        <w:tc>
          <w:tcPr>
            <w:tcW w:w="800" w:type="dxa"/>
            <w:vAlign w:val="top"/>
          </w:tcPr>
          <w:p w14:paraId="7599510D">
            <w:pPr>
              <w:rPr>
                <w:rFonts w:ascii="Arial"/>
                <w:sz w:val="21"/>
              </w:rPr>
            </w:pPr>
          </w:p>
        </w:tc>
        <w:tc>
          <w:tcPr>
            <w:tcW w:w="1465" w:type="dxa"/>
            <w:vAlign w:val="top"/>
          </w:tcPr>
          <w:p w14:paraId="4EC1F01A">
            <w:pPr>
              <w:rPr>
                <w:rFonts w:ascii="Arial"/>
                <w:sz w:val="21"/>
              </w:rPr>
            </w:pPr>
          </w:p>
        </w:tc>
        <w:tc>
          <w:tcPr>
            <w:tcW w:w="816" w:type="dxa"/>
            <w:tcBorders>
              <w:right w:val="single" w:color="000000" w:sz="10" w:space="0"/>
            </w:tcBorders>
            <w:vAlign w:val="top"/>
          </w:tcPr>
          <w:p w14:paraId="6C424F48">
            <w:pPr>
              <w:rPr>
                <w:rFonts w:ascii="Arial"/>
                <w:sz w:val="21"/>
              </w:rPr>
            </w:pPr>
          </w:p>
        </w:tc>
      </w:tr>
      <w:tr w14:paraId="31B3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4737C20">
            <w:pPr>
              <w:rPr>
                <w:rFonts w:ascii="Arial"/>
                <w:sz w:val="21"/>
              </w:rPr>
            </w:pPr>
          </w:p>
        </w:tc>
        <w:tc>
          <w:tcPr>
            <w:tcW w:w="1130" w:type="dxa"/>
            <w:vAlign w:val="top"/>
          </w:tcPr>
          <w:p w14:paraId="6557CEC3">
            <w:pPr>
              <w:rPr>
                <w:rFonts w:ascii="Arial"/>
                <w:sz w:val="21"/>
              </w:rPr>
            </w:pPr>
          </w:p>
        </w:tc>
        <w:tc>
          <w:tcPr>
            <w:tcW w:w="852" w:type="dxa"/>
            <w:vAlign w:val="top"/>
          </w:tcPr>
          <w:p w14:paraId="15B126C3">
            <w:pPr>
              <w:rPr>
                <w:rFonts w:ascii="Arial"/>
                <w:sz w:val="21"/>
              </w:rPr>
            </w:pPr>
          </w:p>
        </w:tc>
        <w:tc>
          <w:tcPr>
            <w:tcW w:w="704" w:type="dxa"/>
            <w:vAlign w:val="top"/>
          </w:tcPr>
          <w:p w14:paraId="51A3AFED">
            <w:pPr>
              <w:rPr>
                <w:rFonts w:ascii="Arial"/>
                <w:sz w:val="21"/>
              </w:rPr>
            </w:pPr>
          </w:p>
        </w:tc>
        <w:tc>
          <w:tcPr>
            <w:tcW w:w="709" w:type="dxa"/>
            <w:vAlign w:val="top"/>
          </w:tcPr>
          <w:p w14:paraId="00B43960">
            <w:pPr>
              <w:rPr>
                <w:rFonts w:ascii="Arial"/>
                <w:sz w:val="21"/>
              </w:rPr>
            </w:pPr>
          </w:p>
        </w:tc>
        <w:tc>
          <w:tcPr>
            <w:tcW w:w="847" w:type="dxa"/>
            <w:vAlign w:val="top"/>
          </w:tcPr>
          <w:p w14:paraId="5C71CDF4">
            <w:pPr>
              <w:rPr>
                <w:rFonts w:ascii="Arial"/>
                <w:sz w:val="21"/>
              </w:rPr>
            </w:pPr>
          </w:p>
        </w:tc>
        <w:tc>
          <w:tcPr>
            <w:tcW w:w="847" w:type="dxa"/>
            <w:vAlign w:val="top"/>
          </w:tcPr>
          <w:p w14:paraId="2AAB91F6">
            <w:pPr>
              <w:rPr>
                <w:rFonts w:ascii="Arial"/>
                <w:sz w:val="21"/>
              </w:rPr>
            </w:pPr>
          </w:p>
        </w:tc>
        <w:tc>
          <w:tcPr>
            <w:tcW w:w="800" w:type="dxa"/>
            <w:vAlign w:val="top"/>
          </w:tcPr>
          <w:p w14:paraId="740E0AB3">
            <w:pPr>
              <w:rPr>
                <w:rFonts w:ascii="Arial"/>
                <w:sz w:val="21"/>
              </w:rPr>
            </w:pPr>
          </w:p>
        </w:tc>
        <w:tc>
          <w:tcPr>
            <w:tcW w:w="1465" w:type="dxa"/>
            <w:vAlign w:val="top"/>
          </w:tcPr>
          <w:p w14:paraId="2D32783E">
            <w:pPr>
              <w:rPr>
                <w:rFonts w:ascii="Arial"/>
                <w:sz w:val="21"/>
              </w:rPr>
            </w:pPr>
          </w:p>
        </w:tc>
        <w:tc>
          <w:tcPr>
            <w:tcW w:w="816" w:type="dxa"/>
            <w:tcBorders>
              <w:right w:val="single" w:color="000000" w:sz="10" w:space="0"/>
            </w:tcBorders>
            <w:vAlign w:val="top"/>
          </w:tcPr>
          <w:p w14:paraId="67D81C8F">
            <w:pPr>
              <w:rPr>
                <w:rFonts w:ascii="Arial"/>
                <w:sz w:val="21"/>
              </w:rPr>
            </w:pPr>
          </w:p>
        </w:tc>
      </w:tr>
      <w:tr w14:paraId="1E4F4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3C9ED01C">
            <w:pPr>
              <w:rPr>
                <w:rFonts w:ascii="Arial"/>
                <w:sz w:val="21"/>
              </w:rPr>
            </w:pPr>
          </w:p>
        </w:tc>
        <w:tc>
          <w:tcPr>
            <w:tcW w:w="1130" w:type="dxa"/>
            <w:vAlign w:val="top"/>
          </w:tcPr>
          <w:p w14:paraId="692E3F83">
            <w:pPr>
              <w:rPr>
                <w:rFonts w:ascii="Arial"/>
                <w:sz w:val="21"/>
              </w:rPr>
            </w:pPr>
          </w:p>
        </w:tc>
        <w:tc>
          <w:tcPr>
            <w:tcW w:w="852" w:type="dxa"/>
            <w:vAlign w:val="top"/>
          </w:tcPr>
          <w:p w14:paraId="1D55CBC1">
            <w:pPr>
              <w:rPr>
                <w:rFonts w:ascii="Arial"/>
                <w:sz w:val="21"/>
              </w:rPr>
            </w:pPr>
          </w:p>
        </w:tc>
        <w:tc>
          <w:tcPr>
            <w:tcW w:w="704" w:type="dxa"/>
            <w:vAlign w:val="top"/>
          </w:tcPr>
          <w:p w14:paraId="099A64AC">
            <w:pPr>
              <w:rPr>
                <w:rFonts w:ascii="Arial"/>
                <w:sz w:val="21"/>
              </w:rPr>
            </w:pPr>
          </w:p>
        </w:tc>
        <w:tc>
          <w:tcPr>
            <w:tcW w:w="709" w:type="dxa"/>
            <w:vAlign w:val="top"/>
          </w:tcPr>
          <w:p w14:paraId="6B400363">
            <w:pPr>
              <w:rPr>
                <w:rFonts w:ascii="Arial"/>
                <w:sz w:val="21"/>
              </w:rPr>
            </w:pPr>
          </w:p>
        </w:tc>
        <w:tc>
          <w:tcPr>
            <w:tcW w:w="847" w:type="dxa"/>
            <w:vAlign w:val="top"/>
          </w:tcPr>
          <w:p w14:paraId="01115727">
            <w:pPr>
              <w:rPr>
                <w:rFonts w:ascii="Arial"/>
                <w:sz w:val="21"/>
              </w:rPr>
            </w:pPr>
          </w:p>
        </w:tc>
        <w:tc>
          <w:tcPr>
            <w:tcW w:w="847" w:type="dxa"/>
            <w:vAlign w:val="top"/>
          </w:tcPr>
          <w:p w14:paraId="6A31D251">
            <w:pPr>
              <w:rPr>
                <w:rFonts w:ascii="Arial"/>
                <w:sz w:val="21"/>
              </w:rPr>
            </w:pPr>
          </w:p>
        </w:tc>
        <w:tc>
          <w:tcPr>
            <w:tcW w:w="800" w:type="dxa"/>
            <w:vAlign w:val="top"/>
          </w:tcPr>
          <w:p w14:paraId="6F6C589D">
            <w:pPr>
              <w:rPr>
                <w:rFonts w:ascii="Arial"/>
                <w:sz w:val="21"/>
              </w:rPr>
            </w:pPr>
          </w:p>
        </w:tc>
        <w:tc>
          <w:tcPr>
            <w:tcW w:w="1465" w:type="dxa"/>
            <w:vAlign w:val="top"/>
          </w:tcPr>
          <w:p w14:paraId="25B9185F">
            <w:pPr>
              <w:rPr>
                <w:rFonts w:ascii="Arial"/>
                <w:sz w:val="21"/>
              </w:rPr>
            </w:pPr>
          </w:p>
        </w:tc>
        <w:tc>
          <w:tcPr>
            <w:tcW w:w="816" w:type="dxa"/>
            <w:tcBorders>
              <w:right w:val="single" w:color="000000" w:sz="10" w:space="0"/>
            </w:tcBorders>
            <w:vAlign w:val="top"/>
          </w:tcPr>
          <w:p w14:paraId="1D576051">
            <w:pPr>
              <w:rPr>
                <w:rFonts w:ascii="Arial"/>
                <w:sz w:val="21"/>
              </w:rPr>
            </w:pPr>
          </w:p>
        </w:tc>
      </w:tr>
      <w:tr w14:paraId="27E05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72D87F61">
            <w:pPr>
              <w:rPr>
                <w:rFonts w:ascii="Arial"/>
                <w:sz w:val="21"/>
              </w:rPr>
            </w:pPr>
          </w:p>
        </w:tc>
        <w:tc>
          <w:tcPr>
            <w:tcW w:w="1130" w:type="dxa"/>
            <w:vAlign w:val="top"/>
          </w:tcPr>
          <w:p w14:paraId="4CE5F62D">
            <w:pPr>
              <w:rPr>
                <w:rFonts w:ascii="Arial"/>
                <w:sz w:val="21"/>
              </w:rPr>
            </w:pPr>
          </w:p>
        </w:tc>
        <w:tc>
          <w:tcPr>
            <w:tcW w:w="852" w:type="dxa"/>
            <w:vAlign w:val="top"/>
          </w:tcPr>
          <w:p w14:paraId="0A2E7EAB">
            <w:pPr>
              <w:rPr>
                <w:rFonts w:ascii="Arial"/>
                <w:sz w:val="21"/>
              </w:rPr>
            </w:pPr>
          </w:p>
        </w:tc>
        <w:tc>
          <w:tcPr>
            <w:tcW w:w="704" w:type="dxa"/>
            <w:vAlign w:val="top"/>
          </w:tcPr>
          <w:p w14:paraId="794A9A40">
            <w:pPr>
              <w:rPr>
                <w:rFonts w:ascii="Arial"/>
                <w:sz w:val="21"/>
              </w:rPr>
            </w:pPr>
          </w:p>
        </w:tc>
        <w:tc>
          <w:tcPr>
            <w:tcW w:w="709" w:type="dxa"/>
            <w:vAlign w:val="top"/>
          </w:tcPr>
          <w:p w14:paraId="2B77DC6D">
            <w:pPr>
              <w:rPr>
                <w:rFonts w:ascii="Arial"/>
                <w:sz w:val="21"/>
              </w:rPr>
            </w:pPr>
          </w:p>
        </w:tc>
        <w:tc>
          <w:tcPr>
            <w:tcW w:w="847" w:type="dxa"/>
            <w:vAlign w:val="top"/>
          </w:tcPr>
          <w:p w14:paraId="155CE7C9">
            <w:pPr>
              <w:rPr>
                <w:rFonts w:ascii="Arial"/>
                <w:sz w:val="21"/>
              </w:rPr>
            </w:pPr>
          </w:p>
        </w:tc>
        <w:tc>
          <w:tcPr>
            <w:tcW w:w="847" w:type="dxa"/>
            <w:vAlign w:val="top"/>
          </w:tcPr>
          <w:p w14:paraId="3487BB3D">
            <w:pPr>
              <w:rPr>
                <w:rFonts w:ascii="Arial"/>
                <w:sz w:val="21"/>
              </w:rPr>
            </w:pPr>
          </w:p>
        </w:tc>
        <w:tc>
          <w:tcPr>
            <w:tcW w:w="800" w:type="dxa"/>
            <w:vAlign w:val="top"/>
          </w:tcPr>
          <w:p w14:paraId="72997BFF">
            <w:pPr>
              <w:rPr>
                <w:rFonts w:ascii="Arial"/>
                <w:sz w:val="21"/>
              </w:rPr>
            </w:pPr>
          </w:p>
        </w:tc>
        <w:tc>
          <w:tcPr>
            <w:tcW w:w="1465" w:type="dxa"/>
            <w:vAlign w:val="top"/>
          </w:tcPr>
          <w:p w14:paraId="36599B81">
            <w:pPr>
              <w:rPr>
                <w:rFonts w:ascii="Arial"/>
                <w:sz w:val="21"/>
              </w:rPr>
            </w:pPr>
          </w:p>
        </w:tc>
        <w:tc>
          <w:tcPr>
            <w:tcW w:w="816" w:type="dxa"/>
            <w:tcBorders>
              <w:right w:val="single" w:color="000000" w:sz="10" w:space="0"/>
            </w:tcBorders>
            <w:vAlign w:val="top"/>
          </w:tcPr>
          <w:p w14:paraId="601E5466">
            <w:pPr>
              <w:rPr>
                <w:rFonts w:ascii="Arial"/>
                <w:sz w:val="21"/>
              </w:rPr>
            </w:pPr>
          </w:p>
        </w:tc>
      </w:tr>
      <w:tr w14:paraId="4980D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006284C">
            <w:pPr>
              <w:rPr>
                <w:rFonts w:ascii="Arial"/>
                <w:sz w:val="21"/>
              </w:rPr>
            </w:pPr>
          </w:p>
        </w:tc>
        <w:tc>
          <w:tcPr>
            <w:tcW w:w="1130" w:type="dxa"/>
            <w:vAlign w:val="top"/>
          </w:tcPr>
          <w:p w14:paraId="0D0F3067">
            <w:pPr>
              <w:rPr>
                <w:rFonts w:ascii="Arial"/>
                <w:sz w:val="21"/>
              </w:rPr>
            </w:pPr>
          </w:p>
        </w:tc>
        <w:tc>
          <w:tcPr>
            <w:tcW w:w="852" w:type="dxa"/>
            <w:vAlign w:val="top"/>
          </w:tcPr>
          <w:p w14:paraId="68965CFD">
            <w:pPr>
              <w:rPr>
                <w:rFonts w:ascii="Arial"/>
                <w:sz w:val="21"/>
              </w:rPr>
            </w:pPr>
          </w:p>
        </w:tc>
        <w:tc>
          <w:tcPr>
            <w:tcW w:w="704" w:type="dxa"/>
            <w:vAlign w:val="top"/>
          </w:tcPr>
          <w:p w14:paraId="04C540D0">
            <w:pPr>
              <w:rPr>
                <w:rFonts w:ascii="Arial"/>
                <w:sz w:val="21"/>
              </w:rPr>
            </w:pPr>
          </w:p>
        </w:tc>
        <w:tc>
          <w:tcPr>
            <w:tcW w:w="709" w:type="dxa"/>
            <w:vAlign w:val="top"/>
          </w:tcPr>
          <w:p w14:paraId="09F30626">
            <w:pPr>
              <w:rPr>
                <w:rFonts w:ascii="Arial"/>
                <w:sz w:val="21"/>
              </w:rPr>
            </w:pPr>
          </w:p>
        </w:tc>
        <w:tc>
          <w:tcPr>
            <w:tcW w:w="847" w:type="dxa"/>
            <w:vAlign w:val="top"/>
          </w:tcPr>
          <w:p w14:paraId="481AA9A2">
            <w:pPr>
              <w:rPr>
                <w:rFonts w:ascii="Arial"/>
                <w:sz w:val="21"/>
              </w:rPr>
            </w:pPr>
          </w:p>
        </w:tc>
        <w:tc>
          <w:tcPr>
            <w:tcW w:w="847" w:type="dxa"/>
            <w:vAlign w:val="top"/>
          </w:tcPr>
          <w:p w14:paraId="3C9A660E">
            <w:pPr>
              <w:rPr>
                <w:rFonts w:ascii="Arial"/>
                <w:sz w:val="21"/>
              </w:rPr>
            </w:pPr>
          </w:p>
        </w:tc>
        <w:tc>
          <w:tcPr>
            <w:tcW w:w="800" w:type="dxa"/>
            <w:vAlign w:val="top"/>
          </w:tcPr>
          <w:p w14:paraId="3356C16C">
            <w:pPr>
              <w:rPr>
                <w:rFonts w:ascii="Arial"/>
                <w:sz w:val="21"/>
              </w:rPr>
            </w:pPr>
          </w:p>
        </w:tc>
        <w:tc>
          <w:tcPr>
            <w:tcW w:w="1465" w:type="dxa"/>
            <w:vAlign w:val="top"/>
          </w:tcPr>
          <w:p w14:paraId="3EA77B80">
            <w:pPr>
              <w:rPr>
                <w:rFonts w:ascii="Arial"/>
                <w:sz w:val="21"/>
              </w:rPr>
            </w:pPr>
          </w:p>
        </w:tc>
        <w:tc>
          <w:tcPr>
            <w:tcW w:w="816" w:type="dxa"/>
            <w:tcBorders>
              <w:right w:val="single" w:color="000000" w:sz="10" w:space="0"/>
            </w:tcBorders>
            <w:vAlign w:val="top"/>
          </w:tcPr>
          <w:p w14:paraId="07A68E5B">
            <w:pPr>
              <w:rPr>
                <w:rFonts w:ascii="Arial"/>
                <w:sz w:val="21"/>
              </w:rPr>
            </w:pPr>
          </w:p>
        </w:tc>
      </w:tr>
      <w:tr w14:paraId="1E2E5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4AC4520">
            <w:pPr>
              <w:rPr>
                <w:rFonts w:ascii="Arial"/>
                <w:sz w:val="21"/>
              </w:rPr>
            </w:pPr>
          </w:p>
        </w:tc>
        <w:tc>
          <w:tcPr>
            <w:tcW w:w="1130" w:type="dxa"/>
            <w:vAlign w:val="top"/>
          </w:tcPr>
          <w:p w14:paraId="7E76C064">
            <w:pPr>
              <w:rPr>
                <w:rFonts w:ascii="Arial"/>
                <w:sz w:val="21"/>
              </w:rPr>
            </w:pPr>
          </w:p>
        </w:tc>
        <w:tc>
          <w:tcPr>
            <w:tcW w:w="852" w:type="dxa"/>
            <w:vAlign w:val="top"/>
          </w:tcPr>
          <w:p w14:paraId="4C6D73EE">
            <w:pPr>
              <w:rPr>
                <w:rFonts w:ascii="Arial"/>
                <w:sz w:val="21"/>
              </w:rPr>
            </w:pPr>
          </w:p>
        </w:tc>
        <w:tc>
          <w:tcPr>
            <w:tcW w:w="704" w:type="dxa"/>
            <w:vAlign w:val="top"/>
          </w:tcPr>
          <w:p w14:paraId="12BCAC71">
            <w:pPr>
              <w:rPr>
                <w:rFonts w:ascii="Arial"/>
                <w:sz w:val="21"/>
              </w:rPr>
            </w:pPr>
          </w:p>
        </w:tc>
        <w:tc>
          <w:tcPr>
            <w:tcW w:w="709" w:type="dxa"/>
            <w:vAlign w:val="top"/>
          </w:tcPr>
          <w:p w14:paraId="2930D54A">
            <w:pPr>
              <w:rPr>
                <w:rFonts w:ascii="Arial"/>
                <w:sz w:val="21"/>
              </w:rPr>
            </w:pPr>
          </w:p>
        </w:tc>
        <w:tc>
          <w:tcPr>
            <w:tcW w:w="847" w:type="dxa"/>
            <w:vAlign w:val="top"/>
          </w:tcPr>
          <w:p w14:paraId="11D03259">
            <w:pPr>
              <w:rPr>
                <w:rFonts w:ascii="Arial"/>
                <w:sz w:val="21"/>
              </w:rPr>
            </w:pPr>
          </w:p>
        </w:tc>
        <w:tc>
          <w:tcPr>
            <w:tcW w:w="847" w:type="dxa"/>
            <w:vAlign w:val="top"/>
          </w:tcPr>
          <w:p w14:paraId="4EFAFC45">
            <w:pPr>
              <w:rPr>
                <w:rFonts w:ascii="Arial"/>
                <w:sz w:val="21"/>
              </w:rPr>
            </w:pPr>
          </w:p>
        </w:tc>
        <w:tc>
          <w:tcPr>
            <w:tcW w:w="800" w:type="dxa"/>
            <w:vAlign w:val="top"/>
          </w:tcPr>
          <w:p w14:paraId="21FD7497">
            <w:pPr>
              <w:rPr>
                <w:rFonts w:ascii="Arial"/>
                <w:sz w:val="21"/>
              </w:rPr>
            </w:pPr>
          </w:p>
        </w:tc>
        <w:tc>
          <w:tcPr>
            <w:tcW w:w="1465" w:type="dxa"/>
            <w:vAlign w:val="top"/>
          </w:tcPr>
          <w:p w14:paraId="7EE05B61">
            <w:pPr>
              <w:rPr>
                <w:rFonts w:ascii="Arial"/>
                <w:sz w:val="21"/>
              </w:rPr>
            </w:pPr>
          </w:p>
        </w:tc>
        <w:tc>
          <w:tcPr>
            <w:tcW w:w="816" w:type="dxa"/>
            <w:tcBorders>
              <w:right w:val="single" w:color="000000" w:sz="10" w:space="0"/>
            </w:tcBorders>
            <w:vAlign w:val="top"/>
          </w:tcPr>
          <w:p w14:paraId="5F5D8DCD">
            <w:pPr>
              <w:rPr>
                <w:rFonts w:ascii="Arial"/>
                <w:sz w:val="21"/>
              </w:rPr>
            </w:pPr>
          </w:p>
        </w:tc>
      </w:tr>
      <w:tr w14:paraId="4E56E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1BBE135D">
            <w:pPr>
              <w:rPr>
                <w:rFonts w:ascii="Arial"/>
                <w:sz w:val="21"/>
              </w:rPr>
            </w:pPr>
          </w:p>
        </w:tc>
        <w:tc>
          <w:tcPr>
            <w:tcW w:w="1130" w:type="dxa"/>
            <w:vAlign w:val="top"/>
          </w:tcPr>
          <w:p w14:paraId="53E1AA85">
            <w:pPr>
              <w:rPr>
                <w:rFonts w:ascii="Arial"/>
                <w:sz w:val="21"/>
              </w:rPr>
            </w:pPr>
          </w:p>
        </w:tc>
        <w:tc>
          <w:tcPr>
            <w:tcW w:w="852" w:type="dxa"/>
            <w:vAlign w:val="top"/>
          </w:tcPr>
          <w:p w14:paraId="51AA40FB">
            <w:pPr>
              <w:rPr>
                <w:rFonts w:ascii="Arial"/>
                <w:sz w:val="21"/>
              </w:rPr>
            </w:pPr>
          </w:p>
        </w:tc>
        <w:tc>
          <w:tcPr>
            <w:tcW w:w="704" w:type="dxa"/>
            <w:vAlign w:val="top"/>
          </w:tcPr>
          <w:p w14:paraId="08E1E539">
            <w:pPr>
              <w:rPr>
                <w:rFonts w:ascii="Arial"/>
                <w:sz w:val="21"/>
              </w:rPr>
            </w:pPr>
          </w:p>
        </w:tc>
        <w:tc>
          <w:tcPr>
            <w:tcW w:w="709" w:type="dxa"/>
            <w:vAlign w:val="top"/>
          </w:tcPr>
          <w:p w14:paraId="1AAE3802">
            <w:pPr>
              <w:rPr>
                <w:rFonts w:ascii="Arial"/>
                <w:sz w:val="21"/>
              </w:rPr>
            </w:pPr>
          </w:p>
        </w:tc>
        <w:tc>
          <w:tcPr>
            <w:tcW w:w="847" w:type="dxa"/>
            <w:vAlign w:val="top"/>
          </w:tcPr>
          <w:p w14:paraId="51FC0A57">
            <w:pPr>
              <w:rPr>
                <w:rFonts w:ascii="Arial"/>
                <w:sz w:val="21"/>
              </w:rPr>
            </w:pPr>
          </w:p>
        </w:tc>
        <w:tc>
          <w:tcPr>
            <w:tcW w:w="847" w:type="dxa"/>
            <w:vAlign w:val="top"/>
          </w:tcPr>
          <w:p w14:paraId="6E1F45A9">
            <w:pPr>
              <w:rPr>
                <w:rFonts w:ascii="Arial"/>
                <w:sz w:val="21"/>
              </w:rPr>
            </w:pPr>
          </w:p>
        </w:tc>
        <w:tc>
          <w:tcPr>
            <w:tcW w:w="800" w:type="dxa"/>
            <w:vAlign w:val="top"/>
          </w:tcPr>
          <w:p w14:paraId="7BD18FD6">
            <w:pPr>
              <w:rPr>
                <w:rFonts w:ascii="Arial"/>
                <w:sz w:val="21"/>
              </w:rPr>
            </w:pPr>
          </w:p>
        </w:tc>
        <w:tc>
          <w:tcPr>
            <w:tcW w:w="1465" w:type="dxa"/>
            <w:vAlign w:val="top"/>
          </w:tcPr>
          <w:p w14:paraId="52821297">
            <w:pPr>
              <w:rPr>
                <w:rFonts w:ascii="Arial"/>
                <w:sz w:val="21"/>
              </w:rPr>
            </w:pPr>
          </w:p>
        </w:tc>
        <w:tc>
          <w:tcPr>
            <w:tcW w:w="816" w:type="dxa"/>
            <w:tcBorders>
              <w:right w:val="single" w:color="000000" w:sz="10" w:space="0"/>
            </w:tcBorders>
            <w:vAlign w:val="top"/>
          </w:tcPr>
          <w:p w14:paraId="77A23E4F">
            <w:pPr>
              <w:rPr>
                <w:rFonts w:ascii="Arial"/>
                <w:sz w:val="21"/>
              </w:rPr>
            </w:pPr>
          </w:p>
        </w:tc>
      </w:tr>
      <w:tr w14:paraId="14A74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557D423D">
            <w:pPr>
              <w:rPr>
                <w:rFonts w:ascii="Arial"/>
                <w:sz w:val="21"/>
              </w:rPr>
            </w:pPr>
          </w:p>
        </w:tc>
        <w:tc>
          <w:tcPr>
            <w:tcW w:w="1130" w:type="dxa"/>
            <w:vAlign w:val="top"/>
          </w:tcPr>
          <w:p w14:paraId="349FC346">
            <w:pPr>
              <w:rPr>
                <w:rFonts w:ascii="Arial"/>
                <w:sz w:val="21"/>
              </w:rPr>
            </w:pPr>
          </w:p>
        </w:tc>
        <w:tc>
          <w:tcPr>
            <w:tcW w:w="852" w:type="dxa"/>
            <w:vAlign w:val="top"/>
          </w:tcPr>
          <w:p w14:paraId="1DF1229A">
            <w:pPr>
              <w:rPr>
                <w:rFonts w:ascii="Arial"/>
                <w:sz w:val="21"/>
              </w:rPr>
            </w:pPr>
          </w:p>
        </w:tc>
        <w:tc>
          <w:tcPr>
            <w:tcW w:w="704" w:type="dxa"/>
            <w:vAlign w:val="top"/>
          </w:tcPr>
          <w:p w14:paraId="330A725F">
            <w:pPr>
              <w:rPr>
                <w:rFonts w:ascii="Arial"/>
                <w:sz w:val="21"/>
              </w:rPr>
            </w:pPr>
          </w:p>
        </w:tc>
        <w:tc>
          <w:tcPr>
            <w:tcW w:w="709" w:type="dxa"/>
            <w:vAlign w:val="top"/>
          </w:tcPr>
          <w:p w14:paraId="64A870DD">
            <w:pPr>
              <w:rPr>
                <w:rFonts w:ascii="Arial"/>
                <w:sz w:val="21"/>
              </w:rPr>
            </w:pPr>
          </w:p>
        </w:tc>
        <w:tc>
          <w:tcPr>
            <w:tcW w:w="847" w:type="dxa"/>
            <w:vAlign w:val="top"/>
          </w:tcPr>
          <w:p w14:paraId="01ABF27D">
            <w:pPr>
              <w:rPr>
                <w:rFonts w:ascii="Arial"/>
                <w:sz w:val="21"/>
              </w:rPr>
            </w:pPr>
          </w:p>
        </w:tc>
        <w:tc>
          <w:tcPr>
            <w:tcW w:w="847" w:type="dxa"/>
            <w:vAlign w:val="top"/>
          </w:tcPr>
          <w:p w14:paraId="20379B91">
            <w:pPr>
              <w:rPr>
                <w:rFonts w:ascii="Arial"/>
                <w:sz w:val="21"/>
              </w:rPr>
            </w:pPr>
          </w:p>
        </w:tc>
        <w:tc>
          <w:tcPr>
            <w:tcW w:w="800" w:type="dxa"/>
            <w:vAlign w:val="top"/>
          </w:tcPr>
          <w:p w14:paraId="6780A35F">
            <w:pPr>
              <w:rPr>
                <w:rFonts w:ascii="Arial"/>
                <w:sz w:val="21"/>
              </w:rPr>
            </w:pPr>
          </w:p>
        </w:tc>
        <w:tc>
          <w:tcPr>
            <w:tcW w:w="1465" w:type="dxa"/>
            <w:vAlign w:val="top"/>
          </w:tcPr>
          <w:p w14:paraId="3D956A65">
            <w:pPr>
              <w:rPr>
                <w:rFonts w:ascii="Arial"/>
                <w:sz w:val="21"/>
              </w:rPr>
            </w:pPr>
          </w:p>
        </w:tc>
        <w:tc>
          <w:tcPr>
            <w:tcW w:w="816" w:type="dxa"/>
            <w:tcBorders>
              <w:right w:val="single" w:color="000000" w:sz="10" w:space="0"/>
            </w:tcBorders>
            <w:vAlign w:val="top"/>
          </w:tcPr>
          <w:p w14:paraId="53C2F801">
            <w:pPr>
              <w:rPr>
                <w:rFonts w:ascii="Arial"/>
                <w:sz w:val="21"/>
              </w:rPr>
            </w:pPr>
          </w:p>
        </w:tc>
      </w:tr>
      <w:tr w14:paraId="623AA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7D3C3651">
            <w:pPr>
              <w:rPr>
                <w:rFonts w:ascii="Arial"/>
                <w:sz w:val="21"/>
              </w:rPr>
            </w:pPr>
          </w:p>
        </w:tc>
        <w:tc>
          <w:tcPr>
            <w:tcW w:w="1130" w:type="dxa"/>
            <w:vAlign w:val="top"/>
          </w:tcPr>
          <w:p w14:paraId="742C2E1A">
            <w:pPr>
              <w:rPr>
                <w:rFonts w:ascii="Arial"/>
                <w:sz w:val="21"/>
              </w:rPr>
            </w:pPr>
          </w:p>
        </w:tc>
        <w:tc>
          <w:tcPr>
            <w:tcW w:w="852" w:type="dxa"/>
            <w:vAlign w:val="top"/>
          </w:tcPr>
          <w:p w14:paraId="540219DC">
            <w:pPr>
              <w:rPr>
                <w:rFonts w:ascii="Arial"/>
                <w:sz w:val="21"/>
              </w:rPr>
            </w:pPr>
          </w:p>
        </w:tc>
        <w:tc>
          <w:tcPr>
            <w:tcW w:w="704" w:type="dxa"/>
            <w:vAlign w:val="top"/>
          </w:tcPr>
          <w:p w14:paraId="21980149">
            <w:pPr>
              <w:rPr>
                <w:rFonts w:ascii="Arial"/>
                <w:sz w:val="21"/>
              </w:rPr>
            </w:pPr>
          </w:p>
        </w:tc>
        <w:tc>
          <w:tcPr>
            <w:tcW w:w="709" w:type="dxa"/>
            <w:vAlign w:val="top"/>
          </w:tcPr>
          <w:p w14:paraId="2302A8B0">
            <w:pPr>
              <w:rPr>
                <w:rFonts w:ascii="Arial"/>
                <w:sz w:val="21"/>
              </w:rPr>
            </w:pPr>
          </w:p>
        </w:tc>
        <w:tc>
          <w:tcPr>
            <w:tcW w:w="847" w:type="dxa"/>
            <w:vAlign w:val="top"/>
          </w:tcPr>
          <w:p w14:paraId="52C2F1A4">
            <w:pPr>
              <w:rPr>
                <w:rFonts w:ascii="Arial"/>
                <w:sz w:val="21"/>
              </w:rPr>
            </w:pPr>
          </w:p>
        </w:tc>
        <w:tc>
          <w:tcPr>
            <w:tcW w:w="847" w:type="dxa"/>
            <w:vAlign w:val="top"/>
          </w:tcPr>
          <w:p w14:paraId="72BEEB7A">
            <w:pPr>
              <w:rPr>
                <w:rFonts w:ascii="Arial"/>
                <w:sz w:val="21"/>
              </w:rPr>
            </w:pPr>
          </w:p>
        </w:tc>
        <w:tc>
          <w:tcPr>
            <w:tcW w:w="800" w:type="dxa"/>
            <w:vAlign w:val="top"/>
          </w:tcPr>
          <w:p w14:paraId="68176A4E">
            <w:pPr>
              <w:rPr>
                <w:rFonts w:ascii="Arial"/>
                <w:sz w:val="21"/>
              </w:rPr>
            </w:pPr>
          </w:p>
        </w:tc>
        <w:tc>
          <w:tcPr>
            <w:tcW w:w="1465" w:type="dxa"/>
            <w:vAlign w:val="top"/>
          </w:tcPr>
          <w:p w14:paraId="73703EA7">
            <w:pPr>
              <w:rPr>
                <w:rFonts w:ascii="Arial"/>
                <w:sz w:val="21"/>
              </w:rPr>
            </w:pPr>
          </w:p>
        </w:tc>
        <w:tc>
          <w:tcPr>
            <w:tcW w:w="816" w:type="dxa"/>
            <w:tcBorders>
              <w:right w:val="single" w:color="000000" w:sz="10" w:space="0"/>
            </w:tcBorders>
            <w:vAlign w:val="top"/>
          </w:tcPr>
          <w:p w14:paraId="615F9852">
            <w:pPr>
              <w:rPr>
                <w:rFonts w:ascii="Arial"/>
                <w:sz w:val="21"/>
              </w:rPr>
            </w:pPr>
          </w:p>
        </w:tc>
      </w:tr>
      <w:tr w14:paraId="349B8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485486C">
            <w:pPr>
              <w:rPr>
                <w:rFonts w:ascii="Arial"/>
                <w:sz w:val="21"/>
              </w:rPr>
            </w:pPr>
          </w:p>
        </w:tc>
        <w:tc>
          <w:tcPr>
            <w:tcW w:w="1130" w:type="dxa"/>
            <w:vAlign w:val="top"/>
          </w:tcPr>
          <w:p w14:paraId="785A17F6">
            <w:pPr>
              <w:rPr>
                <w:rFonts w:ascii="Arial"/>
                <w:sz w:val="21"/>
              </w:rPr>
            </w:pPr>
          </w:p>
        </w:tc>
        <w:tc>
          <w:tcPr>
            <w:tcW w:w="852" w:type="dxa"/>
            <w:vAlign w:val="top"/>
          </w:tcPr>
          <w:p w14:paraId="41E0AD6A">
            <w:pPr>
              <w:rPr>
                <w:rFonts w:ascii="Arial"/>
                <w:sz w:val="21"/>
              </w:rPr>
            </w:pPr>
          </w:p>
        </w:tc>
        <w:tc>
          <w:tcPr>
            <w:tcW w:w="704" w:type="dxa"/>
            <w:vAlign w:val="top"/>
          </w:tcPr>
          <w:p w14:paraId="3F38FA25">
            <w:pPr>
              <w:rPr>
                <w:rFonts w:ascii="Arial"/>
                <w:sz w:val="21"/>
              </w:rPr>
            </w:pPr>
          </w:p>
        </w:tc>
        <w:tc>
          <w:tcPr>
            <w:tcW w:w="709" w:type="dxa"/>
            <w:vAlign w:val="top"/>
          </w:tcPr>
          <w:p w14:paraId="730E4AC6">
            <w:pPr>
              <w:rPr>
                <w:rFonts w:ascii="Arial"/>
                <w:sz w:val="21"/>
              </w:rPr>
            </w:pPr>
          </w:p>
        </w:tc>
        <w:tc>
          <w:tcPr>
            <w:tcW w:w="847" w:type="dxa"/>
            <w:vAlign w:val="top"/>
          </w:tcPr>
          <w:p w14:paraId="73C875DC">
            <w:pPr>
              <w:rPr>
                <w:rFonts w:ascii="Arial"/>
                <w:sz w:val="21"/>
              </w:rPr>
            </w:pPr>
          </w:p>
        </w:tc>
        <w:tc>
          <w:tcPr>
            <w:tcW w:w="847" w:type="dxa"/>
            <w:vAlign w:val="top"/>
          </w:tcPr>
          <w:p w14:paraId="0F199681">
            <w:pPr>
              <w:rPr>
                <w:rFonts w:ascii="Arial"/>
                <w:sz w:val="21"/>
              </w:rPr>
            </w:pPr>
          </w:p>
        </w:tc>
        <w:tc>
          <w:tcPr>
            <w:tcW w:w="800" w:type="dxa"/>
            <w:vAlign w:val="top"/>
          </w:tcPr>
          <w:p w14:paraId="39230800">
            <w:pPr>
              <w:rPr>
                <w:rFonts w:ascii="Arial"/>
                <w:sz w:val="21"/>
              </w:rPr>
            </w:pPr>
          </w:p>
        </w:tc>
        <w:tc>
          <w:tcPr>
            <w:tcW w:w="1465" w:type="dxa"/>
            <w:vAlign w:val="top"/>
          </w:tcPr>
          <w:p w14:paraId="43F4A166">
            <w:pPr>
              <w:rPr>
                <w:rFonts w:ascii="Arial"/>
                <w:sz w:val="21"/>
              </w:rPr>
            </w:pPr>
          </w:p>
        </w:tc>
        <w:tc>
          <w:tcPr>
            <w:tcW w:w="816" w:type="dxa"/>
            <w:tcBorders>
              <w:right w:val="single" w:color="000000" w:sz="10" w:space="0"/>
            </w:tcBorders>
            <w:vAlign w:val="top"/>
          </w:tcPr>
          <w:p w14:paraId="73E24BBB">
            <w:pPr>
              <w:rPr>
                <w:rFonts w:ascii="Arial"/>
                <w:sz w:val="21"/>
              </w:rPr>
            </w:pPr>
          </w:p>
        </w:tc>
      </w:tr>
      <w:tr w14:paraId="4529D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57519EE0">
            <w:pPr>
              <w:rPr>
                <w:rFonts w:ascii="Arial"/>
                <w:sz w:val="21"/>
              </w:rPr>
            </w:pPr>
          </w:p>
        </w:tc>
        <w:tc>
          <w:tcPr>
            <w:tcW w:w="1130" w:type="dxa"/>
            <w:tcBorders>
              <w:bottom w:val="single" w:color="000000" w:sz="10" w:space="0"/>
            </w:tcBorders>
            <w:vAlign w:val="top"/>
          </w:tcPr>
          <w:p w14:paraId="44E18F15">
            <w:pPr>
              <w:rPr>
                <w:rFonts w:ascii="Arial"/>
                <w:sz w:val="21"/>
              </w:rPr>
            </w:pPr>
          </w:p>
        </w:tc>
        <w:tc>
          <w:tcPr>
            <w:tcW w:w="852" w:type="dxa"/>
            <w:tcBorders>
              <w:bottom w:val="single" w:color="000000" w:sz="10" w:space="0"/>
            </w:tcBorders>
            <w:vAlign w:val="top"/>
          </w:tcPr>
          <w:p w14:paraId="1677632B">
            <w:pPr>
              <w:rPr>
                <w:rFonts w:ascii="Arial"/>
                <w:sz w:val="21"/>
              </w:rPr>
            </w:pPr>
          </w:p>
        </w:tc>
        <w:tc>
          <w:tcPr>
            <w:tcW w:w="704" w:type="dxa"/>
            <w:tcBorders>
              <w:bottom w:val="single" w:color="000000" w:sz="10" w:space="0"/>
            </w:tcBorders>
            <w:vAlign w:val="top"/>
          </w:tcPr>
          <w:p w14:paraId="46E5E3A9">
            <w:pPr>
              <w:rPr>
                <w:rFonts w:ascii="Arial"/>
                <w:sz w:val="21"/>
              </w:rPr>
            </w:pPr>
          </w:p>
        </w:tc>
        <w:tc>
          <w:tcPr>
            <w:tcW w:w="709" w:type="dxa"/>
            <w:tcBorders>
              <w:bottom w:val="single" w:color="000000" w:sz="10" w:space="0"/>
            </w:tcBorders>
            <w:vAlign w:val="top"/>
          </w:tcPr>
          <w:p w14:paraId="26F6C095">
            <w:pPr>
              <w:rPr>
                <w:rFonts w:ascii="Arial"/>
                <w:sz w:val="21"/>
              </w:rPr>
            </w:pPr>
          </w:p>
        </w:tc>
        <w:tc>
          <w:tcPr>
            <w:tcW w:w="847" w:type="dxa"/>
            <w:tcBorders>
              <w:bottom w:val="single" w:color="000000" w:sz="10" w:space="0"/>
            </w:tcBorders>
            <w:vAlign w:val="top"/>
          </w:tcPr>
          <w:p w14:paraId="6B5C0401">
            <w:pPr>
              <w:rPr>
                <w:rFonts w:ascii="Arial"/>
                <w:sz w:val="21"/>
              </w:rPr>
            </w:pPr>
          </w:p>
        </w:tc>
        <w:tc>
          <w:tcPr>
            <w:tcW w:w="847" w:type="dxa"/>
            <w:tcBorders>
              <w:bottom w:val="single" w:color="000000" w:sz="10" w:space="0"/>
            </w:tcBorders>
            <w:vAlign w:val="top"/>
          </w:tcPr>
          <w:p w14:paraId="53443BAE">
            <w:pPr>
              <w:rPr>
                <w:rFonts w:ascii="Arial"/>
                <w:sz w:val="21"/>
              </w:rPr>
            </w:pPr>
          </w:p>
        </w:tc>
        <w:tc>
          <w:tcPr>
            <w:tcW w:w="800" w:type="dxa"/>
            <w:tcBorders>
              <w:bottom w:val="single" w:color="000000" w:sz="10" w:space="0"/>
            </w:tcBorders>
            <w:vAlign w:val="top"/>
          </w:tcPr>
          <w:p w14:paraId="26352A6F">
            <w:pPr>
              <w:rPr>
                <w:rFonts w:ascii="Arial"/>
                <w:sz w:val="21"/>
              </w:rPr>
            </w:pPr>
          </w:p>
        </w:tc>
        <w:tc>
          <w:tcPr>
            <w:tcW w:w="1465" w:type="dxa"/>
            <w:tcBorders>
              <w:bottom w:val="single" w:color="000000" w:sz="10" w:space="0"/>
            </w:tcBorders>
            <w:vAlign w:val="top"/>
          </w:tcPr>
          <w:p w14:paraId="04528928">
            <w:pPr>
              <w:rPr>
                <w:rFonts w:ascii="Arial"/>
                <w:sz w:val="21"/>
              </w:rPr>
            </w:pPr>
          </w:p>
        </w:tc>
        <w:tc>
          <w:tcPr>
            <w:tcW w:w="816" w:type="dxa"/>
            <w:tcBorders>
              <w:bottom w:val="single" w:color="000000" w:sz="10" w:space="0"/>
              <w:right w:val="single" w:color="000000" w:sz="10" w:space="0"/>
            </w:tcBorders>
            <w:vAlign w:val="top"/>
          </w:tcPr>
          <w:p w14:paraId="5B99CE7D">
            <w:pPr>
              <w:rPr>
                <w:rFonts w:ascii="Arial"/>
                <w:sz w:val="21"/>
              </w:rPr>
            </w:pPr>
          </w:p>
        </w:tc>
      </w:tr>
    </w:tbl>
    <w:p w14:paraId="5E7B59A2">
      <w:pPr>
        <w:pStyle w:val="3"/>
      </w:pPr>
    </w:p>
    <w:p w14:paraId="12E654EB">
      <w:pPr>
        <w:sectPr>
          <w:footerReference r:id="rId89" w:type="default"/>
          <w:pgSz w:w="11905" w:h="16839"/>
          <w:pgMar w:top="400" w:right="1560" w:bottom="1004" w:left="1570" w:header="0" w:footer="828" w:gutter="0"/>
          <w:pgNumType w:fmt="decimal"/>
          <w:cols w:space="720" w:num="1"/>
        </w:sectPr>
      </w:pPr>
    </w:p>
    <w:p w14:paraId="42C1ADFB">
      <w:pPr>
        <w:pStyle w:val="3"/>
        <w:spacing w:line="276" w:lineRule="auto"/>
      </w:pPr>
    </w:p>
    <w:p w14:paraId="15801F64">
      <w:pPr>
        <w:pStyle w:val="3"/>
        <w:spacing w:line="276" w:lineRule="auto"/>
      </w:pPr>
    </w:p>
    <w:p w14:paraId="11298181">
      <w:pPr>
        <w:pStyle w:val="3"/>
        <w:spacing w:line="276" w:lineRule="auto"/>
      </w:pPr>
    </w:p>
    <w:p w14:paraId="74AB59A1">
      <w:pPr>
        <w:pStyle w:val="3"/>
        <w:spacing w:line="276" w:lineRule="auto"/>
      </w:pPr>
    </w:p>
    <w:p w14:paraId="129FEF60">
      <w:pPr>
        <w:spacing w:before="78" w:line="219" w:lineRule="auto"/>
        <w:ind w:left="38"/>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3</w:t>
      </w:r>
      <w:r>
        <w:rPr>
          <w:rFonts w:ascii="宋体" w:hAnsi="宋体" w:eastAsia="宋体" w:cs="宋体"/>
          <w:spacing w:val="-10"/>
          <w:sz w:val="24"/>
          <w:szCs w:val="24"/>
        </w:rPr>
        <w:t>：</w:t>
      </w:r>
    </w:p>
    <w:p w14:paraId="5352423A">
      <w:pPr>
        <w:spacing w:before="244" w:line="471" w:lineRule="exact"/>
        <w:ind w:left="3201"/>
        <w:rPr>
          <w:rFonts w:ascii="黑体" w:hAnsi="黑体" w:eastAsia="黑体" w:cs="黑体"/>
          <w:sz w:val="27"/>
          <w:szCs w:val="27"/>
        </w:rPr>
      </w:pPr>
      <w:r>
        <w:rPr>
          <w:rFonts w:ascii="黑体" w:hAnsi="黑体" w:eastAsia="黑体" w:cs="黑体"/>
          <w:spacing w:val="7"/>
          <w:position w:val="14"/>
          <w:sz w:val="27"/>
          <w:szCs w:val="27"/>
        </w:rPr>
        <w:t>工程质量保修书</w:t>
      </w:r>
    </w:p>
    <w:p w14:paraId="307882AD">
      <w:pPr>
        <w:spacing w:line="221" w:lineRule="auto"/>
        <w:ind w:left="444"/>
        <w:rPr>
          <w:rFonts w:ascii="宋体" w:hAnsi="宋体" w:eastAsia="宋体" w:cs="宋体"/>
          <w:sz w:val="21"/>
          <w:szCs w:val="21"/>
        </w:rPr>
      </w:pPr>
      <w:r>
        <w:rPr>
          <w:rFonts w:ascii="宋体" w:hAnsi="宋体" w:eastAsia="宋体" w:cs="宋体"/>
          <w:spacing w:val="-12"/>
          <w:sz w:val="21"/>
          <w:szCs w:val="21"/>
        </w:rPr>
        <w:t>发包人（全称</w:t>
      </w:r>
      <w:r>
        <w:rPr>
          <w:rFonts w:ascii="宋体" w:hAnsi="宋体" w:eastAsia="宋体" w:cs="宋体"/>
          <w:spacing w:val="-21"/>
          <w:sz w:val="21"/>
          <w:szCs w:val="21"/>
        </w:rPr>
        <w:t>）：</w:t>
      </w:r>
      <w:r>
        <w:rPr>
          <w:rFonts w:ascii="宋体" w:hAnsi="宋体" w:eastAsia="宋体" w:cs="宋体"/>
          <w:sz w:val="21"/>
          <w:szCs w:val="21"/>
          <w:u w:val="single" w:color="auto"/>
        </w:rPr>
        <w:t xml:space="preserve"> </w:t>
      </w:r>
      <w:r>
        <w:rPr>
          <w:rFonts w:hint="eastAsia" w:ascii="宋体" w:hAnsi="宋体"/>
          <w:szCs w:val="21"/>
          <w:u w:val="single"/>
          <w:lang w:val="en-US" w:eastAsia="zh-CN"/>
        </w:rPr>
        <w:t>营口市站前区住房和城乡建设局</w:t>
      </w:r>
      <w:r>
        <w:rPr>
          <w:rFonts w:ascii="宋体" w:hAnsi="宋体" w:eastAsia="宋体" w:cs="宋体"/>
          <w:sz w:val="21"/>
          <w:szCs w:val="21"/>
          <w:u w:val="single" w:color="auto"/>
        </w:rPr>
        <w:t xml:space="preserve"> </w:t>
      </w:r>
    </w:p>
    <w:p w14:paraId="782497E5">
      <w:pPr>
        <w:spacing w:before="155" w:line="221" w:lineRule="auto"/>
        <w:ind w:left="441"/>
        <w:rPr>
          <w:rFonts w:ascii="宋体" w:hAnsi="宋体" w:eastAsia="宋体" w:cs="宋体"/>
          <w:sz w:val="21"/>
          <w:szCs w:val="21"/>
        </w:rPr>
      </w:pPr>
      <w:r>
        <w:rPr>
          <w:rFonts w:ascii="宋体" w:hAnsi="宋体" w:eastAsia="宋体" w:cs="宋体"/>
          <w:spacing w:val="-11"/>
          <w:sz w:val="21"/>
          <w:szCs w:val="21"/>
        </w:rPr>
        <w:t>承包人（全称</w:t>
      </w:r>
      <w:r>
        <w:rPr>
          <w:rFonts w:ascii="宋体" w:hAnsi="宋体" w:eastAsia="宋体" w:cs="宋体"/>
          <w:spacing w:val="-22"/>
          <w:sz w:val="21"/>
          <w:szCs w:val="21"/>
        </w:rPr>
        <w:t>）：</w:t>
      </w:r>
      <w:r>
        <w:rPr>
          <w:rFonts w:ascii="宋体" w:hAnsi="宋体" w:eastAsia="宋体" w:cs="宋体"/>
          <w:sz w:val="21"/>
          <w:szCs w:val="21"/>
          <w:u w:val="single" w:color="auto"/>
        </w:rPr>
        <w:t xml:space="preserve">                                </w:t>
      </w:r>
    </w:p>
    <w:p w14:paraId="269C63FD">
      <w:pPr>
        <w:pStyle w:val="3"/>
        <w:spacing w:line="249" w:lineRule="auto"/>
      </w:pPr>
    </w:p>
    <w:p w14:paraId="64A704F8">
      <w:pPr>
        <w:pStyle w:val="3"/>
        <w:spacing w:line="249" w:lineRule="auto"/>
      </w:pPr>
    </w:p>
    <w:p w14:paraId="555082C9">
      <w:pPr>
        <w:spacing w:before="68" w:line="409" w:lineRule="exact"/>
        <w:ind w:right="17"/>
        <w:jc w:val="right"/>
        <w:rPr>
          <w:rFonts w:ascii="宋体" w:hAnsi="宋体" w:eastAsia="宋体" w:cs="宋体"/>
          <w:sz w:val="21"/>
          <w:szCs w:val="21"/>
        </w:rPr>
      </w:pPr>
      <w:r>
        <w:rPr>
          <w:rFonts w:ascii="宋体" w:hAnsi="宋体" w:eastAsia="宋体" w:cs="宋体"/>
          <w:spacing w:val="-3"/>
          <w:position w:val="14"/>
          <w:sz w:val="21"/>
          <w:szCs w:val="21"/>
        </w:rPr>
        <w:t>发包人和承包人根据《中华人民共和国建筑法》和《建设工程质量管理条例》，经协商</w:t>
      </w:r>
    </w:p>
    <w:p w14:paraId="7E6575D3">
      <w:pPr>
        <w:spacing w:line="219" w:lineRule="auto"/>
        <w:ind w:left="21"/>
        <w:rPr>
          <w:rFonts w:ascii="宋体" w:hAnsi="宋体" w:eastAsia="宋体" w:cs="宋体"/>
          <w:sz w:val="21"/>
          <w:szCs w:val="21"/>
        </w:rPr>
      </w:pPr>
      <w:r>
        <w:rPr>
          <w:rFonts w:ascii="宋体" w:hAnsi="宋体" w:eastAsia="宋体" w:cs="宋体"/>
          <w:spacing w:val="-10"/>
          <w:sz w:val="21"/>
          <w:szCs w:val="21"/>
        </w:rPr>
        <w:t>一致就</w:t>
      </w:r>
      <w:r>
        <w:rPr>
          <w:rFonts w:ascii="宋体" w:hAnsi="宋体" w:eastAsia="宋体" w:cs="宋体"/>
          <w:spacing w:val="-9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49"/>
          <w:sz w:val="21"/>
          <w:szCs w:val="21"/>
        </w:rPr>
        <w:t xml:space="preserve"> </w:t>
      </w:r>
      <w:r>
        <w:rPr>
          <w:rFonts w:ascii="宋体" w:hAnsi="宋体" w:eastAsia="宋体" w:cs="宋体"/>
          <w:spacing w:val="-10"/>
          <w:sz w:val="21"/>
          <w:szCs w:val="21"/>
        </w:rPr>
        <w:t>（工程全称） 签订工程质量保修书。</w:t>
      </w:r>
    </w:p>
    <w:p w14:paraId="02A29462">
      <w:pPr>
        <w:spacing w:before="158" w:line="220" w:lineRule="auto"/>
        <w:ind w:left="444"/>
        <w:rPr>
          <w:rFonts w:ascii="黑体" w:hAnsi="黑体" w:eastAsia="黑体" w:cs="黑体"/>
          <w:sz w:val="21"/>
          <w:szCs w:val="21"/>
        </w:rPr>
      </w:pPr>
      <w:r>
        <w:rPr>
          <w:rFonts w:ascii="黑体" w:hAnsi="黑体" w:eastAsia="黑体" w:cs="黑体"/>
          <w:spacing w:val="-2"/>
          <w:sz w:val="21"/>
          <w:szCs w:val="21"/>
        </w:rPr>
        <w:t>一、工程质量保修范围和内容</w:t>
      </w:r>
    </w:p>
    <w:p w14:paraId="4D9EE019">
      <w:pPr>
        <w:spacing w:before="95" w:line="221" w:lineRule="auto"/>
        <w:ind w:left="441"/>
        <w:rPr>
          <w:rFonts w:ascii="宋体" w:hAnsi="宋体" w:eastAsia="宋体" w:cs="宋体"/>
          <w:sz w:val="21"/>
          <w:szCs w:val="21"/>
        </w:rPr>
      </w:pPr>
      <w:r>
        <w:rPr>
          <w:rFonts w:ascii="宋体" w:hAnsi="宋体" w:eastAsia="宋体" w:cs="宋体"/>
          <w:spacing w:val="-1"/>
          <w:sz w:val="21"/>
          <w:szCs w:val="21"/>
        </w:rPr>
        <w:t>承包人在质量保修期内，按照有关法律规定和合同约定，承担工程质量保修责任。</w:t>
      </w:r>
    </w:p>
    <w:p w14:paraId="7309FFA9">
      <w:pPr>
        <w:spacing w:before="157" w:line="359" w:lineRule="auto"/>
        <w:ind w:left="34" w:right="6" w:firstLine="407"/>
        <w:rPr>
          <w:rFonts w:ascii="宋体" w:hAnsi="宋体" w:eastAsia="宋体" w:cs="宋体"/>
          <w:sz w:val="21"/>
          <w:szCs w:val="21"/>
        </w:rPr>
      </w:pPr>
      <w:r>
        <w:rPr>
          <w:rFonts w:ascii="宋体" w:hAnsi="宋体" w:eastAsia="宋体" w:cs="宋体"/>
          <w:spacing w:val="3"/>
          <w:sz w:val="21"/>
          <w:szCs w:val="21"/>
        </w:rPr>
        <w:t>质量保修范围包括地基基础工程、主体结构工程，屋面防水工程、有防水要求的卫生</w:t>
      </w:r>
      <w:r>
        <w:rPr>
          <w:rFonts w:ascii="宋体" w:hAnsi="宋体" w:eastAsia="宋体" w:cs="宋体"/>
          <w:spacing w:val="2"/>
          <w:sz w:val="21"/>
          <w:szCs w:val="21"/>
        </w:rPr>
        <w:t xml:space="preserve"> </w:t>
      </w:r>
      <w:r>
        <w:rPr>
          <w:rFonts w:ascii="宋体" w:hAnsi="宋体" w:eastAsia="宋体" w:cs="宋体"/>
          <w:sz w:val="21"/>
          <w:szCs w:val="21"/>
        </w:rPr>
        <w:t>间、房间和外墙面的防渗漏， 供热与供冷系统，电气管线、给排水</w:t>
      </w:r>
      <w:r>
        <w:rPr>
          <w:rFonts w:ascii="宋体" w:hAnsi="宋体" w:eastAsia="宋体" w:cs="宋体"/>
          <w:spacing w:val="-1"/>
          <w:sz w:val="21"/>
          <w:szCs w:val="21"/>
        </w:rPr>
        <w:t>管道、设备安装和装修</w:t>
      </w:r>
    </w:p>
    <w:p w14:paraId="5BBBD10E">
      <w:pPr>
        <w:spacing w:before="1" w:line="220" w:lineRule="auto"/>
        <w:ind w:left="20"/>
        <w:rPr>
          <w:rFonts w:ascii="宋体" w:hAnsi="宋体" w:eastAsia="宋体" w:cs="宋体"/>
          <w:sz w:val="21"/>
          <w:szCs w:val="21"/>
        </w:rPr>
      </w:pPr>
      <w:r>
        <w:rPr>
          <w:rFonts w:ascii="宋体" w:hAnsi="宋体" w:eastAsia="宋体" w:cs="宋体"/>
          <w:spacing w:val="-4"/>
          <w:sz w:val="21"/>
          <w:szCs w:val="21"/>
        </w:rPr>
        <w:t>工程，以及双方约定的其他项目。具体保修的内容，</w:t>
      </w:r>
      <w:r>
        <w:rPr>
          <w:rFonts w:ascii="宋体" w:hAnsi="宋体" w:eastAsia="宋体" w:cs="宋体"/>
          <w:spacing w:val="-19"/>
          <w:sz w:val="21"/>
          <w:szCs w:val="21"/>
        </w:rPr>
        <w:t xml:space="preserve"> </w:t>
      </w:r>
      <w:r>
        <w:rPr>
          <w:rFonts w:ascii="宋体" w:hAnsi="宋体" w:eastAsia="宋体" w:cs="宋体"/>
          <w:spacing w:val="-4"/>
          <w:sz w:val="21"/>
          <w:szCs w:val="21"/>
        </w:rPr>
        <w:t>双方约定如下：</w:t>
      </w:r>
    </w:p>
    <w:p w14:paraId="5A8EA6E1">
      <w:pPr>
        <w:pStyle w:val="3"/>
        <w:tabs>
          <w:tab w:val="left" w:pos="8325"/>
        </w:tabs>
        <w:spacing w:before="175" w:line="242" w:lineRule="exact"/>
        <w:ind w:left="212"/>
      </w:pPr>
      <w:r>
        <w:rPr>
          <w:u w:val="single" w:color="auto"/>
        </w:rPr>
        <w:tab/>
      </w:r>
    </w:p>
    <w:p w14:paraId="2DEEDD0A">
      <w:pPr>
        <w:pStyle w:val="3"/>
        <w:spacing w:line="261" w:lineRule="auto"/>
      </w:pPr>
    </w:p>
    <w:p w14:paraId="62C94B9E">
      <w:pPr>
        <w:tabs>
          <w:tab w:val="left" w:pos="7679"/>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2"/>
          <w:sz w:val="8"/>
          <w:szCs w:val="8"/>
        </w:rPr>
        <w:t xml:space="preserve"> </w:t>
      </w:r>
      <w:r>
        <w:rPr>
          <w:rFonts w:ascii="宋体" w:hAnsi="宋体" w:eastAsia="宋体" w:cs="宋体"/>
          <w:spacing w:val="6"/>
          <w:sz w:val="8"/>
          <w:szCs w:val="8"/>
        </w:rPr>
        <w:t>。</w:t>
      </w:r>
    </w:p>
    <w:p w14:paraId="3AAAF1C9">
      <w:pPr>
        <w:spacing w:before="203" w:line="220" w:lineRule="auto"/>
        <w:ind w:left="444"/>
        <w:rPr>
          <w:rFonts w:ascii="黑体" w:hAnsi="黑体" w:eastAsia="黑体" w:cs="黑体"/>
          <w:sz w:val="21"/>
          <w:szCs w:val="21"/>
        </w:rPr>
      </w:pPr>
      <w:r>
        <w:rPr>
          <w:rFonts w:ascii="黑体" w:hAnsi="黑体" w:eastAsia="黑体" w:cs="黑体"/>
          <w:spacing w:val="-1"/>
          <w:sz w:val="21"/>
          <w:szCs w:val="21"/>
        </w:rPr>
        <w:t>二、质量保修期</w:t>
      </w:r>
    </w:p>
    <w:p w14:paraId="5FAD2958">
      <w:pPr>
        <w:spacing w:before="96" w:line="408" w:lineRule="exact"/>
        <w:ind w:left="441"/>
        <w:rPr>
          <w:rFonts w:ascii="宋体" w:hAnsi="宋体" w:eastAsia="宋体" w:cs="宋体"/>
          <w:sz w:val="21"/>
          <w:szCs w:val="21"/>
        </w:rPr>
      </w:pPr>
      <w:r>
        <w:rPr>
          <w:rFonts w:ascii="宋体" w:hAnsi="宋体" w:eastAsia="宋体" w:cs="宋体"/>
          <w:spacing w:val="-1"/>
          <w:position w:val="14"/>
          <w:sz w:val="21"/>
          <w:szCs w:val="21"/>
        </w:rPr>
        <w:t>根据《建设工程质量管理条例》及有关规定，工程的</w:t>
      </w:r>
      <w:r>
        <w:rPr>
          <w:rFonts w:ascii="宋体" w:hAnsi="宋体" w:eastAsia="宋体" w:cs="宋体"/>
          <w:spacing w:val="-2"/>
          <w:position w:val="14"/>
          <w:sz w:val="21"/>
          <w:szCs w:val="21"/>
        </w:rPr>
        <w:t>质量保修期如下：</w:t>
      </w:r>
    </w:p>
    <w:p w14:paraId="08940A82">
      <w:pPr>
        <w:spacing w:before="1" w:line="220"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．地基基础工程和主体结构工程为设计文件规定的工程合理使用年限；</w:t>
      </w:r>
    </w:p>
    <w:p w14:paraId="511D9224">
      <w:pPr>
        <w:spacing w:before="156" w:line="359"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．屋面防水工程、有防水要求的卫生间、房间和外墙面的防渗为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5</w:t>
      </w:r>
      <w:r>
        <w:rPr>
          <w:rFonts w:ascii="宋体" w:hAnsi="宋体" w:eastAsia="宋体" w:cs="宋体"/>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
          <w:sz w:val="21"/>
          <w:szCs w:val="21"/>
        </w:rPr>
        <w:t>年；</w:t>
      </w:r>
    </w:p>
    <w:p w14:paraId="4D73428D">
      <w:pPr>
        <w:spacing w:before="1" w:line="220" w:lineRule="auto"/>
        <w:ind w:left="441"/>
        <w:rPr>
          <w:rFonts w:ascii="宋体" w:hAnsi="宋体" w:eastAsia="宋体" w:cs="宋体"/>
          <w:sz w:val="21"/>
          <w:szCs w:val="21"/>
        </w:rPr>
      </w:pPr>
      <w:r>
        <w:rPr>
          <w:rFonts w:ascii="Times New Roman" w:hAnsi="Times New Roman" w:eastAsia="Times New Roman" w:cs="Times New Roman"/>
          <w:spacing w:val="-7"/>
          <w:sz w:val="21"/>
          <w:szCs w:val="21"/>
        </w:rPr>
        <w:t>3</w:t>
      </w:r>
      <w:r>
        <w:rPr>
          <w:rFonts w:ascii="Times New Roman" w:hAnsi="Times New Roman" w:eastAsia="Times New Roman" w:cs="Times New Roman"/>
          <w:spacing w:val="-25"/>
          <w:sz w:val="21"/>
          <w:szCs w:val="21"/>
        </w:rPr>
        <w:t xml:space="preserve"> </w:t>
      </w:r>
      <w:r>
        <w:rPr>
          <w:rFonts w:ascii="宋体" w:hAnsi="宋体" w:eastAsia="宋体" w:cs="宋体"/>
          <w:spacing w:val="-7"/>
          <w:sz w:val="21"/>
          <w:szCs w:val="21"/>
        </w:rPr>
        <w:t>．装修工程为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2</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p>
    <w:p w14:paraId="68A1B2B2">
      <w:pPr>
        <w:spacing w:before="157" w:line="359" w:lineRule="auto"/>
        <w:ind w:left="436"/>
        <w:rPr>
          <w:rFonts w:ascii="宋体" w:hAnsi="宋体" w:eastAsia="宋体" w:cs="宋体"/>
          <w:sz w:val="21"/>
          <w:szCs w:val="21"/>
        </w:rPr>
      </w:pPr>
      <w:r>
        <w:rPr>
          <w:rFonts w:ascii="Times New Roman" w:hAnsi="Times New Roman" w:eastAsia="Times New Roman" w:cs="Times New Roman"/>
          <w:spacing w:val="-3"/>
          <w:sz w:val="21"/>
          <w:szCs w:val="21"/>
        </w:rPr>
        <w:t>4</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．电气管线、给排水管道、设备安装工程为</w:t>
      </w:r>
      <w:r>
        <w:rPr>
          <w:rFonts w:ascii="宋体" w:hAnsi="宋体" w:eastAsia="宋体" w:cs="宋体"/>
          <w:spacing w:val="-103"/>
          <w:sz w:val="21"/>
          <w:szCs w:val="21"/>
        </w:rPr>
        <w:t xml:space="preserve"> </w:t>
      </w:r>
      <w:r>
        <w:rPr>
          <w:rFonts w:ascii="宋体" w:hAnsi="宋体" w:eastAsia="宋体" w:cs="宋体"/>
          <w:spacing w:val="12"/>
          <w:sz w:val="21"/>
          <w:szCs w:val="21"/>
          <w:u w:val="single" w:color="auto"/>
        </w:rPr>
        <w:t xml:space="preserve">   </w:t>
      </w:r>
      <w:r>
        <w:rPr>
          <w:rFonts w:hint="eastAsia" w:ascii="宋体" w:hAnsi="宋体" w:eastAsia="宋体" w:cs="宋体"/>
          <w:spacing w:val="12"/>
          <w:sz w:val="21"/>
          <w:szCs w:val="21"/>
          <w:u w:val="single" w:color="auto"/>
          <w:lang w:val="en-US" w:eastAsia="zh-CN"/>
        </w:rPr>
        <w:t>2</w:t>
      </w:r>
      <w:r>
        <w:rPr>
          <w:rFonts w:ascii="宋体" w:hAnsi="宋体" w:eastAsia="宋体" w:cs="宋体"/>
          <w:spacing w:val="12"/>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年；</w:t>
      </w:r>
    </w:p>
    <w:p w14:paraId="388A6B3F">
      <w:pPr>
        <w:spacing w:before="1" w:line="219" w:lineRule="auto"/>
        <w:ind w:left="443"/>
        <w:rPr>
          <w:rFonts w:ascii="宋体" w:hAnsi="宋体" w:eastAsia="宋体" w:cs="宋体"/>
          <w:sz w:val="21"/>
          <w:szCs w:val="21"/>
        </w:rPr>
      </w:pPr>
      <w:r>
        <w:rPr>
          <w:rFonts w:ascii="Times New Roman" w:hAnsi="Times New Roman" w:eastAsia="Times New Roman" w:cs="Times New Roman"/>
          <w:spacing w:val="-3"/>
          <w:sz w:val="21"/>
          <w:szCs w:val="21"/>
        </w:rPr>
        <w:t>5</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．供热与供冷系统为</w:t>
      </w:r>
      <w:r>
        <w:rPr>
          <w:rFonts w:ascii="宋体" w:hAnsi="宋体" w:eastAsia="宋体" w:cs="宋体"/>
          <w:spacing w:val="-3"/>
          <w:sz w:val="21"/>
          <w:szCs w:val="21"/>
          <w:u w:val="single" w:color="auto"/>
        </w:rPr>
        <w:t xml:space="preserve">    </w:t>
      </w:r>
      <w:r>
        <w:rPr>
          <w:rFonts w:hint="eastAsia" w:ascii="宋体" w:hAnsi="宋体" w:eastAsia="宋体" w:cs="宋体"/>
          <w:spacing w:val="-3"/>
          <w:sz w:val="21"/>
          <w:szCs w:val="21"/>
          <w:u w:val="single" w:color="auto"/>
          <w:lang w:val="en-US" w:eastAsia="zh-CN"/>
        </w:rPr>
        <w:t>2</w:t>
      </w:r>
      <w:r>
        <w:rPr>
          <w:rFonts w:ascii="宋体" w:hAnsi="宋体" w:eastAsia="宋体" w:cs="宋体"/>
          <w:spacing w:val="-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3"/>
          <w:sz w:val="21"/>
          <w:szCs w:val="21"/>
        </w:rPr>
        <w:t>个采暖期、供冷期；</w:t>
      </w:r>
    </w:p>
    <w:p w14:paraId="5DAE8963">
      <w:pPr>
        <w:spacing w:before="158" w:line="359" w:lineRule="auto"/>
        <w:ind w:left="442"/>
        <w:rPr>
          <w:rFonts w:ascii="宋体" w:hAnsi="宋体" w:eastAsia="宋体" w:cs="宋体"/>
          <w:sz w:val="21"/>
          <w:szCs w:val="21"/>
        </w:rPr>
      </w:pPr>
      <w:r>
        <w:rPr>
          <w:rFonts w:ascii="Times New Roman" w:hAnsi="Times New Roman" w:eastAsia="Times New Roman" w:cs="Times New Roman"/>
          <w:spacing w:val="-3"/>
          <w:sz w:val="21"/>
          <w:szCs w:val="21"/>
        </w:rPr>
        <w:t>6</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．住宅小区内的给排水设施、道路等配套工程为</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2</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年；</w:t>
      </w:r>
    </w:p>
    <w:p w14:paraId="4C86C8E6">
      <w:pPr>
        <w:spacing w:line="220" w:lineRule="auto"/>
        <w:ind w:left="440"/>
        <w:rPr>
          <w:rFonts w:ascii="宋体" w:hAnsi="宋体" w:eastAsia="宋体" w:cs="宋体"/>
          <w:sz w:val="21"/>
          <w:szCs w:val="21"/>
        </w:rPr>
      </w:pPr>
      <w:r>
        <w:rPr>
          <w:rFonts w:ascii="Times New Roman" w:hAnsi="Times New Roman" w:eastAsia="Times New Roman" w:cs="Times New Roman"/>
          <w:spacing w:val="-2"/>
          <w:sz w:val="21"/>
          <w:szCs w:val="21"/>
        </w:rPr>
        <w:t>7</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．其他项目保修期限约定如下：</w:t>
      </w:r>
    </w:p>
    <w:p w14:paraId="2CA52858">
      <w:pPr>
        <w:pStyle w:val="3"/>
        <w:tabs>
          <w:tab w:val="left" w:pos="8325"/>
        </w:tabs>
        <w:spacing w:before="180" w:line="242" w:lineRule="exact"/>
        <w:ind w:left="212"/>
        <w:rPr>
          <w:rFonts w:ascii="宋体" w:hAnsi="宋体" w:eastAsia="宋体" w:cs="宋体"/>
          <w:sz w:val="21"/>
          <w:szCs w:val="21"/>
        </w:rPr>
      </w:pPr>
      <w:r>
        <w:rPr>
          <w:rFonts w:hint="eastAsia"/>
          <w:u w:val="single" w:color="auto"/>
        </w:rPr>
        <w:t>按照《建设工程质量管理条例》执行</w:t>
      </w:r>
      <w:r>
        <w:rPr>
          <w:rFonts w:ascii="宋体" w:hAnsi="宋体" w:eastAsia="宋体" w:cs="宋体"/>
          <w:position w:val="1"/>
          <w:sz w:val="21"/>
          <w:szCs w:val="21"/>
        </w:rPr>
        <w:t>。</w:t>
      </w:r>
    </w:p>
    <w:p w14:paraId="107F25EB">
      <w:pPr>
        <w:spacing w:before="165" w:line="221" w:lineRule="auto"/>
        <w:ind w:left="221"/>
        <w:rPr>
          <w:rFonts w:ascii="宋体" w:hAnsi="宋体" w:eastAsia="宋体" w:cs="宋体"/>
          <w:sz w:val="21"/>
          <w:szCs w:val="21"/>
        </w:rPr>
      </w:pPr>
      <w:r>
        <w:rPr>
          <w:rFonts w:ascii="宋体" w:hAnsi="宋体" w:eastAsia="宋体" w:cs="宋体"/>
          <w:spacing w:val="-2"/>
          <w:sz w:val="21"/>
          <w:szCs w:val="21"/>
        </w:rPr>
        <w:t>质量保修期自工程竣工验收合格之日起计算。</w:t>
      </w:r>
    </w:p>
    <w:p w14:paraId="589D2C3A">
      <w:pPr>
        <w:spacing w:before="158" w:line="219" w:lineRule="auto"/>
        <w:ind w:left="445"/>
        <w:rPr>
          <w:rFonts w:ascii="黑体" w:hAnsi="黑体" w:eastAsia="黑体" w:cs="黑体"/>
          <w:sz w:val="21"/>
          <w:szCs w:val="21"/>
        </w:rPr>
      </w:pPr>
      <w:r>
        <w:rPr>
          <w:rFonts w:ascii="黑体" w:hAnsi="黑体" w:eastAsia="黑体" w:cs="黑体"/>
          <w:spacing w:val="-2"/>
          <w:sz w:val="21"/>
          <w:szCs w:val="21"/>
        </w:rPr>
        <w:t>三、缺陷责任期</w:t>
      </w:r>
    </w:p>
    <w:p w14:paraId="54960A8C">
      <w:pPr>
        <w:spacing w:before="96" w:line="359" w:lineRule="auto"/>
        <w:ind w:right="1"/>
        <w:jc w:val="right"/>
        <w:rPr>
          <w:rFonts w:ascii="宋体" w:hAnsi="宋体" w:eastAsia="宋体" w:cs="宋体"/>
          <w:sz w:val="21"/>
          <w:szCs w:val="21"/>
        </w:rPr>
      </w:pPr>
      <w:r>
        <w:rPr>
          <w:rFonts w:ascii="宋体" w:hAnsi="宋体" w:eastAsia="宋体" w:cs="宋体"/>
          <w:sz w:val="21"/>
          <w:szCs w:val="21"/>
        </w:rPr>
        <w:t>工程缺陷责任期为</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24</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z w:val="21"/>
          <w:szCs w:val="21"/>
        </w:rPr>
        <w:t>个月，缺陷责任期自工程通过竣工验收之日起计</w:t>
      </w:r>
      <w:r>
        <w:rPr>
          <w:rFonts w:ascii="宋体" w:hAnsi="宋体" w:eastAsia="宋体" w:cs="宋体"/>
          <w:spacing w:val="-1"/>
          <w:sz w:val="21"/>
          <w:szCs w:val="21"/>
        </w:rPr>
        <w:t>算。单位</w:t>
      </w:r>
    </w:p>
    <w:p w14:paraId="443CEAB7">
      <w:pPr>
        <w:spacing w:before="1" w:line="220" w:lineRule="auto"/>
        <w:ind w:left="20"/>
        <w:rPr>
          <w:rFonts w:ascii="宋体" w:hAnsi="宋体" w:eastAsia="宋体" w:cs="宋体"/>
          <w:sz w:val="21"/>
          <w:szCs w:val="21"/>
        </w:rPr>
      </w:pPr>
      <w:r>
        <w:rPr>
          <w:rFonts w:ascii="宋体" w:hAnsi="宋体" w:eastAsia="宋体" w:cs="宋体"/>
          <w:spacing w:val="-4"/>
          <w:sz w:val="21"/>
          <w:szCs w:val="21"/>
        </w:rPr>
        <w:t>工程先于全部工程进行验收， 单位工程缺陷责任期自单位工程验收合格之日起算。</w:t>
      </w:r>
    </w:p>
    <w:p w14:paraId="183E079D">
      <w:pPr>
        <w:spacing w:before="156" w:line="221" w:lineRule="auto"/>
        <w:ind w:left="441"/>
        <w:rPr>
          <w:rFonts w:ascii="宋体" w:hAnsi="宋体" w:eastAsia="宋体" w:cs="宋体"/>
          <w:sz w:val="21"/>
          <w:szCs w:val="21"/>
        </w:rPr>
      </w:pPr>
      <w:r>
        <w:rPr>
          <w:rFonts w:ascii="宋体" w:hAnsi="宋体" w:eastAsia="宋体" w:cs="宋体"/>
          <w:spacing w:val="-5"/>
          <w:sz w:val="21"/>
          <w:szCs w:val="21"/>
        </w:rPr>
        <w:t>缺陷责任期终止后， 发包人应退还剩余的质量保证金。</w:t>
      </w:r>
    </w:p>
    <w:p w14:paraId="5AAD452C">
      <w:pPr>
        <w:spacing w:before="158" w:line="219" w:lineRule="auto"/>
        <w:ind w:left="453"/>
        <w:rPr>
          <w:rFonts w:ascii="黑体" w:hAnsi="黑体" w:eastAsia="黑体" w:cs="黑体"/>
          <w:sz w:val="21"/>
          <w:szCs w:val="21"/>
        </w:rPr>
      </w:pPr>
      <w:r>
        <w:rPr>
          <w:rFonts w:ascii="黑体" w:hAnsi="黑体" w:eastAsia="黑体" w:cs="黑体"/>
          <w:spacing w:val="-11"/>
          <w:sz w:val="21"/>
          <w:szCs w:val="21"/>
        </w:rPr>
        <w:t>四、</w:t>
      </w:r>
      <w:r>
        <w:rPr>
          <w:rFonts w:ascii="黑体" w:hAnsi="黑体" w:eastAsia="黑体" w:cs="黑体"/>
          <w:spacing w:val="-34"/>
          <w:sz w:val="21"/>
          <w:szCs w:val="21"/>
        </w:rPr>
        <w:t xml:space="preserve"> </w:t>
      </w:r>
      <w:r>
        <w:rPr>
          <w:rFonts w:ascii="黑体" w:hAnsi="黑体" w:eastAsia="黑体" w:cs="黑体"/>
          <w:spacing w:val="-11"/>
          <w:sz w:val="21"/>
          <w:szCs w:val="21"/>
        </w:rPr>
        <w:t>质量保修责任</w:t>
      </w:r>
    </w:p>
    <w:p w14:paraId="2EC6C065">
      <w:pPr>
        <w:spacing w:before="101" w:line="408" w:lineRule="exact"/>
        <w:ind w:right="24"/>
        <w:jc w:val="right"/>
        <w:rPr>
          <w:rFonts w:ascii="宋体" w:hAnsi="宋体" w:eastAsia="宋体" w:cs="宋体"/>
          <w:sz w:val="21"/>
          <w:szCs w:val="21"/>
        </w:rPr>
      </w:pPr>
      <w:r>
        <w:rPr>
          <w:rFonts w:ascii="Times New Roman" w:hAnsi="Times New Roman" w:eastAsia="Times New Roman" w:cs="Times New Roman"/>
          <w:spacing w:val="-3"/>
          <w:position w:val="15"/>
          <w:sz w:val="21"/>
          <w:szCs w:val="21"/>
        </w:rPr>
        <w:t>1</w:t>
      </w:r>
      <w:r>
        <w:rPr>
          <w:rFonts w:ascii="Times New Roman" w:hAnsi="Times New Roman" w:eastAsia="Times New Roman" w:cs="Times New Roman"/>
          <w:spacing w:val="-8"/>
          <w:position w:val="15"/>
          <w:sz w:val="21"/>
          <w:szCs w:val="21"/>
        </w:rPr>
        <w:t xml:space="preserve"> </w:t>
      </w:r>
      <w:r>
        <w:rPr>
          <w:rFonts w:ascii="宋体" w:hAnsi="宋体" w:eastAsia="宋体" w:cs="宋体"/>
          <w:spacing w:val="-3"/>
          <w:position w:val="15"/>
          <w:sz w:val="21"/>
          <w:szCs w:val="21"/>
        </w:rPr>
        <w:t>．属于保修范围、内容的项目，承包人应当在接到保修通知之日起</w:t>
      </w:r>
      <w:r>
        <w:rPr>
          <w:rFonts w:ascii="宋体" w:hAnsi="宋体" w:eastAsia="宋体" w:cs="宋体"/>
          <w:spacing w:val="-36"/>
          <w:position w:val="15"/>
          <w:sz w:val="21"/>
          <w:szCs w:val="21"/>
        </w:rPr>
        <w:t xml:space="preserve"> </w:t>
      </w:r>
      <w:r>
        <w:rPr>
          <w:rFonts w:ascii="宋体" w:hAnsi="宋体" w:eastAsia="宋体" w:cs="宋体"/>
          <w:spacing w:val="-3"/>
          <w:position w:val="15"/>
          <w:sz w:val="21"/>
          <w:szCs w:val="21"/>
        </w:rPr>
        <w:t>7</w:t>
      </w:r>
      <w:r>
        <w:rPr>
          <w:rFonts w:ascii="宋体" w:hAnsi="宋体" w:eastAsia="宋体" w:cs="宋体"/>
          <w:spacing w:val="-35"/>
          <w:position w:val="15"/>
          <w:sz w:val="21"/>
          <w:szCs w:val="21"/>
        </w:rPr>
        <w:t xml:space="preserve"> </w:t>
      </w:r>
      <w:r>
        <w:rPr>
          <w:rFonts w:ascii="宋体" w:hAnsi="宋体" w:eastAsia="宋体" w:cs="宋体"/>
          <w:spacing w:val="-3"/>
          <w:position w:val="15"/>
          <w:sz w:val="21"/>
          <w:szCs w:val="21"/>
        </w:rPr>
        <w:t>天内派人保修。</w:t>
      </w:r>
    </w:p>
    <w:p w14:paraId="4C2A3CC5">
      <w:pPr>
        <w:spacing w:before="1" w:line="220" w:lineRule="auto"/>
        <w:ind w:left="18"/>
        <w:rPr>
          <w:rFonts w:ascii="宋体" w:hAnsi="宋体" w:eastAsia="宋体" w:cs="宋体"/>
          <w:sz w:val="21"/>
          <w:szCs w:val="21"/>
        </w:rPr>
      </w:pPr>
      <w:r>
        <w:rPr>
          <w:rFonts w:ascii="宋体" w:hAnsi="宋体" w:eastAsia="宋体" w:cs="宋体"/>
          <w:spacing w:val="-1"/>
          <w:sz w:val="21"/>
          <w:szCs w:val="21"/>
        </w:rPr>
        <w:t>承包人不在约定期限内派人保修的，发包人可以委托他人修</w:t>
      </w:r>
      <w:r>
        <w:rPr>
          <w:rFonts w:ascii="宋体" w:hAnsi="宋体" w:eastAsia="宋体" w:cs="宋体"/>
          <w:spacing w:val="-2"/>
          <w:sz w:val="21"/>
          <w:szCs w:val="21"/>
        </w:rPr>
        <w:t>理。</w:t>
      </w:r>
    </w:p>
    <w:p w14:paraId="713CEB9A">
      <w:pPr>
        <w:spacing w:before="68" w:line="221" w:lineRule="auto"/>
        <w:ind w:right="28"/>
        <w:jc w:val="right"/>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．发生紧急事故需抢修的，承包人在接到事故通知后，应当立即</w:t>
      </w:r>
      <w:r>
        <w:rPr>
          <w:rFonts w:ascii="宋体" w:hAnsi="宋体" w:eastAsia="宋体" w:cs="宋体"/>
          <w:spacing w:val="-2"/>
          <w:sz w:val="21"/>
          <w:szCs w:val="21"/>
        </w:rPr>
        <w:t>到达事故现场抢修。</w:t>
      </w:r>
    </w:p>
    <w:p w14:paraId="1251231E">
      <w:pPr>
        <w:spacing w:before="156" w:line="359" w:lineRule="auto"/>
        <w:ind w:left="39" w:right="4" w:firstLine="411"/>
        <w:rPr>
          <w:rFonts w:ascii="宋体" w:hAnsi="宋体" w:eastAsia="宋体" w:cs="宋体"/>
          <w:sz w:val="21"/>
          <w:szCs w:val="21"/>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18"/>
          <w:sz w:val="21"/>
          <w:szCs w:val="21"/>
        </w:rPr>
        <w:t xml:space="preserve"> </w:t>
      </w:r>
      <w:r>
        <w:rPr>
          <w:rFonts w:ascii="宋体" w:hAnsi="宋体" w:eastAsia="宋体" w:cs="宋体"/>
          <w:spacing w:val="-5"/>
          <w:sz w:val="21"/>
          <w:szCs w:val="21"/>
        </w:rPr>
        <w:t>．对于涉及结构安全的质量问题，</w:t>
      </w:r>
      <w:r>
        <w:rPr>
          <w:rFonts w:ascii="宋体" w:hAnsi="宋体" w:eastAsia="宋体" w:cs="宋体"/>
          <w:spacing w:val="51"/>
          <w:sz w:val="21"/>
          <w:szCs w:val="21"/>
        </w:rPr>
        <w:t xml:space="preserve"> </w:t>
      </w:r>
      <w:r>
        <w:rPr>
          <w:rFonts w:ascii="宋体" w:hAnsi="宋体" w:eastAsia="宋体" w:cs="宋体"/>
          <w:spacing w:val="-5"/>
          <w:sz w:val="21"/>
          <w:szCs w:val="21"/>
        </w:rPr>
        <w:t>应当按照《建设工程质量管理条例》的规定，立即</w:t>
      </w:r>
      <w:r>
        <w:rPr>
          <w:rFonts w:ascii="宋体" w:hAnsi="宋体" w:eastAsia="宋体" w:cs="宋体"/>
          <w:sz w:val="21"/>
          <w:szCs w:val="21"/>
        </w:rPr>
        <w:t xml:space="preserve"> </w:t>
      </w:r>
      <w:r>
        <w:rPr>
          <w:rFonts w:ascii="宋体" w:hAnsi="宋体" w:eastAsia="宋体" w:cs="宋体"/>
          <w:spacing w:val="2"/>
          <w:sz w:val="21"/>
          <w:szCs w:val="21"/>
        </w:rPr>
        <w:t>向当地建设行政主管部门和有关部门报告，采取安全防范措施，并由原设计人或者具有相</w:t>
      </w:r>
    </w:p>
    <w:p w14:paraId="2EB7B5F6">
      <w:pPr>
        <w:spacing w:line="220" w:lineRule="auto"/>
        <w:ind w:left="18"/>
        <w:rPr>
          <w:rFonts w:ascii="宋体" w:hAnsi="宋体" w:eastAsia="宋体" w:cs="宋体"/>
          <w:sz w:val="21"/>
          <w:szCs w:val="21"/>
        </w:rPr>
      </w:pPr>
      <w:r>
        <w:rPr>
          <w:rFonts w:ascii="宋体" w:hAnsi="宋体" w:eastAsia="宋体" w:cs="宋体"/>
          <w:spacing w:val="-1"/>
          <w:sz w:val="21"/>
          <w:szCs w:val="21"/>
        </w:rPr>
        <w:t>应资质等级的设计人提出保修方案，承包人实施保修。</w:t>
      </w:r>
    </w:p>
    <w:p w14:paraId="70FBE9BC">
      <w:pPr>
        <w:spacing w:before="156" w:line="221" w:lineRule="auto"/>
        <w:ind w:left="436"/>
        <w:rPr>
          <w:rFonts w:ascii="宋体" w:hAnsi="宋体" w:eastAsia="宋体" w:cs="宋体"/>
          <w:sz w:val="21"/>
          <w:szCs w:val="21"/>
        </w:rPr>
      </w:pPr>
      <w:r>
        <w:rPr>
          <w:rFonts w:ascii="Times New Roman" w:hAnsi="Times New Roman" w:eastAsia="Times New Roman" w:cs="Times New Roman"/>
          <w:spacing w:val="-9"/>
          <w:sz w:val="21"/>
          <w:szCs w:val="21"/>
        </w:rPr>
        <w:t>4</w:t>
      </w:r>
      <w:r>
        <w:rPr>
          <w:rFonts w:ascii="Times New Roman" w:hAnsi="Times New Roman" w:eastAsia="Times New Roman" w:cs="Times New Roman"/>
          <w:spacing w:val="-23"/>
          <w:sz w:val="21"/>
          <w:szCs w:val="21"/>
        </w:rPr>
        <w:t xml:space="preserve"> </w:t>
      </w:r>
      <w:r>
        <w:rPr>
          <w:rFonts w:ascii="宋体" w:hAnsi="宋体" w:eastAsia="宋体" w:cs="宋体"/>
          <w:spacing w:val="-9"/>
          <w:sz w:val="21"/>
          <w:szCs w:val="21"/>
        </w:rPr>
        <w:t>．质量保修完成后，</w:t>
      </w:r>
      <w:r>
        <w:rPr>
          <w:rFonts w:ascii="宋体" w:hAnsi="宋体" w:eastAsia="宋体" w:cs="宋体"/>
          <w:spacing w:val="38"/>
          <w:sz w:val="21"/>
          <w:szCs w:val="21"/>
        </w:rPr>
        <w:t xml:space="preserve"> </w:t>
      </w:r>
      <w:r>
        <w:rPr>
          <w:rFonts w:ascii="宋体" w:hAnsi="宋体" w:eastAsia="宋体" w:cs="宋体"/>
          <w:spacing w:val="-9"/>
          <w:sz w:val="21"/>
          <w:szCs w:val="21"/>
        </w:rPr>
        <w:t>由发包人组织验收。</w:t>
      </w:r>
    </w:p>
    <w:p w14:paraId="1A16622C">
      <w:pPr>
        <w:spacing w:before="162" w:line="220" w:lineRule="auto"/>
        <w:ind w:left="446"/>
        <w:rPr>
          <w:rFonts w:ascii="黑体" w:hAnsi="黑体" w:eastAsia="黑体" w:cs="黑体"/>
          <w:sz w:val="21"/>
          <w:szCs w:val="21"/>
        </w:rPr>
      </w:pPr>
      <w:r>
        <w:rPr>
          <w:rFonts w:ascii="黑体" w:hAnsi="黑体" w:eastAsia="黑体" w:cs="黑体"/>
          <w:spacing w:val="-14"/>
          <w:sz w:val="21"/>
          <w:szCs w:val="21"/>
        </w:rPr>
        <w:t>五、</w:t>
      </w:r>
      <w:r>
        <w:rPr>
          <w:rFonts w:ascii="黑体" w:hAnsi="黑体" w:eastAsia="黑体" w:cs="黑体"/>
          <w:spacing w:val="-33"/>
          <w:sz w:val="21"/>
          <w:szCs w:val="21"/>
        </w:rPr>
        <w:t xml:space="preserve"> </w:t>
      </w:r>
      <w:r>
        <w:rPr>
          <w:rFonts w:ascii="黑体" w:hAnsi="黑体" w:eastAsia="黑体" w:cs="黑体"/>
          <w:spacing w:val="-14"/>
          <w:sz w:val="21"/>
          <w:szCs w:val="21"/>
        </w:rPr>
        <w:t>保修费用</w:t>
      </w:r>
    </w:p>
    <w:p w14:paraId="4368714B">
      <w:pPr>
        <w:spacing w:before="95" w:line="221" w:lineRule="auto"/>
        <w:ind w:left="221"/>
        <w:rPr>
          <w:rFonts w:ascii="宋体" w:hAnsi="宋体" w:eastAsia="宋体" w:cs="宋体"/>
          <w:sz w:val="21"/>
          <w:szCs w:val="21"/>
        </w:rPr>
      </w:pPr>
      <w:r>
        <w:rPr>
          <w:rFonts w:ascii="宋体" w:hAnsi="宋体" w:eastAsia="宋体" w:cs="宋体"/>
          <w:spacing w:val="-1"/>
          <w:sz w:val="21"/>
          <w:szCs w:val="21"/>
        </w:rPr>
        <w:t>保修费用由造成质量缺陷的责任方承担。</w:t>
      </w:r>
    </w:p>
    <w:p w14:paraId="51ABA028">
      <w:pPr>
        <w:spacing w:before="158" w:line="219" w:lineRule="auto"/>
        <w:ind w:left="447"/>
        <w:rPr>
          <w:rFonts w:ascii="黑体" w:hAnsi="黑体" w:eastAsia="黑体" w:cs="黑体"/>
          <w:sz w:val="21"/>
          <w:szCs w:val="21"/>
        </w:rPr>
      </w:pPr>
      <w:r>
        <w:rPr>
          <w:rFonts w:ascii="黑体" w:hAnsi="黑体" w:eastAsia="黑体" w:cs="黑体"/>
          <w:spacing w:val="-5"/>
          <w:sz w:val="21"/>
          <w:szCs w:val="21"/>
        </w:rPr>
        <w:t>六、</w:t>
      </w:r>
      <w:r>
        <w:rPr>
          <w:rFonts w:ascii="黑体" w:hAnsi="黑体" w:eastAsia="黑体" w:cs="黑体"/>
          <w:spacing w:val="-25"/>
          <w:sz w:val="21"/>
          <w:szCs w:val="21"/>
        </w:rPr>
        <w:t xml:space="preserve"> </w:t>
      </w:r>
      <w:r>
        <w:rPr>
          <w:rFonts w:ascii="黑体" w:hAnsi="黑体" w:eastAsia="黑体" w:cs="黑体"/>
          <w:spacing w:val="-5"/>
          <w:sz w:val="21"/>
          <w:szCs w:val="21"/>
        </w:rPr>
        <w:t>双方约定的其他工程质量保修事项：</w:t>
      </w:r>
    </w:p>
    <w:p w14:paraId="15A80219">
      <w:pPr>
        <w:tabs>
          <w:tab w:val="left" w:pos="7682"/>
        </w:tabs>
        <w:spacing w:before="232" w:line="159" w:lineRule="auto"/>
        <w:ind w:left="432"/>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14:paraId="1097C6AF">
      <w:pPr>
        <w:spacing w:before="141" w:line="408" w:lineRule="exact"/>
        <w:ind w:right="13"/>
        <w:jc w:val="right"/>
        <w:rPr>
          <w:rFonts w:ascii="宋体" w:hAnsi="宋体" w:eastAsia="宋体" w:cs="宋体"/>
          <w:sz w:val="21"/>
          <w:szCs w:val="21"/>
        </w:rPr>
      </w:pPr>
      <w:r>
        <w:rPr>
          <w:rFonts w:ascii="宋体" w:hAnsi="宋体" w:eastAsia="宋体" w:cs="宋体"/>
          <w:spacing w:val="1"/>
          <w:position w:val="15"/>
          <w:sz w:val="21"/>
          <w:szCs w:val="21"/>
        </w:rPr>
        <w:t>工程质量保修书由发包人、承包人在工程竣工验收前共</w:t>
      </w:r>
      <w:r>
        <w:rPr>
          <w:rFonts w:ascii="宋体" w:hAnsi="宋体" w:eastAsia="宋体" w:cs="宋体"/>
          <w:position w:val="15"/>
          <w:sz w:val="21"/>
          <w:szCs w:val="21"/>
        </w:rPr>
        <w:t>同签署， 作为施工合同附件，</w:t>
      </w:r>
    </w:p>
    <w:p w14:paraId="5EF11A45">
      <w:pPr>
        <w:spacing w:line="220" w:lineRule="auto"/>
        <w:ind w:left="19"/>
        <w:rPr>
          <w:rFonts w:ascii="宋体" w:hAnsi="宋体" w:eastAsia="宋体" w:cs="宋体"/>
          <w:sz w:val="21"/>
          <w:szCs w:val="21"/>
        </w:rPr>
      </w:pPr>
      <w:r>
        <w:rPr>
          <w:rFonts w:ascii="宋体" w:hAnsi="宋体" w:eastAsia="宋体" w:cs="宋体"/>
          <w:spacing w:val="-2"/>
          <w:sz w:val="21"/>
          <w:szCs w:val="21"/>
        </w:rPr>
        <w:t>其有效期限至保修期满。</w:t>
      </w:r>
    </w:p>
    <w:p w14:paraId="2EC17773">
      <w:pPr>
        <w:spacing w:before="27"/>
      </w:pPr>
    </w:p>
    <w:p w14:paraId="68611FDB">
      <w:pPr>
        <w:pStyle w:val="13"/>
        <w:spacing w:line="400" w:lineRule="exact"/>
        <w:rPr>
          <w:rFonts w:hint="eastAsia" w:ascii="宋体" w:hAnsi="宋体"/>
          <w:szCs w:val="21"/>
          <w:highlight w:val="none"/>
          <w:u w:val="single"/>
        </w:rPr>
      </w:pPr>
      <w:r>
        <w:rPr>
          <w:rFonts w:hint="eastAsia" w:ascii="宋体" w:hAnsi="宋体"/>
          <w:szCs w:val="21"/>
        </w:rPr>
        <w:t>发包人(公章)：</w:t>
      </w:r>
      <w:r>
        <w:rPr>
          <w:rFonts w:hint="eastAsia" w:ascii="宋体" w:hAnsi="宋体"/>
          <w:szCs w:val="21"/>
          <w:u w:val="single"/>
        </w:rPr>
        <w:t xml:space="preserve"> </w:t>
      </w:r>
      <w:r>
        <w:rPr>
          <w:rFonts w:hint="eastAsia" w:ascii="宋体" w:hAnsi="宋体"/>
          <w:szCs w:val="21"/>
          <w:u w:val="single"/>
          <w:lang w:val="en-US" w:eastAsia="zh-CN"/>
        </w:rPr>
        <w:t>营口市站前区住房和城乡建设局</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highlight w:val="none"/>
        </w:rPr>
        <w:t>承包人(公章)：</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77ECB5EC">
      <w:pPr>
        <w:pStyle w:val="13"/>
        <w:spacing w:line="400" w:lineRule="exact"/>
        <w:rPr>
          <w:rFonts w:hint="eastAsia" w:ascii="宋体" w:hAnsi="宋体"/>
          <w:szCs w:val="21"/>
        </w:rPr>
      </w:pPr>
    </w:p>
    <w:p w14:paraId="7EAD0FE1">
      <w:pPr>
        <w:pStyle w:val="13"/>
        <w:spacing w:line="400" w:lineRule="exact"/>
        <w:rPr>
          <w:rFonts w:hint="eastAsia" w:ascii="宋体" w:hAnsi="宋体"/>
          <w:szCs w:val="21"/>
        </w:rPr>
      </w:pPr>
      <w:r>
        <w:rPr>
          <w:rFonts w:hint="eastAsia" w:ascii="宋体" w:hAnsi="宋体"/>
          <w:szCs w:val="21"/>
        </w:rPr>
        <w:t>地  址：</w:t>
      </w:r>
      <w:r>
        <w:rPr>
          <w:rFonts w:hint="eastAsia" w:ascii="宋体" w:hAnsi="宋体"/>
          <w:szCs w:val="21"/>
          <w:u w:val="single"/>
        </w:rPr>
        <w:t xml:space="preserve">    </w:t>
      </w:r>
      <w:r>
        <w:rPr>
          <w:rFonts w:hint="eastAsia" w:ascii="宋体" w:hAnsi="宋体"/>
          <w:szCs w:val="21"/>
          <w:u w:val="single"/>
          <w:lang w:eastAsia="zh-CN"/>
        </w:rPr>
        <w:t>营口市站前区辽河大街东</w:t>
      </w:r>
      <w:r>
        <w:rPr>
          <w:rFonts w:hint="eastAsia" w:ascii="宋体" w:hAnsi="宋体"/>
          <w:szCs w:val="21"/>
          <w:u w:val="single"/>
          <w:lang w:val="en-US" w:eastAsia="zh-CN"/>
        </w:rPr>
        <w:t xml:space="preserve">31号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地  址：</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551978C">
      <w:pPr>
        <w:pStyle w:val="13"/>
        <w:spacing w:line="400" w:lineRule="exact"/>
        <w:rPr>
          <w:rFonts w:hint="eastAsia" w:ascii="宋体" w:hAnsi="宋体"/>
          <w:szCs w:val="21"/>
        </w:rPr>
      </w:pPr>
      <w:r>
        <w:rPr>
          <w:rFonts w:hint="eastAsia" w:ascii="宋体" w:hAnsi="宋体"/>
          <w:szCs w:val="21"/>
        </w:rPr>
        <w:t>法定代表人(签字)：</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法定代表人(签字)：</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94783FC">
      <w:pPr>
        <w:pStyle w:val="13"/>
        <w:spacing w:line="400" w:lineRule="exact"/>
        <w:rPr>
          <w:rFonts w:hint="eastAsia" w:ascii="宋体" w:hAnsi="宋体"/>
          <w:szCs w:val="21"/>
        </w:rPr>
      </w:pPr>
      <w:r>
        <w:rPr>
          <w:rFonts w:hint="eastAsia" w:ascii="宋体" w:hAnsi="宋体"/>
          <w:szCs w:val="21"/>
        </w:rPr>
        <w:t>委托代理人(签字)：</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委托代理人(签字)：</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4F2E9F0">
      <w:pPr>
        <w:pStyle w:val="13"/>
        <w:spacing w:line="400" w:lineRule="exact"/>
        <w:rPr>
          <w:rFonts w:hint="eastAsia" w:ascii="宋体" w:hAnsi="宋体"/>
          <w:szCs w:val="21"/>
          <w:u w:val="single"/>
        </w:rPr>
      </w:pPr>
      <w:r>
        <w:rPr>
          <w:rFonts w:hint="eastAsia" w:ascii="宋体" w:hAnsi="宋体"/>
          <w:szCs w:val="21"/>
        </w:rPr>
        <w:t>电  话：</w:t>
      </w:r>
      <w:r>
        <w:rPr>
          <w:rFonts w:hint="eastAsia" w:ascii="宋体" w:hAnsi="宋体"/>
          <w:szCs w:val="21"/>
          <w:u w:val="single"/>
        </w:rPr>
        <w:t xml:space="preserve">   </w:t>
      </w:r>
      <w:r>
        <w:rPr>
          <w:rFonts w:hint="eastAsia" w:ascii="宋体" w:hAnsi="宋体"/>
          <w:szCs w:val="21"/>
          <w:u w:val="single"/>
          <w:lang w:val="en-US" w:eastAsia="zh-CN"/>
        </w:rPr>
        <w:t xml:space="preserve">0417-2149308 </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电  话：</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7372854C">
      <w:pPr>
        <w:pStyle w:val="13"/>
        <w:spacing w:line="400" w:lineRule="exact"/>
        <w:rPr>
          <w:rFonts w:hint="eastAsia" w:ascii="宋体" w:hAnsi="宋体"/>
          <w:szCs w:val="21"/>
        </w:rPr>
      </w:pPr>
      <w:r>
        <w:rPr>
          <w:rFonts w:hint="eastAsia" w:ascii="宋体" w:hAnsi="宋体"/>
          <w:szCs w:val="21"/>
        </w:rPr>
        <w:t>传  真：</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传  真：</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8CD91B8">
      <w:pPr>
        <w:pStyle w:val="13"/>
        <w:spacing w:line="400" w:lineRule="exact"/>
        <w:ind w:left="5880" w:hanging="5600" w:hangingChars="2800"/>
        <w:rPr>
          <w:rFonts w:hint="eastAsia"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u w:val="single"/>
          <w:lang w:eastAsia="zh-CN"/>
        </w:rPr>
        <w:t>工商银行站前支行</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233481A">
      <w:pPr>
        <w:pStyle w:val="13"/>
        <w:spacing w:line="400" w:lineRule="exact"/>
        <w:rPr>
          <w:rFonts w:hint="eastAsia" w:ascii="宋体" w:hAnsi="宋体"/>
          <w:sz w:val="21"/>
          <w:szCs w:val="21"/>
        </w:rPr>
      </w:pPr>
      <w:r>
        <w:rPr>
          <w:rFonts w:hint="eastAsia" w:ascii="宋体" w:hAnsi="宋体"/>
          <w:szCs w:val="21"/>
        </w:rPr>
        <w:t>账  号：</w:t>
      </w:r>
      <w:r>
        <w:rPr>
          <w:rFonts w:hint="eastAsia" w:ascii="宋体" w:hAnsi="宋体"/>
          <w:szCs w:val="21"/>
          <w:u w:val="single"/>
        </w:rPr>
        <w:t xml:space="preserve">  </w:t>
      </w:r>
      <w:r>
        <w:rPr>
          <w:rFonts w:hint="eastAsia" w:ascii="宋体" w:hAnsi="宋体"/>
          <w:szCs w:val="21"/>
          <w:u w:val="single"/>
          <w:lang w:val="en-US" w:eastAsia="zh-CN"/>
        </w:rPr>
        <w:t>0709000309200029146</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 w:val="21"/>
          <w:szCs w:val="21"/>
        </w:rPr>
        <w:t>账  号：</w:t>
      </w:r>
      <w:r>
        <w:rPr>
          <w:rFonts w:hint="eastAsia" w:ascii="宋体" w:hAnsi="宋体"/>
          <w:sz w:val="21"/>
          <w:szCs w:val="21"/>
          <w:u w:val="single"/>
        </w:rPr>
        <w:t xml:space="preserve">    </w:t>
      </w:r>
      <w:r>
        <w:rPr>
          <w:rFonts w:hint="eastAsia" w:ascii="宋体" w:hAnsi="宋体" w:eastAsia="宋体" w:cs="宋体"/>
          <w:spacing w:val="-7"/>
          <w:sz w:val="21"/>
          <w:szCs w:val="21"/>
          <w:u w:val="single" w:color="auto"/>
          <w:lang w:val="en-US" w:eastAsia="zh-CN"/>
        </w:rPr>
        <w:t xml:space="preserve">       </w:t>
      </w:r>
      <w:r>
        <w:rPr>
          <w:rFonts w:hint="eastAsia" w:ascii="宋体" w:hAnsi="宋体"/>
          <w:sz w:val="21"/>
          <w:szCs w:val="21"/>
          <w:u w:val="single"/>
        </w:rPr>
        <w:t xml:space="preserve">  </w:t>
      </w:r>
    </w:p>
    <w:p w14:paraId="3820ECF9">
      <w:pPr>
        <w:pStyle w:val="13"/>
        <w:spacing w:line="400" w:lineRule="exact"/>
        <w:rPr>
          <w:rFonts w:hint="eastAsia" w:ascii="宋体" w:hAnsi="宋体"/>
          <w:szCs w:val="21"/>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u w:val="single"/>
          <w:lang w:val="en-US" w:eastAsia="zh-CN"/>
        </w:rPr>
        <w:t>115000</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9D4B18A">
      <w:pPr>
        <w:pStyle w:val="3"/>
        <w:spacing w:line="276" w:lineRule="auto"/>
      </w:pPr>
    </w:p>
    <w:p w14:paraId="71EE9010">
      <w:pPr>
        <w:pStyle w:val="3"/>
        <w:spacing w:line="276" w:lineRule="auto"/>
      </w:pPr>
    </w:p>
    <w:p w14:paraId="6C227ADF">
      <w:pPr>
        <w:pStyle w:val="3"/>
        <w:spacing w:line="276" w:lineRule="auto"/>
      </w:pPr>
    </w:p>
    <w:p w14:paraId="1216BE2E">
      <w:pPr>
        <w:pStyle w:val="3"/>
        <w:spacing w:line="276" w:lineRule="auto"/>
      </w:pPr>
    </w:p>
    <w:p w14:paraId="254F4E20">
      <w:pPr>
        <w:rPr>
          <w:rFonts w:ascii="宋体" w:hAnsi="宋体" w:eastAsia="宋体" w:cs="宋体"/>
          <w:spacing w:val="-8"/>
          <w:sz w:val="24"/>
          <w:szCs w:val="24"/>
        </w:rPr>
      </w:pPr>
      <w:r>
        <w:rPr>
          <w:rFonts w:ascii="宋体" w:hAnsi="宋体" w:eastAsia="宋体" w:cs="宋体"/>
          <w:spacing w:val="-8"/>
          <w:sz w:val="24"/>
          <w:szCs w:val="24"/>
        </w:rPr>
        <w:br w:type="page"/>
      </w:r>
    </w:p>
    <w:p w14:paraId="469B17B3">
      <w:pPr>
        <w:spacing w:before="78" w:line="219" w:lineRule="auto"/>
        <w:ind w:left="402"/>
        <w:rPr>
          <w:rFonts w:ascii="宋体" w:hAnsi="宋体" w:eastAsia="宋体" w:cs="宋体"/>
          <w:sz w:val="24"/>
          <w:szCs w:val="24"/>
        </w:rPr>
      </w:pPr>
      <w:r>
        <w:rPr>
          <w:rFonts w:ascii="宋体" w:hAnsi="宋体" w:eastAsia="宋体" w:cs="宋体"/>
          <w:spacing w:val="-8"/>
          <w:sz w:val="24"/>
          <w:szCs w:val="24"/>
        </w:rPr>
        <w:t>附件</w:t>
      </w:r>
      <w:r>
        <w:rPr>
          <w:rFonts w:ascii="宋体" w:hAnsi="宋体" w:eastAsia="宋体" w:cs="宋体"/>
          <w:spacing w:val="-59"/>
          <w:sz w:val="24"/>
          <w:szCs w:val="24"/>
        </w:rPr>
        <w:t xml:space="preserve"> </w:t>
      </w:r>
      <w:r>
        <w:rPr>
          <w:rFonts w:ascii="Times New Roman" w:hAnsi="Times New Roman" w:eastAsia="Times New Roman" w:cs="Times New Roman"/>
          <w:spacing w:val="-8"/>
          <w:sz w:val="24"/>
          <w:szCs w:val="24"/>
        </w:rPr>
        <w:t>4</w:t>
      </w:r>
      <w:r>
        <w:rPr>
          <w:rFonts w:ascii="宋体" w:hAnsi="宋体" w:eastAsia="宋体" w:cs="宋体"/>
          <w:spacing w:val="-8"/>
          <w:sz w:val="24"/>
          <w:szCs w:val="24"/>
        </w:rPr>
        <w:t>：</w:t>
      </w:r>
    </w:p>
    <w:p w14:paraId="57B037C7">
      <w:pPr>
        <w:spacing w:before="243" w:line="225" w:lineRule="auto"/>
        <w:ind w:left="3146"/>
        <w:rPr>
          <w:rFonts w:ascii="黑体" w:hAnsi="黑体" w:eastAsia="黑体" w:cs="黑体"/>
          <w:sz w:val="27"/>
          <w:szCs w:val="27"/>
        </w:rPr>
      </w:pPr>
      <w:r>
        <w:rPr>
          <w:rFonts w:ascii="黑体" w:hAnsi="黑体" w:eastAsia="黑体" w:cs="黑体"/>
          <w:spacing w:val="7"/>
          <w:sz w:val="27"/>
          <w:szCs w:val="27"/>
        </w:rPr>
        <w:t>主要建设工程文件目录</w:t>
      </w:r>
    </w:p>
    <w:p w14:paraId="638C3805">
      <w:pPr>
        <w:spacing w:line="112" w:lineRule="exact"/>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4B64B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0682CBFB">
            <w:pPr>
              <w:pStyle w:val="11"/>
              <w:spacing w:before="177" w:line="221" w:lineRule="auto"/>
              <w:ind w:left="85"/>
            </w:pPr>
            <w:r>
              <w:rPr>
                <w:spacing w:val="-1"/>
              </w:rPr>
              <w:t>文件名称</w:t>
            </w:r>
          </w:p>
        </w:tc>
        <w:tc>
          <w:tcPr>
            <w:tcW w:w="1274" w:type="dxa"/>
            <w:tcBorders>
              <w:top w:val="single" w:color="000000" w:sz="10" w:space="0"/>
            </w:tcBorders>
            <w:vAlign w:val="top"/>
          </w:tcPr>
          <w:p w14:paraId="07748A46">
            <w:pPr>
              <w:pStyle w:val="11"/>
              <w:spacing w:before="177" w:line="221" w:lineRule="auto"/>
              <w:ind w:left="85"/>
            </w:pPr>
            <w:r>
              <w:rPr>
                <w:spacing w:val="-2"/>
              </w:rPr>
              <w:t>套数</w:t>
            </w:r>
          </w:p>
        </w:tc>
        <w:tc>
          <w:tcPr>
            <w:tcW w:w="1446" w:type="dxa"/>
            <w:tcBorders>
              <w:top w:val="single" w:color="000000" w:sz="10" w:space="0"/>
            </w:tcBorders>
            <w:vAlign w:val="top"/>
          </w:tcPr>
          <w:p w14:paraId="2D5E9AB4">
            <w:pPr>
              <w:pStyle w:val="11"/>
              <w:spacing w:before="178" w:line="221" w:lineRule="auto"/>
              <w:ind w:left="100"/>
            </w:pPr>
            <w:r>
              <w:rPr>
                <w:spacing w:val="-5"/>
              </w:rPr>
              <w:t>费用（元）</w:t>
            </w:r>
          </w:p>
        </w:tc>
        <w:tc>
          <w:tcPr>
            <w:tcW w:w="1240" w:type="dxa"/>
            <w:tcBorders>
              <w:top w:val="single" w:color="000000" w:sz="10" w:space="0"/>
            </w:tcBorders>
            <w:vAlign w:val="top"/>
          </w:tcPr>
          <w:p w14:paraId="0691C51C">
            <w:pPr>
              <w:pStyle w:val="11"/>
              <w:spacing w:before="178" w:line="221" w:lineRule="auto"/>
              <w:ind w:left="93"/>
            </w:pPr>
            <w:r>
              <w:rPr>
                <w:spacing w:val="-2"/>
              </w:rPr>
              <w:t>质量</w:t>
            </w:r>
          </w:p>
        </w:tc>
        <w:tc>
          <w:tcPr>
            <w:tcW w:w="1446" w:type="dxa"/>
            <w:tcBorders>
              <w:top w:val="single" w:color="000000" w:sz="10" w:space="0"/>
            </w:tcBorders>
            <w:vAlign w:val="top"/>
          </w:tcPr>
          <w:p w14:paraId="498CAA23">
            <w:pPr>
              <w:pStyle w:val="11"/>
              <w:spacing w:before="178" w:line="222" w:lineRule="auto"/>
              <w:ind w:left="308"/>
            </w:pPr>
            <w:r>
              <w:rPr>
                <w:spacing w:val="-1"/>
              </w:rPr>
              <w:t>移交时间</w:t>
            </w:r>
          </w:p>
        </w:tc>
        <w:tc>
          <w:tcPr>
            <w:tcW w:w="1679" w:type="dxa"/>
            <w:tcBorders>
              <w:top w:val="single" w:color="000000" w:sz="10" w:space="0"/>
              <w:right w:val="single" w:color="000000" w:sz="10" w:space="0"/>
            </w:tcBorders>
            <w:vAlign w:val="top"/>
          </w:tcPr>
          <w:p w14:paraId="25083486">
            <w:pPr>
              <w:pStyle w:val="11"/>
              <w:spacing w:before="177" w:line="221" w:lineRule="auto"/>
              <w:ind w:left="535"/>
            </w:pPr>
            <w:r>
              <w:rPr>
                <w:spacing w:val="-3"/>
              </w:rPr>
              <w:t>责任人</w:t>
            </w:r>
          </w:p>
        </w:tc>
      </w:tr>
      <w:tr w14:paraId="01CE5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2671BDB1">
            <w:pPr>
              <w:rPr>
                <w:rFonts w:ascii="Arial"/>
                <w:sz w:val="21"/>
              </w:rPr>
            </w:pPr>
          </w:p>
        </w:tc>
        <w:tc>
          <w:tcPr>
            <w:tcW w:w="1274" w:type="dxa"/>
            <w:vAlign w:val="top"/>
          </w:tcPr>
          <w:p w14:paraId="415D0AA0">
            <w:pPr>
              <w:rPr>
                <w:rFonts w:ascii="Arial"/>
                <w:sz w:val="21"/>
              </w:rPr>
            </w:pPr>
          </w:p>
        </w:tc>
        <w:tc>
          <w:tcPr>
            <w:tcW w:w="1446" w:type="dxa"/>
            <w:vAlign w:val="top"/>
          </w:tcPr>
          <w:p w14:paraId="69CD64A6">
            <w:pPr>
              <w:rPr>
                <w:rFonts w:ascii="Arial"/>
                <w:sz w:val="21"/>
              </w:rPr>
            </w:pPr>
          </w:p>
        </w:tc>
        <w:tc>
          <w:tcPr>
            <w:tcW w:w="1240" w:type="dxa"/>
            <w:vAlign w:val="top"/>
          </w:tcPr>
          <w:p w14:paraId="0C2826A9">
            <w:pPr>
              <w:rPr>
                <w:rFonts w:ascii="Arial"/>
                <w:sz w:val="21"/>
              </w:rPr>
            </w:pPr>
          </w:p>
        </w:tc>
        <w:tc>
          <w:tcPr>
            <w:tcW w:w="1446" w:type="dxa"/>
            <w:vAlign w:val="top"/>
          </w:tcPr>
          <w:p w14:paraId="089CF9E3">
            <w:pPr>
              <w:rPr>
                <w:rFonts w:ascii="Arial"/>
                <w:sz w:val="21"/>
              </w:rPr>
            </w:pPr>
          </w:p>
        </w:tc>
        <w:tc>
          <w:tcPr>
            <w:tcW w:w="1679" w:type="dxa"/>
            <w:tcBorders>
              <w:right w:val="single" w:color="000000" w:sz="10" w:space="0"/>
            </w:tcBorders>
            <w:vAlign w:val="top"/>
          </w:tcPr>
          <w:p w14:paraId="563CC6E9">
            <w:pPr>
              <w:rPr>
                <w:rFonts w:ascii="Arial"/>
                <w:sz w:val="21"/>
              </w:rPr>
            </w:pPr>
          </w:p>
        </w:tc>
      </w:tr>
      <w:tr w14:paraId="200C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330117C">
            <w:pPr>
              <w:rPr>
                <w:rFonts w:ascii="Arial"/>
                <w:sz w:val="21"/>
              </w:rPr>
            </w:pPr>
          </w:p>
        </w:tc>
        <w:tc>
          <w:tcPr>
            <w:tcW w:w="1274" w:type="dxa"/>
            <w:vAlign w:val="top"/>
          </w:tcPr>
          <w:p w14:paraId="402338EB">
            <w:pPr>
              <w:rPr>
                <w:rFonts w:ascii="Arial"/>
                <w:sz w:val="21"/>
              </w:rPr>
            </w:pPr>
          </w:p>
        </w:tc>
        <w:tc>
          <w:tcPr>
            <w:tcW w:w="1446" w:type="dxa"/>
            <w:vAlign w:val="top"/>
          </w:tcPr>
          <w:p w14:paraId="79D4959B">
            <w:pPr>
              <w:rPr>
                <w:rFonts w:ascii="Arial"/>
                <w:sz w:val="21"/>
              </w:rPr>
            </w:pPr>
          </w:p>
        </w:tc>
        <w:tc>
          <w:tcPr>
            <w:tcW w:w="1240" w:type="dxa"/>
            <w:vAlign w:val="top"/>
          </w:tcPr>
          <w:p w14:paraId="4770CA77">
            <w:pPr>
              <w:rPr>
                <w:rFonts w:ascii="Arial"/>
                <w:sz w:val="21"/>
              </w:rPr>
            </w:pPr>
          </w:p>
        </w:tc>
        <w:tc>
          <w:tcPr>
            <w:tcW w:w="1446" w:type="dxa"/>
            <w:vAlign w:val="top"/>
          </w:tcPr>
          <w:p w14:paraId="5A12A9E6">
            <w:pPr>
              <w:rPr>
                <w:rFonts w:ascii="Arial"/>
                <w:sz w:val="21"/>
              </w:rPr>
            </w:pPr>
          </w:p>
        </w:tc>
        <w:tc>
          <w:tcPr>
            <w:tcW w:w="1679" w:type="dxa"/>
            <w:tcBorders>
              <w:right w:val="single" w:color="000000" w:sz="10" w:space="0"/>
            </w:tcBorders>
            <w:vAlign w:val="top"/>
          </w:tcPr>
          <w:p w14:paraId="20A03729">
            <w:pPr>
              <w:rPr>
                <w:rFonts w:ascii="Arial"/>
                <w:sz w:val="21"/>
              </w:rPr>
            </w:pPr>
          </w:p>
        </w:tc>
      </w:tr>
      <w:tr w14:paraId="02183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9BA7D1F">
            <w:pPr>
              <w:rPr>
                <w:rFonts w:ascii="Arial"/>
                <w:sz w:val="21"/>
              </w:rPr>
            </w:pPr>
          </w:p>
        </w:tc>
        <w:tc>
          <w:tcPr>
            <w:tcW w:w="1274" w:type="dxa"/>
            <w:vAlign w:val="top"/>
          </w:tcPr>
          <w:p w14:paraId="0B180D1D">
            <w:pPr>
              <w:rPr>
                <w:rFonts w:ascii="Arial"/>
                <w:sz w:val="21"/>
              </w:rPr>
            </w:pPr>
          </w:p>
        </w:tc>
        <w:tc>
          <w:tcPr>
            <w:tcW w:w="1446" w:type="dxa"/>
            <w:vAlign w:val="top"/>
          </w:tcPr>
          <w:p w14:paraId="59710CA3">
            <w:pPr>
              <w:rPr>
                <w:rFonts w:ascii="Arial"/>
                <w:sz w:val="21"/>
              </w:rPr>
            </w:pPr>
          </w:p>
        </w:tc>
        <w:tc>
          <w:tcPr>
            <w:tcW w:w="1240" w:type="dxa"/>
            <w:vAlign w:val="top"/>
          </w:tcPr>
          <w:p w14:paraId="73342C62">
            <w:pPr>
              <w:rPr>
                <w:rFonts w:ascii="Arial"/>
                <w:sz w:val="21"/>
              </w:rPr>
            </w:pPr>
          </w:p>
        </w:tc>
        <w:tc>
          <w:tcPr>
            <w:tcW w:w="1446" w:type="dxa"/>
            <w:vAlign w:val="top"/>
          </w:tcPr>
          <w:p w14:paraId="5A9F4530">
            <w:pPr>
              <w:rPr>
                <w:rFonts w:ascii="Arial"/>
                <w:sz w:val="21"/>
              </w:rPr>
            </w:pPr>
          </w:p>
        </w:tc>
        <w:tc>
          <w:tcPr>
            <w:tcW w:w="1679" w:type="dxa"/>
            <w:tcBorders>
              <w:right w:val="single" w:color="000000" w:sz="10" w:space="0"/>
            </w:tcBorders>
            <w:vAlign w:val="top"/>
          </w:tcPr>
          <w:p w14:paraId="203F773E">
            <w:pPr>
              <w:rPr>
                <w:rFonts w:ascii="Arial"/>
                <w:sz w:val="21"/>
              </w:rPr>
            </w:pPr>
          </w:p>
        </w:tc>
      </w:tr>
      <w:tr w14:paraId="45AEE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2EE1D3E6">
            <w:pPr>
              <w:rPr>
                <w:rFonts w:ascii="Arial"/>
                <w:sz w:val="21"/>
              </w:rPr>
            </w:pPr>
          </w:p>
        </w:tc>
        <w:tc>
          <w:tcPr>
            <w:tcW w:w="1274" w:type="dxa"/>
            <w:vAlign w:val="top"/>
          </w:tcPr>
          <w:p w14:paraId="55D77B5B">
            <w:pPr>
              <w:rPr>
                <w:rFonts w:ascii="Arial"/>
                <w:sz w:val="21"/>
              </w:rPr>
            </w:pPr>
          </w:p>
        </w:tc>
        <w:tc>
          <w:tcPr>
            <w:tcW w:w="1446" w:type="dxa"/>
            <w:vAlign w:val="top"/>
          </w:tcPr>
          <w:p w14:paraId="68AD774B">
            <w:pPr>
              <w:rPr>
                <w:rFonts w:ascii="Arial"/>
                <w:sz w:val="21"/>
              </w:rPr>
            </w:pPr>
          </w:p>
        </w:tc>
        <w:tc>
          <w:tcPr>
            <w:tcW w:w="1240" w:type="dxa"/>
            <w:vAlign w:val="top"/>
          </w:tcPr>
          <w:p w14:paraId="54FE7E4F">
            <w:pPr>
              <w:rPr>
                <w:rFonts w:ascii="Arial"/>
                <w:sz w:val="21"/>
              </w:rPr>
            </w:pPr>
          </w:p>
        </w:tc>
        <w:tc>
          <w:tcPr>
            <w:tcW w:w="1446" w:type="dxa"/>
            <w:vAlign w:val="top"/>
          </w:tcPr>
          <w:p w14:paraId="1A5118F2">
            <w:pPr>
              <w:rPr>
                <w:rFonts w:ascii="Arial"/>
                <w:sz w:val="21"/>
              </w:rPr>
            </w:pPr>
          </w:p>
        </w:tc>
        <w:tc>
          <w:tcPr>
            <w:tcW w:w="1679" w:type="dxa"/>
            <w:tcBorders>
              <w:right w:val="single" w:color="000000" w:sz="10" w:space="0"/>
            </w:tcBorders>
            <w:vAlign w:val="top"/>
          </w:tcPr>
          <w:p w14:paraId="7B4D729E">
            <w:pPr>
              <w:rPr>
                <w:rFonts w:ascii="Arial"/>
                <w:sz w:val="21"/>
              </w:rPr>
            </w:pPr>
          </w:p>
        </w:tc>
      </w:tr>
      <w:tr w14:paraId="2CFD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5BE8CA2F">
            <w:pPr>
              <w:rPr>
                <w:rFonts w:ascii="Arial"/>
                <w:sz w:val="21"/>
              </w:rPr>
            </w:pPr>
          </w:p>
        </w:tc>
        <w:tc>
          <w:tcPr>
            <w:tcW w:w="1274" w:type="dxa"/>
            <w:vAlign w:val="top"/>
          </w:tcPr>
          <w:p w14:paraId="6345A67E">
            <w:pPr>
              <w:rPr>
                <w:rFonts w:ascii="Arial"/>
                <w:sz w:val="21"/>
              </w:rPr>
            </w:pPr>
          </w:p>
        </w:tc>
        <w:tc>
          <w:tcPr>
            <w:tcW w:w="1446" w:type="dxa"/>
            <w:vAlign w:val="top"/>
          </w:tcPr>
          <w:p w14:paraId="79E9F55E">
            <w:pPr>
              <w:rPr>
                <w:rFonts w:ascii="Arial"/>
                <w:sz w:val="21"/>
              </w:rPr>
            </w:pPr>
          </w:p>
        </w:tc>
        <w:tc>
          <w:tcPr>
            <w:tcW w:w="1240" w:type="dxa"/>
            <w:vAlign w:val="top"/>
          </w:tcPr>
          <w:p w14:paraId="7506BF04">
            <w:pPr>
              <w:rPr>
                <w:rFonts w:ascii="Arial"/>
                <w:sz w:val="21"/>
              </w:rPr>
            </w:pPr>
          </w:p>
        </w:tc>
        <w:tc>
          <w:tcPr>
            <w:tcW w:w="1446" w:type="dxa"/>
            <w:vAlign w:val="top"/>
          </w:tcPr>
          <w:p w14:paraId="0DFB3679">
            <w:pPr>
              <w:rPr>
                <w:rFonts w:ascii="Arial"/>
                <w:sz w:val="21"/>
              </w:rPr>
            </w:pPr>
          </w:p>
        </w:tc>
        <w:tc>
          <w:tcPr>
            <w:tcW w:w="1679" w:type="dxa"/>
            <w:tcBorders>
              <w:right w:val="single" w:color="000000" w:sz="10" w:space="0"/>
            </w:tcBorders>
            <w:vAlign w:val="top"/>
          </w:tcPr>
          <w:p w14:paraId="5BEEFE3C">
            <w:pPr>
              <w:rPr>
                <w:rFonts w:ascii="Arial"/>
                <w:sz w:val="21"/>
              </w:rPr>
            </w:pPr>
          </w:p>
        </w:tc>
      </w:tr>
      <w:tr w14:paraId="6605E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63668AB">
            <w:pPr>
              <w:rPr>
                <w:rFonts w:ascii="Arial"/>
                <w:sz w:val="21"/>
              </w:rPr>
            </w:pPr>
          </w:p>
        </w:tc>
        <w:tc>
          <w:tcPr>
            <w:tcW w:w="1274" w:type="dxa"/>
            <w:vAlign w:val="top"/>
          </w:tcPr>
          <w:p w14:paraId="72DCF07C">
            <w:pPr>
              <w:rPr>
                <w:rFonts w:ascii="Arial"/>
                <w:sz w:val="21"/>
              </w:rPr>
            </w:pPr>
          </w:p>
        </w:tc>
        <w:tc>
          <w:tcPr>
            <w:tcW w:w="1446" w:type="dxa"/>
            <w:vAlign w:val="top"/>
          </w:tcPr>
          <w:p w14:paraId="32D24659">
            <w:pPr>
              <w:rPr>
                <w:rFonts w:ascii="Arial"/>
                <w:sz w:val="21"/>
              </w:rPr>
            </w:pPr>
          </w:p>
        </w:tc>
        <w:tc>
          <w:tcPr>
            <w:tcW w:w="1240" w:type="dxa"/>
            <w:vAlign w:val="top"/>
          </w:tcPr>
          <w:p w14:paraId="0BC49BDC">
            <w:pPr>
              <w:rPr>
                <w:rFonts w:ascii="Arial"/>
                <w:sz w:val="21"/>
              </w:rPr>
            </w:pPr>
          </w:p>
        </w:tc>
        <w:tc>
          <w:tcPr>
            <w:tcW w:w="1446" w:type="dxa"/>
            <w:vAlign w:val="top"/>
          </w:tcPr>
          <w:p w14:paraId="1959DFFA">
            <w:pPr>
              <w:rPr>
                <w:rFonts w:ascii="Arial"/>
                <w:sz w:val="21"/>
              </w:rPr>
            </w:pPr>
          </w:p>
        </w:tc>
        <w:tc>
          <w:tcPr>
            <w:tcW w:w="1679" w:type="dxa"/>
            <w:tcBorders>
              <w:right w:val="single" w:color="000000" w:sz="10" w:space="0"/>
            </w:tcBorders>
            <w:vAlign w:val="top"/>
          </w:tcPr>
          <w:p w14:paraId="3F3665D5">
            <w:pPr>
              <w:rPr>
                <w:rFonts w:ascii="Arial"/>
                <w:sz w:val="21"/>
              </w:rPr>
            </w:pPr>
          </w:p>
        </w:tc>
      </w:tr>
      <w:tr w14:paraId="04D91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3A09D606">
            <w:pPr>
              <w:rPr>
                <w:rFonts w:ascii="Arial"/>
                <w:sz w:val="21"/>
              </w:rPr>
            </w:pPr>
          </w:p>
        </w:tc>
        <w:tc>
          <w:tcPr>
            <w:tcW w:w="1274" w:type="dxa"/>
            <w:vAlign w:val="top"/>
          </w:tcPr>
          <w:p w14:paraId="7C3E0CD7">
            <w:pPr>
              <w:rPr>
                <w:rFonts w:ascii="Arial"/>
                <w:sz w:val="21"/>
              </w:rPr>
            </w:pPr>
          </w:p>
        </w:tc>
        <w:tc>
          <w:tcPr>
            <w:tcW w:w="1446" w:type="dxa"/>
            <w:vAlign w:val="top"/>
          </w:tcPr>
          <w:p w14:paraId="578241AD">
            <w:pPr>
              <w:rPr>
                <w:rFonts w:ascii="Arial"/>
                <w:sz w:val="21"/>
              </w:rPr>
            </w:pPr>
          </w:p>
        </w:tc>
        <w:tc>
          <w:tcPr>
            <w:tcW w:w="1240" w:type="dxa"/>
            <w:vAlign w:val="top"/>
          </w:tcPr>
          <w:p w14:paraId="3E2165D7">
            <w:pPr>
              <w:rPr>
                <w:rFonts w:ascii="Arial"/>
                <w:sz w:val="21"/>
              </w:rPr>
            </w:pPr>
          </w:p>
        </w:tc>
        <w:tc>
          <w:tcPr>
            <w:tcW w:w="1446" w:type="dxa"/>
            <w:vAlign w:val="top"/>
          </w:tcPr>
          <w:p w14:paraId="57CD2F97">
            <w:pPr>
              <w:rPr>
                <w:rFonts w:ascii="Arial"/>
                <w:sz w:val="21"/>
              </w:rPr>
            </w:pPr>
          </w:p>
        </w:tc>
        <w:tc>
          <w:tcPr>
            <w:tcW w:w="1679" w:type="dxa"/>
            <w:tcBorders>
              <w:right w:val="single" w:color="000000" w:sz="10" w:space="0"/>
            </w:tcBorders>
            <w:vAlign w:val="top"/>
          </w:tcPr>
          <w:p w14:paraId="7DDCE261">
            <w:pPr>
              <w:rPr>
                <w:rFonts w:ascii="Arial"/>
                <w:sz w:val="21"/>
              </w:rPr>
            </w:pPr>
          </w:p>
        </w:tc>
      </w:tr>
      <w:tr w14:paraId="0CF65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B4315D7">
            <w:pPr>
              <w:rPr>
                <w:rFonts w:ascii="Arial"/>
                <w:sz w:val="21"/>
              </w:rPr>
            </w:pPr>
          </w:p>
        </w:tc>
        <w:tc>
          <w:tcPr>
            <w:tcW w:w="1274" w:type="dxa"/>
            <w:vAlign w:val="top"/>
          </w:tcPr>
          <w:p w14:paraId="2BD3B4CB">
            <w:pPr>
              <w:rPr>
                <w:rFonts w:ascii="Arial"/>
                <w:sz w:val="21"/>
              </w:rPr>
            </w:pPr>
          </w:p>
        </w:tc>
        <w:tc>
          <w:tcPr>
            <w:tcW w:w="1446" w:type="dxa"/>
            <w:vAlign w:val="top"/>
          </w:tcPr>
          <w:p w14:paraId="75944513">
            <w:pPr>
              <w:rPr>
                <w:rFonts w:ascii="Arial"/>
                <w:sz w:val="21"/>
              </w:rPr>
            </w:pPr>
          </w:p>
        </w:tc>
        <w:tc>
          <w:tcPr>
            <w:tcW w:w="1240" w:type="dxa"/>
            <w:vAlign w:val="top"/>
          </w:tcPr>
          <w:p w14:paraId="189A6B83">
            <w:pPr>
              <w:rPr>
                <w:rFonts w:ascii="Arial"/>
                <w:sz w:val="21"/>
              </w:rPr>
            </w:pPr>
          </w:p>
        </w:tc>
        <w:tc>
          <w:tcPr>
            <w:tcW w:w="1446" w:type="dxa"/>
            <w:vAlign w:val="top"/>
          </w:tcPr>
          <w:p w14:paraId="2DD198BE">
            <w:pPr>
              <w:rPr>
                <w:rFonts w:ascii="Arial"/>
                <w:sz w:val="21"/>
              </w:rPr>
            </w:pPr>
          </w:p>
        </w:tc>
        <w:tc>
          <w:tcPr>
            <w:tcW w:w="1679" w:type="dxa"/>
            <w:tcBorders>
              <w:right w:val="single" w:color="000000" w:sz="10" w:space="0"/>
            </w:tcBorders>
            <w:vAlign w:val="top"/>
          </w:tcPr>
          <w:p w14:paraId="2AE060C8">
            <w:pPr>
              <w:rPr>
                <w:rFonts w:ascii="Arial"/>
                <w:sz w:val="21"/>
              </w:rPr>
            </w:pPr>
          </w:p>
        </w:tc>
      </w:tr>
      <w:tr w14:paraId="65AFA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B64EADF">
            <w:pPr>
              <w:rPr>
                <w:rFonts w:ascii="Arial"/>
                <w:sz w:val="21"/>
              </w:rPr>
            </w:pPr>
          </w:p>
        </w:tc>
        <w:tc>
          <w:tcPr>
            <w:tcW w:w="1274" w:type="dxa"/>
            <w:vAlign w:val="top"/>
          </w:tcPr>
          <w:p w14:paraId="788583EE">
            <w:pPr>
              <w:rPr>
                <w:rFonts w:ascii="Arial"/>
                <w:sz w:val="21"/>
              </w:rPr>
            </w:pPr>
          </w:p>
        </w:tc>
        <w:tc>
          <w:tcPr>
            <w:tcW w:w="1446" w:type="dxa"/>
            <w:vAlign w:val="top"/>
          </w:tcPr>
          <w:p w14:paraId="2635A3AE">
            <w:pPr>
              <w:rPr>
                <w:rFonts w:ascii="Arial"/>
                <w:sz w:val="21"/>
              </w:rPr>
            </w:pPr>
          </w:p>
        </w:tc>
        <w:tc>
          <w:tcPr>
            <w:tcW w:w="1240" w:type="dxa"/>
            <w:vAlign w:val="top"/>
          </w:tcPr>
          <w:p w14:paraId="741C342B">
            <w:pPr>
              <w:rPr>
                <w:rFonts w:ascii="Arial"/>
                <w:sz w:val="21"/>
              </w:rPr>
            </w:pPr>
          </w:p>
        </w:tc>
        <w:tc>
          <w:tcPr>
            <w:tcW w:w="1446" w:type="dxa"/>
            <w:vAlign w:val="top"/>
          </w:tcPr>
          <w:p w14:paraId="2D57ED8B">
            <w:pPr>
              <w:rPr>
                <w:rFonts w:ascii="Arial"/>
                <w:sz w:val="21"/>
              </w:rPr>
            </w:pPr>
          </w:p>
        </w:tc>
        <w:tc>
          <w:tcPr>
            <w:tcW w:w="1679" w:type="dxa"/>
            <w:tcBorders>
              <w:right w:val="single" w:color="000000" w:sz="10" w:space="0"/>
            </w:tcBorders>
            <w:vAlign w:val="top"/>
          </w:tcPr>
          <w:p w14:paraId="64DE9F07">
            <w:pPr>
              <w:rPr>
                <w:rFonts w:ascii="Arial"/>
                <w:sz w:val="21"/>
              </w:rPr>
            </w:pPr>
          </w:p>
        </w:tc>
      </w:tr>
      <w:tr w14:paraId="6CF85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37966484">
            <w:pPr>
              <w:rPr>
                <w:rFonts w:ascii="Arial"/>
                <w:sz w:val="21"/>
              </w:rPr>
            </w:pPr>
          </w:p>
        </w:tc>
        <w:tc>
          <w:tcPr>
            <w:tcW w:w="1274" w:type="dxa"/>
            <w:vAlign w:val="top"/>
          </w:tcPr>
          <w:p w14:paraId="2E36DD0D">
            <w:pPr>
              <w:rPr>
                <w:rFonts w:ascii="Arial"/>
                <w:sz w:val="21"/>
              </w:rPr>
            </w:pPr>
          </w:p>
        </w:tc>
        <w:tc>
          <w:tcPr>
            <w:tcW w:w="1446" w:type="dxa"/>
            <w:vAlign w:val="top"/>
          </w:tcPr>
          <w:p w14:paraId="7D863764">
            <w:pPr>
              <w:rPr>
                <w:rFonts w:ascii="Arial"/>
                <w:sz w:val="21"/>
              </w:rPr>
            </w:pPr>
          </w:p>
        </w:tc>
        <w:tc>
          <w:tcPr>
            <w:tcW w:w="1240" w:type="dxa"/>
            <w:vAlign w:val="top"/>
          </w:tcPr>
          <w:p w14:paraId="1626BF1A">
            <w:pPr>
              <w:rPr>
                <w:rFonts w:ascii="Arial"/>
                <w:sz w:val="21"/>
              </w:rPr>
            </w:pPr>
          </w:p>
        </w:tc>
        <w:tc>
          <w:tcPr>
            <w:tcW w:w="1446" w:type="dxa"/>
            <w:vAlign w:val="top"/>
          </w:tcPr>
          <w:p w14:paraId="55F8C01A">
            <w:pPr>
              <w:rPr>
                <w:rFonts w:ascii="Arial"/>
                <w:sz w:val="21"/>
              </w:rPr>
            </w:pPr>
          </w:p>
        </w:tc>
        <w:tc>
          <w:tcPr>
            <w:tcW w:w="1679" w:type="dxa"/>
            <w:tcBorders>
              <w:right w:val="single" w:color="000000" w:sz="10" w:space="0"/>
            </w:tcBorders>
            <w:vAlign w:val="top"/>
          </w:tcPr>
          <w:p w14:paraId="6CEF1192">
            <w:pPr>
              <w:rPr>
                <w:rFonts w:ascii="Arial"/>
                <w:sz w:val="21"/>
              </w:rPr>
            </w:pPr>
          </w:p>
        </w:tc>
      </w:tr>
      <w:tr w14:paraId="4CF8B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6C839D0">
            <w:pPr>
              <w:rPr>
                <w:rFonts w:ascii="Arial"/>
                <w:sz w:val="21"/>
              </w:rPr>
            </w:pPr>
          </w:p>
        </w:tc>
        <w:tc>
          <w:tcPr>
            <w:tcW w:w="1274" w:type="dxa"/>
            <w:vAlign w:val="top"/>
          </w:tcPr>
          <w:p w14:paraId="490ECDC4">
            <w:pPr>
              <w:rPr>
                <w:rFonts w:ascii="Arial"/>
                <w:sz w:val="21"/>
              </w:rPr>
            </w:pPr>
          </w:p>
        </w:tc>
        <w:tc>
          <w:tcPr>
            <w:tcW w:w="1446" w:type="dxa"/>
            <w:vAlign w:val="top"/>
          </w:tcPr>
          <w:p w14:paraId="1307E0F7">
            <w:pPr>
              <w:rPr>
                <w:rFonts w:ascii="Arial"/>
                <w:sz w:val="21"/>
              </w:rPr>
            </w:pPr>
          </w:p>
        </w:tc>
        <w:tc>
          <w:tcPr>
            <w:tcW w:w="1240" w:type="dxa"/>
            <w:vAlign w:val="top"/>
          </w:tcPr>
          <w:p w14:paraId="0CD2DADF">
            <w:pPr>
              <w:rPr>
                <w:rFonts w:ascii="Arial"/>
                <w:sz w:val="21"/>
              </w:rPr>
            </w:pPr>
          </w:p>
        </w:tc>
        <w:tc>
          <w:tcPr>
            <w:tcW w:w="1446" w:type="dxa"/>
            <w:vAlign w:val="top"/>
          </w:tcPr>
          <w:p w14:paraId="75432385">
            <w:pPr>
              <w:rPr>
                <w:rFonts w:ascii="Arial"/>
                <w:sz w:val="21"/>
              </w:rPr>
            </w:pPr>
          </w:p>
        </w:tc>
        <w:tc>
          <w:tcPr>
            <w:tcW w:w="1679" w:type="dxa"/>
            <w:tcBorders>
              <w:right w:val="single" w:color="000000" w:sz="10" w:space="0"/>
            </w:tcBorders>
            <w:vAlign w:val="top"/>
          </w:tcPr>
          <w:p w14:paraId="25935965">
            <w:pPr>
              <w:rPr>
                <w:rFonts w:ascii="Arial"/>
                <w:sz w:val="21"/>
              </w:rPr>
            </w:pPr>
          </w:p>
        </w:tc>
      </w:tr>
      <w:tr w14:paraId="460C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2BCC13A8">
            <w:pPr>
              <w:rPr>
                <w:rFonts w:ascii="Arial"/>
                <w:sz w:val="21"/>
              </w:rPr>
            </w:pPr>
          </w:p>
        </w:tc>
        <w:tc>
          <w:tcPr>
            <w:tcW w:w="1274" w:type="dxa"/>
            <w:vAlign w:val="top"/>
          </w:tcPr>
          <w:p w14:paraId="60FE376F">
            <w:pPr>
              <w:rPr>
                <w:rFonts w:ascii="Arial"/>
                <w:sz w:val="21"/>
              </w:rPr>
            </w:pPr>
          </w:p>
        </w:tc>
        <w:tc>
          <w:tcPr>
            <w:tcW w:w="1446" w:type="dxa"/>
            <w:vAlign w:val="top"/>
          </w:tcPr>
          <w:p w14:paraId="2BE078C3">
            <w:pPr>
              <w:rPr>
                <w:rFonts w:ascii="Arial"/>
                <w:sz w:val="21"/>
              </w:rPr>
            </w:pPr>
          </w:p>
        </w:tc>
        <w:tc>
          <w:tcPr>
            <w:tcW w:w="1240" w:type="dxa"/>
            <w:vAlign w:val="top"/>
          </w:tcPr>
          <w:p w14:paraId="49233506">
            <w:pPr>
              <w:rPr>
                <w:rFonts w:ascii="Arial"/>
                <w:sz w:val="21"/>
              </w:rPr>
            </w:pPr>
          </w:p>
        </w:tc>
        <w:tc>
          <w:tcPr>
            <w:tcW w:w="1446" w:type="dxa"/>
            <w:vAlign w:val="top"/>
          </w:tcPr>
          <w:p w14:paraId="164A24E6">
            <w:pPr>
              <w:rPr>
                <w:rFonts w:ascii="Arial"/>
                <w:sz w:val="21"/>
              </w:rPr>
            </w:pPr>
          </w:p>
        </w:tc>
        <w:tc>
          <w:tcPr>
            <w:tcW w:w="1679" w:type="dxa"/>
            <w:tcBorders>
              <w:right w:val="single" w:color="000000" w:sz="10" w:space="0"/>
            </w:tcBorders>
            <w:vAlign w:val="top"/>
          </w:tcPr>
          <w:p w14:paraId="4018B671">
            <w:pPr>
              <w:rPr>
                <w:rFonts w:ascii="Arial"/>
                <w:sz w:val="21"/>
              </w:rPr>
            </w:pPr>
          </w:p>
        </w:tc>
      </w:tr>
      <w:tr w14:paraId="0EE09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8762F56">
            <w:pPr>
              <w:rPr>
                <w:rFonts w:ascii="Arial"/>
                <w:sz w:val="21"/>
              </w:rPr>
            </w:pPr>
          </w:p>
        </w:tc>
        <w:tc>
          <w:tcPr>
            <w:tcW w:w="1274" w:type="dxa"/>
            <w:vAlign w:val="top"/>
          </w:tcPr>
          <w:p w14:paraId="3F53398F">
            <w:pPr>
              <w:rPr>
                <w:rFonts w:ascii="Arial"/>
                <w:sz w:val="21"/>
              </w:rPr>
            </w:pPr>
          </w:p>
        </w:tc>
        <w:tc>
          <w:tcPr>
            <w:tcW w:w="1446" w:type="dxa"/>
            <w:vAlign w:val="top"/>
          </w:tcPr>
          <w:p w14:paraId="45179A95">
            <w:pPr>
              <w:rPr>
                <w:rFonts w:ascii="Arial"/>
                <w:sz w:val="21"/>
              </w:rPr>
            </w:pPr>
          </w:p>
        </w:tc>
        <w:tc>
          <w:tcPr>
            <w:tcW w:w="1240" w:type="dxa"/>
            <w:vAlign w:val="top"/>
          </w:tcPr>
          <w:p w14:paraId="5049BA01">
            <w:pPr>
              <w:rPr>
                <w:rFonts w:ascii="Arial"/>
                <w:sz w:val="21"/>
              </w:rPr>
            </w:pPr>
          </w:p>
        </w:tc>
        <w:tc>
          <w:tcPr>
            <w:tcW w:w="1446" w:type="dxa"/>
            <w:vAlign w:val="top"/>
          </w:tcPr>
          <w:p w14:paraId="335C3650">
            <w:pPr>
              <w:rPr>
                <w:rFonts w:ascii="Arial"/>
                <w:sz w:val="21"/>
              </w:rPr>
            </w:pPr>
          </w:p>
        </w:tc>
        <w:tc>
          <w:tcPr>
            <w:tcW w:w="1679" w:type="dxa"/>
            <w:tcBorders>
              <w:right w:val="single" w:color="000000" w:sz="10" w:space="0"/>
            </w:tcBorders>
            <w:vAlign w:val="top"/>
          </w:tcPr>
          <w:p w14:paraId="3F6AE190">
            <w:pPr>
              <w:rPr>
                <w:rFonts w:ascii="Arial"/>
                <w:sz w:val="21"/>
              </w:rPr>
            </w:pPr>
          </w:p>
        </w:tc>
      </w:tr>
      <w:tr w14:paraId="46358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F95833A">
            <w:pPr>
              <w:rPr>
                <w:rFonts w:ascii="Arial"/>
                <w:sz w:val="21"/>
              </w:rPr>
            </w:pPr>
          </w:p>
        </w:tc>
        <w:tc>
          <w:tcPr>
            <w:tcW w:w="1274" w:type="dxa"/>
            <w:vAlign w:val="top"/>
          </w:tcPr>
          <w:p w14:paraId="716A6FFB">
            <w:pPr>
              <w:rPr>
                <w:rFonts w:ascii="Arial"/>
                <w:sz w:val="21"/>
              </w:rPr>
            </w:pPr>
          </w:p>
        </w:tc>
        <w:tc>
          <w:tcPr>
            <w:tcW w:w="1446" w:type="dxa"/>
            <w:vAlign w:val="top"/>
          </w:tcPr>
          <w:p w14:paraId="67EA77CB">
            <w:pPr>
              <w:rPr>
                <w:rFonts w:ascii="Arial"/>
                <w:sz w:val="21"/>
              </w:rPr>
            </w:pPr>
          </w:p>
        </w:tc>
        <w:tc>
          <w:tcPr>
            <w:tcW w:w="1240" w:type="dxa"/>
            <w:vAlign w:val="top"/>
          </w:tcPr>
          <w:p w14:paraId="10017455">
            <w:pPr>
              <w:rPr>
                <w:rFonts w:ascii="Arial"/>
                <w:sz w:val="21"/>
              </w:rPr>
            </w:pPr>
          </w:p>
        </w:tc>
        <w:tc>
          <w:tcPr>
            <w:tcW w:w="1446" w:type="dxa"/>
            <w:vAlign w:val="top"/>
          </w:tcPr>
          <w:p w14:paraId="09257881">
            <w:pPr>
              <w:rPr>
                <w:rFonts w:ascii="Arial"/>
                <w:sz w:val="21"/>
              </w:rPr>
            </w:pPr>
          </w:p>
        </w:tc>
        <w:tc>
          <w:tcPr>
            <w:tcW w:w="1679" w:type="dxa"/>
            <w:tcBorders>
              <w:right w:val="single" w:color="000000" w:sz="10" w:space="0"/>
            </w:tcBorders>
            <w:vAlign w:val="top"/>
          </w:tcPr>
          <w:p w14:paraId="52265FCB">
            <w:pPr>
              <w:rPr>
                <w:rFonts w:ascii="Arial"/>
                <w:sz w:val="21"/>
              </w:rPr>
            </w:pPr>
          </w:p>
        </w:tc>
      </w:tr>
      <w:tr w14:paraId="0FFDA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9BFEDB6">
            <w:pPr>
              <w:rPr>
                <w:rFonts w:ascii="Arial"/>
                <w:sz w:val="21"/>
              </w:rPr>
            </w:pPr>
          </w:p>
        </w:tc>
        <w:tc>
          <w:tcPr>
            <w:tcW w:w="1274" w:type="dxa"/>
            <w:vAlign w:val="top"/>
          </w:tcPr>
          <w:p w14:paraId="4BD1CA5D">
            <w:pPr>
              <w:rPr>
                <w:rFonts w:ascii="Arial"/>
                <w:sz w:val="21"/>
              </w:rPr>
            </w:pPr>
          </w:p>
        </w:tc>
        <w:tc>
          <w:tcPr>
            <w:tcW w:w="1446" w:type="dxa"/>
            <w:vAlign w:val="top"/>
          </w:tcPr>
          <w:p w14:paraId="04961499">
            <w:pPr>
              <w:rPr>
                <w:rFonts w:ascii="Arial"/>
                <w:sz w:val="21"/>
              </w:rPr>
            </w:pPr>
          </w:p>
        </w:tc>
        <w:tc>
          <w:tcPr>
            <w:tcW w:w="1240" w:type="dxa"/>
            <w:vAlign w:val="top"/>
          </w:tcPr>
          <w:p w14:paraId="1358E46C">
            <w:pPr>
              <w:rPr>
                <w:rFonts w:ascii="Arial"/>
                <w:sz w:val="21"/>
              </w:rPr>
            </w:pPr>
          </w:p>
        </w:tc>
        <w:tc>
          <w:tcPr>
            <w:tcW w:w="1446" w:type="dxa"/>
            <w:vAlign w:val="top"/>
          </w:tcPr>
          <w:p w14:paraId="26FC2A18">
            <w:pPr>
              <w:rPr>
                <w:rFonts w:ascii="Arial"/>
                <w:sz w:val="21"/>
              </w:rPr>
            </w:pPr>
          </w:p>
        </w:tc>
        <w:tc>
          <w:tcPr>
            <w:tcW w:w="1679" w:type="dxa"/>
            <w:tcBorders>
              <w:right w:val="single" w:color="000000" w:sz="10" w:space="0"/>
            </w:tcBorders>
            <w:vAlign w:val="top"/>
          </w:tcPr>
          <w:p w14:paraId="1FB0ACDB">
            <w:pPr>
              <w:rPr>
                <w:rFonts w:ascii="Arial"/>
                <w:sz w:val="21"/>
              </w:rPr>
            </w:pPr>
          </w:p>
        </w:tc>
      </w:tr>
      <w:tr w14:paraId="0FFC7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5DB67210">
            <w:pPr>
              <w:rPr>
                <w:rFonts w:ascii="Arial"/>
                <w:sz w:val="21"/>
              </w:rPr>
            </w:pPr>
          </w:p>
        </w:tc>
        <w:tc>
          <w:tcPr>
            <w:tcW w:w="1274" w:type="dxa"/>
            <w:vAlign w:val="top"/>
          </w:tcPr>
          <w:p w14:paraId="106D9BEC">
            <w:pPr>
              <w:rPr>
                <w:rFonts w:ascii="Arial"/>
                <w:sz w:val="21"/>
              </w:rPr>
            </w:pPr>
          </w:p>
        </w:tc>
        <w:tc>
          <w:tcPr>
            <w:tcW w:w="1446" w:type="dxa"/>
            <w:vAlign w:val="top"/>
          </w:tcPr>
          <w:p w14:paraId="5859481B">
            <w:pPr>
              <w:rPr>
                <w:rFonts w:ascii="Arial"/>
                <w:sz w:val="21"/>
              </w:rPr>
            </w:pPr>
          </w:p>
        </w:tc>
        <w:tc>
          <w:tcPr>
            <w:tcW w:w="1240" w:type="dxa"/>
            <w:vAlign w:val="top"/>
          </w:tcPr>
          <w:p w14:paraId="2FAC9A7A">
            <w:pPr>
              <w:rPr>
                <w:rFonts w:ascii="Arial"/>
                <w:sz w:val="21"/>
              </w:rPr>
            </w:pPr>
          </w:p>
        </w:tc>
        <w:tc>
          <w:tcPr>
            <w:tcW w:w="1446" w:type="dxa"/>
            <w:vAlign w:val="top"/>
          </w:tcPr>
          <w:p w14:paraId="41FFDDAA">
            <w:pPr>
              <w:rPr>
                <w:rFonts w:ascii="Arial"/>
                <w:sz w:val="21"/>
              </w:rPr>
            </w:pPr>
          </w:p>
        </w:tc>
        <w:tc>
          <w:tcPr>
            <w:tcW w:w="1679" w:type="dxa"/>
            <w:tcBorders>
              <w:right w:val="single" w:color="000000" w:sz="10" w:space="0"/>
            </w:tcBorders>
            <w:vAlign w:val="top"/>
          </w:tcPr>
          <w:p w14:paraId="399DD3B2">
            <w:pPr>
              <w:rPr>
                <w:rFonts w:ascii="Arial"/>
                <w:sz w:val="21"/>
              </w:rPr>
            </w:pPr>
          </w:p>
        </w:tc>
      </w:tr>
      <w:tr w14:paraId="660D2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4D53300">
            <w:pPr>
              <w:rPr>
                <w:rFonts w:ascii="Arial"/>
                <w:sz w:val="21"/>
              </w:rPr>
            </w:pPr>
          </w:p>
        </w:tc>
        <w:tc>
          <w:tcPr>
            <w:tcW w:w="1274" w:type="dxa"/>
            <w:vAlign w:val="top"/>
          </w:tcPr>
          <w:p w14:paraId="0A83A81D">
            <w:pPr>
              <w:rPr>
                <w:rFonts w:ascii="Arial"/>
                <w:sz w:val="21"/>
              </w:rPr>
            </w:pPr>
          </w:p>
        </w:tc>
        <w:tc>
          <w:tcPr>
            <w:tcW w:w="1446" w:type="dxa"/>
            <w:vAlign w:val="top"/>
          </w:tcPr>
          <w:p w14:paraId="08B96689">
            <w:pPr>
              <w:rPr>
                <w:rFonts w:ascii="Arial"/>
                <w:sz w:val="21"/>
              </w:rPr>
            </w:pPr>
          </w:p>
        </w:tc>
        <w:tc>
          <w:tcPr>
            <w:tcW w:w="1240" w:type="dxa"/>
            <w:vAlign w:val="top"/>
          </w:tcPr>
          <w:p w14:paraId="2EEE279C">
            <w:pPr>
              <w:rPr>
                <w:rFonts w:ascii="Arial"/>
                <w:sz w:val="21"/>
              </w:rPr>
            </w:pPr>
          </w:p>
        </w:tc>
        <w:tc>
          <w:tcPr>
            <w:tcW w:w="1446" w:type="dxa"/>
            <w:vAlign w:val="top"/>
          </w:tcPr>
          <w:p w14:paraId="7785D0E2">
            <w:pPr>
              <w:rPr>
                <w:rFonts w:ascii="Arial"/>
                <w:sz w:val="21"/>
              </w:rPr>
            </w:pPr>
          </w:p>
        </w:tc>
        <w:tc>
          <w:tcPr>
            <w:tcW w:w="1679" w:type="dxa"/>
            <w:tcBorders>
              <w:right w:val="single" w:color="000000" w:sz="10" w:space="0"/>
            </w:tcBorders>
            <w:vAlign w:val="top"/>
          </w:tcPr>
          <w:p w14:paraId="51B8E9BF">
            <w:pPr>
              <w:rPr>
                <w:rFonts w:ascii="Arial"/>
                <w:sz w:val="21"/>
              </w:rPr>
            </w:pPr>
          </w:p>
        </w:tc>
      </w:tr>
      <w:tr w14:paraId="1D73B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D4189A8">
            <w:pPr>
              <w:rPr>
                <w:rFonts w:ascii="Arial"/>
                <w:sz w:val="21"/>
              </w:rPr>
            </w:pPr>
          </w:p>
        </w:tc>
        <w:tc>
          <w:tcPr>
            <w:tcW w:w="1274" w:type="dxa"/>
            <w:vAlign w:val="top"/>
          </w:tcPr>
          <w:p w14:paraId="50917100">
            <w:pPr>
              <w:rPr>
                <w:rFonts w:ascii="Arial"/>
                <w:sz w:val="21"/>
              </w:rPr>
            </w:pPr>
          </w:p>
        </w:tc>
        <w:tc>
          <w:tcPr>
            <w:tcW w:w="1446" w:type="dxa"/>
            <w:vAlign w:val="top"/>
          </w:tcPr>
          <w:p w14:paraId="15E5441E">
            <w:pPr>
              <w:rPr>
                <w:rFonts w:ascii="Arial"/>
                <w:sz w:val="21"/>
              </w:rPr>
            </w:pPr>
          </w:p>
        </w:tc>
        <w:tc>
          <w:tcPr>
            <w:tcW w:w="1240" w:type="dxa"/>
            <w:vAlign w:val="top"/>
          </w:tcPr>
          <w:p w14:paraId="64D9D674">
            <w:pPr>
              <w:rPr>
                <w:rFonts w:ascii="Arial"/>
                <w:sz w:val="21"/>
              </w:rPr>
            </w:pPr>
          </w:p>
        </w:tc>
        <w:tc>
          <w:tcPr>
            <w:tcW w:w="1446" w:type="dxa"/>
            <w:vAlign w:val="top"/>
          </w:tcPr>
          <w:p w14:paraId="259F4682">
            <w:pPr>
              <w:rPr>
                <w:rFonts w:ascii="Arial"/>
                <w:sz w:val="21"/>
              </w:rPr>
            </w:pPr>
          </w:p>
        </w:tc>
        <w:tc>
          <w:tcPr>
            <w:tcW w:w="1679" w:type="dxa"/>
            <w:tcBorders>
              <w:right w:val="single" w:color="000000" w:sz="10" w:space="0"/>
            </w:tcBorders>
            <w:vAlign w:val="top"/>
          </w:tcPr>
          <w:p w14:paraId="06E2C6EB">
            <w:pPr>
              <w:rPr>
                <w:rFonts w:ascii="Arial"/>
                <w:sz w:val="21"/>
              </w:rPr>
            </w:pPr>
          </w:p>
        </w:tc>
      </w:tr>
      <w:tr w14:paraId="2652B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4DF4B64D">
            <w:pPr>
              <w:rPr>
                <w:rFonts w:ascii="Arial"/>
                <w:sz w:val="21"/>
              </w:rPr>
            </w:pPr>
          </w:p>
        </w:tc>
        <w:tc>
          <w:tcPr>
            <w:tcW w:w="1274" w:type="dxa"/>
            <w:tcBorders>
              <w:bottom w:val="single" w:color="000000" w:sz="10" w:space="0"/>
            </w:tcBorders>
            <w:vAlign w:val="top"/>
          </w:tcPr>
          <w:p w14:paraId="0D35EE64">
            <w:pPr>
              <w:rPr>
                <w:rFonts w:ascii="Arial"/>
                <w:sz w:val="21"/>
              </w:rPr>
            </w:pPr>
          </w:p>
        </w:tc>
        <w:tc>
          <w:tcPr>
            <w:tcW w:w="1446" w:type="dxa"/>
            <w:tcBorders>
              <w:bottom w:val="single" w:color="000000" w:sz="10" w:space="0"/>
            </w:tcBorders>
            <w:vAlign w:val="top"/>
          </w:tcPr>
          <w:p w14:paraId="20A3AA3C">
            <w:pPr>
              <w:rPr>
                <w:rFonts w:ascii="Arial"/>
                <w:sz w:val="21"/>
              </w:rPr>
            </w:pPr>
          </w:p>
        </w:tc>
        <w:tc>
          <w:tcPr>
            <w:tcW w:w="1240" w:type="dxa"/>
            <w:tcBorders>
              <w:bottom w:val="single" w:color="000000" w:sz="10" w:space="0"/>
            </w:tcBorders>
            <w:vAlign w:val="top"/>
          </w:tcPr>
          <w:p w14:paraId="368C7E28">
            <w:pPr>
              <w:rPr>
                <w:rFonts w:ascii="Arial"/>
                <w:sz w:val="21"/>
              </w:rPr>
            </w:pPr>
          </w:p>
        </w:tc>
        <w:tc>
          <w:tcPr>
            <w:tcW w:w="1446" w:type="dxa"/>
            <w:tcBorders>
              <w:bottom w:val="single" w:color="000000" w:sz="10" w:space="0"/>
            </w:tcBorders>
            <w:vAlign w:val="top"/>
          </w:tcPr>
          <w:p w14:paraId="28D9A0A4">
            <w:pPr>
              <w:rPr>
                <w:rFonts w:ascii="Arial"/>
                <w:sz w:val="21"/>
              </w:rPr>
            </w:pPr>
          </w:p>
        </w:tc>
        <w:tc>
          <w:tcPr>
            <w:tcW w:w="1679" w:type="dxa"/>
            <w:tcBorders>
              <w:bottom w:val="single" w:color="000000" w:sz="10" w:space="0"/>
              <w:right w:val="single" w:color="000000" w:sz="10" w:space="0"/>
            </w:tcBorders>
            <w:vAlign w:val="top"/>
          </w:tcPr>
          <w:p w14:paraId="5D184EE6">
            <w:pPr>
              <w:rPr>
                <w:rFonts w:ascii="Arial"/>
                <w:sz w:val="21"/>
              </w:rPr>
            </w:pPr>
          </w:p>
        </w:tc>
      </w:tr>
    </w:tbl>
    <w:p w14:paraId="657DD346">
      <w:pPr>
        <w:pStyle w:val="3"/>
      </w:pPr>
    </w:p>
    <w:p w14:paraId="6731EE49">
      <w:pPr>
        <w:sectPr>
          <w:footerReference r:id="rId90" w:type="default"/>
          <w:pgSz w:w="11905" w:h="16839"/>
          <w:pgMar w:top="400" w:right="1411" w:bottom="1004" w:left="1421" w:header="0" w:footer="828" w:gutter="0"/>
          <w:pgNumType w:fmt="decimal"/>
          <w:cols w:space="720" w:num="1"/>
        </w:sectPr>
      </w:pPr>
    </w:p>
    <w:p w14:paraId="68B60F02">
      <w:pPr>
        <w:pStyle w:val="3"/>
        <w:spacing w:line="276" w:lineRule="auto"/>
      </w:pPr>
    </w:p>
    <w:p w14:paraId="48474489">
      <w:pPr>
        <w:pStyle w:val="3"/>
        <w:spacing w:line="276" w:lineRule="auto"/>
      </w:pPr>
    </w:p>
    <w:p w14:paraId="16EADE2C">
      <w:pPr>
        <w:pStyle w:val="3"/>
        <w:spacing w:line="276" w:lineRule="auto"/>
      </w:pPr>
    </w:p>
    <w:p w14:paraId="7D899CFB">
      <w:pPr>
        <w:pStyle w:val="3"/>
        <w:spacing w:line="276" w:lineRule="auto"/>
      </w:pPr>
    </w:p>
    <w:p w14:paraId="4ACD09F8">
      <w:pPr>
        <w:spacing w:before="78" w:line="219" w:lineRule="auto"/>
        <w:ind w:left="364"/>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5</w:t>
      </w:r>
      <w:r>
        <w:rPr>
          <w:rFonts w:ascii="宋体" w:hAnsi="宋体" w:eastAsia="宋体" w:cs="宋体"/>
          <w:spacing w:val="-10"/>
          <w:sz w:val="24"/>
          <w:szCs w:val="24"/>
        </w:rPr>
        <w:t>：</w:t>
      </w:r>
    </w:p>
    <w:p w14:paraId="1E738918">
      <w:pPr>
        <w:spacing w:before="243" w:line="225" w:lineRule="auto"/>
        <w:ind w:left="2261"/>
        <w:rPr>
          <w:rFonts w:ascii="黑体" w:hAnsi="黑体" w:eastAsia="黑体" w:cs="黑体"/>
          <w:sz w:val="27"/>
          <w:szCs w:val="27"/>
        </w:rPr>
      </w:pPr>
      <w:r>
        <w:rPr>
          <w:rFonts w:ascii="黑体" w:hAnsi="黑体" w:eastAsia="黑体" w:cs="黑体"/>
          <w:spacing w:val="8"/>
          <w:sz w:val="27"/>
          <w:szCs w:val="27"/>
        </w:rPr>
        <w:t>承包人用于本工程施工的机械设备表</w:t>
      </w:r>
    </w:p>
    <w:p w14:paraId="7267D99C">
      <w:pPr>
        <w:spacing w:line="112" w:lineRule="exact"/>
      </w:pPr>
    </w:p>
    <w:tbl>
      <w:tblPr>
        <w:tblStyle w:val="10"/>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51518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2511B982">
            <w:pPr>
              <w:spacing w:line="328" w:lineRule="auto"/>
              <w:rPr>
                <w:rFonts w:ascii="Arial"/>
                <w:sz w:val="21"/>
              </w:rPr>
            </w:pPr>
          </w:p>
          <w:p w14:paraId="185D7953">
            <w:pPr>
              <w:pStyle w:val="11"/>
              <w:spacing w:before="68" w:line="222" w:lineRule="auto"/>
              <w:ind w:left="155"/>
            </w:pPr>
            <w:r>
              <w:rPr>
                <w:spacing w:val="-2"/>
              </w:rPr>
              <w:t>序号</w:t>
            </w:r>
          </w:p>
        </w:tc>
        <w:tc>
          <w:tcPr>
            <w:tcW w:w="1412" w:type="dxa"/>
            <w:tcBorders>
              <w:top w:val="single" w:color="000000" w:sz="10" w:space="0"/>
            </w:tcBorders>
            <w:vAlign w:val="top"/>
          </w:tcPr>
          <w:p w14:paraId="279B9792">
            <w:pPr>
              <w:pStyle w:val="11"/>
              <w:spacing w:before="178" w:line="441" w:lineRule="exact"/>
              <w:ind w:left="177"/>
            </w:pPr>
            <w:r>
              <w:rPr>
                <w:spacing w:val="-1"/>
                <w:position w:val="17"/>
              </w:rPr>
              <w:t>机械或设备</w:t>
            </w:r>
          </w:p>
          <w:p w14:paraId="1B92B030">
            <w:pPr>
              <w:pStyle w:val="11"/>
              <w:spacing w:line="222" w:lineRule="auto"/>
              <w:ind w:left="497"/>
            </w:pPr>
            <w:r>
              <w:rPr>
                <w:spacing w:val="-3"/>
              </w:rPr>
              <w:t>名称</w:t>
            </w:r>
          </w:p>
        </w:tc>
        <w:tc>
          <w:tcPr>
            <w:tcW w:w="848" w:type="dxa"/>
            <w:tcBorders>
              <w:top w:val="single" w:color="000000" w:sz="10" w:space="0"/>
            </w:tcBorders>
            <w:vAlign w:val="top"/>
          </w:tcPr>
          <w:p w14:paraId="26257B6E">
            <w:pPr>
              <w:pStyle w:val="11"/>
              <w:spacing w:before="178" w:line="441" w:lineRule="exact"/>
              <w:ind w:left="217"/>
            </w:pPr>
            <w:r>
              <w:rPr>
                <w:spacing w:val="-2"/>
                <w:position w:val="17"/>
              </w:rPr>
              <w:t>规格</w:t>
            </w:r>
          </w:p>
          <w:p w14:paraId="0BEC3788">
            <w:pPr>
              <w:pStyle w:val="11"/>
              <w:spacing w:line="222" w:lineRule="auto"/>
              <w:ind w:left="222"/>
            </w:pPr>
            <w:r>
              <w:rPr>
                <w:spacing w:val="-4"/>
              </w:rPr>
              <w:t>型号</w:t>
            </w:r>
          </w:p>
        </w:tc>
        <w:tc>
          <w:tcPr>
            <w:tcW w:w="708" w:type="dxa"/>
            <w:tcBorders>
              <w:top w:val="single" w:color="000000" w:sz="10" w:space="0"/>
            </w:tcBorders>
            <w:vAlign w:val="top"/>
          </w:tcPr>
          <w:p w14:paraId="5F5E7030">
            <w:pPr>
              <w:spacing w:line="328" w:lineRule="auto"/>
              <w:rPr>
                <w:rFonts w:ascii="Arial"/>
                <w:sz w:val="21"/>
              </w:rPr>
            </w:pPr>
          </w:p>
          <w:p w14:paraId="1FC0D150">
            <w:pPr>
              <w:pStyle w:val="11"/>
              <w:spacing w:before="68" w:line="221" w:lineRule="auto"/>
              <w:ind w:left="148"/>
            </w:pPr>
            <w:r>
              <w:rPr>
                <w:spacing w:val="-2"/>
              </w:rPr>
              <w:t>数量</w:t>
            </w:r>
          </w:p>
        </w:tc>
        <w:tc>
          <w:tcPr>
            <w:tcW w:w="848" w:type="dxa"/>
            <w:tcBorders>
              <w:top w:val="single" w:color="000000" w:sz="10" w:space="0"/>
            </w:tcBorders>
            <w:vAlign w:val="top"/>
          </w:tcPr>
          <w:p w14:paraId="78B32760">
            <w:pPr>
              <w:spacing w:line="328" w:lineRule="auto"/>
              <w:rPr>
                <w:rFonts w:ascii="Arial"/>
                <w:sz w:val="21"/>
              </w:rPr>
            </w:pPr>
          </w:p>
          <w:p w14:paraId="563E296C">
            <w:pPr>
              <w:pStyle w:val="11"/>
              <w:spacing w:before="68" w:line="221" w:lineRule="auto"/>
              <w:ind w:left="220"/>
            </w:pPr>
            <w:r>
              <w:rPr>
                <w:spacing w:val="-2"/>
              </w:rPr>
              <w:t>产地</w:t>
            </w:r>
          </w:p>
        </w:tc>
        <w:tc>
          <w:tcPr>
            <w:tcW w:w="848" w:type="dxa"/>
            <w:tcBorders>
              <w:top w:val="single" w:color="000000" w:sz="10" w:space="0"/>
            </w:tcBorders>
            <w:vAlign w:val="top"/>
          </w:tcPr>
          <w:p w14:paraId="33E35800">
            <w:pPr>
              <w:pStyle w:val="11"/>
              <w:spacing w:before="178" w:line="441" w:lineRule="exact"/>
              <w:ind w:left="223"/>
            </w:pPr>
            <w:r>
              <w:rPr>
                <w:spacing w:val="-2"/>
                <w:position w:val="17"/>
              </w:rPr>
              <w:t>制造</w:t>
            </w:r>
          </w:p>
          <w:p w14:paraId="6B904DE1">
            <w:pPr>
              <w:pStyle w:val="11"/>
              <w:spacing w:line="220" w:lineRule="auto"/>
              <w:ind w:left="223"/>
            </w:pPr>
            <w:r>
              <w:rPr>
                <w:spacing w:val="-2"/>
              </w:rPr>
              <w:t>年份</w:t>
            </w:r>
          </w:p>
        </w:tc>
        <w:tc>
          <w:tcPr>
            <w:tcW w:w="1274" w:type="dxa"/>
            <w:tcBorders>
              <w:top w:val="single" w:color="000000" w:sz="10" w:space="0"/>
            </w:tcBorders>
            <w:vAlign w:val="top"/>
          </w:tcPr>
          <w:p w14:paraId="3DBB388C">
            <w:pPr>
              <w:pStyle w:val="11"/>
              <w:spacing w:before="178" w:line="441" w:lineRule="exact"/>
              <w:ind w:left="224"/>
            </w:pPr>
            <w:r>
              <w:rPr>
                <w:spacing w:val="-1"/>
                <w:position w:val="17"/>
              </w:rPr>
              <w:t>额定功率</w:t>
            </w:r>
          </w:p>
          <w:p w14:paraId="2777B92D">
            <w:pPr>
              <w:pStyle w:val="11"/>
              <w:spacing w:line="231" w:lineRule="auto"/>
              <w:ind w:left="336"/>
            </w:pPr>
            <w:r>
              <w:rPr>
                <w:spacing w:val="-4"/>
              </w:rPr>
              <w:t>（kW）</w:t>
            </w:r>
          </w:p>
        </w:tc>
        <w:tc>
          <w:tcPr>
            <w:tcW w:w="1274" w:type="dxa"/>
            <w:tcBorders>
              <w:top w:val="single" w:color="000000" w:sz="10" w:space="0"/>
            </w:tcBorders>
            <w:vAlign w:val="top"/>
          </w:tcPr>
          <w:p w14:paraId="11F8BDD1">
            <w:pPr>
              <w:spacing w:line="328" w:lineRule="auto"/>
              <w:rPr>
                <w:rFonts w:ascii="Arial"/>
                <w:sz w:val="21"/>
              </w:rPr>
            </w:pPr>
          </w:p>
          <w:p w14:paraId="3C7C3B42">
            <w:pPr>
              <w:pStyle w:val="11"/>
              <w:spacing w:before="68" w:line="221" w:lineRule="auto"/>
              <w:ind w:left="229"/>
            </w:pPr>
            <w:r>
              <w:rPr>
                <w:spacing w:val="-1"/>
              </w:rPr>
              <w:t>生产能力</w:t>
            </w:r>
          </w:p>
        </w:tc>
        <w:tc>
          <w:tcPr>
            <w:tcW w:w="1007" w:type="dxa"/>
            <w:tcBorders>
              <w:top w:val="single" w:color="000000" w:sz="10" w:space="0"/>
              <w:right w:val="single" w:color="000000" w:sz="10" w:space="0"/>
            </w:tcBorders>
            <w:vAlign w:val="top"/>
          </w:tcPr>
          <w:p w14:paraId="6FEBFAD0">
            <w:pPr>
              <w:spacing w:line="328" w:lineRule="auto"/>
              <w:rPr>
                <w:rFonts w:ascii="Arial"/>
                <w:sz w:val="21"/>
              </w:rPr>
            </w:pPr>
          </w:p>
          <w:p w14:paraId="76AD8145">
            <w:pPr>
              <w:pStyle w:val="11"/>
              <w:spacing w:before="68" w:line="222" w:lineRule="auto"/>
              <w:ind w:left="305"/>
            </w:pPr>
            <w:r>
              <w:rPr>
                <w:spacing w:val="-3"/>
              </w:rPr>
              <w:t>备注</w:t>
            </w:r>
          </w:p>
        </w:tc>
      </w:tr>
      <w:tr w14:paraId="7E8F1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12AC9A74">
            <w:pPr>
              <w:rPr>
                <w:rFonts w:ascii="Arial"/>
                <w:sz w:val="21"/>
              </w:rPr>
            </w:pPr>
          </w:p>
        </w:tc>
        <w:tc>
          <w:tcPr>
            <w:tcW w:w="1412" w:type="dxa"/>
            <w:vAlign w:val="top"/>
          </w:tcPr>
          <w:p w14:paraId="27321981">
            <w:pPr>
              <w:rPr>
                <w:rFonts w:ascii="Arial"/>
                <w:sz w:val="21"/>
              </w:rPr>
            </w:pPr>
          </w:p>
        </w:tc>
        <w:tc>
          <w:tcPr>
            <w:tcW w:w="848" w:type="dxa"/>
            <w:vAlign w:val="top"/>
          </w:tcPr>
          <w:p w14:paraId="7F3B6C13">
            <w:pPr>
              <w:rPr>
                <w:rFonts w:ascii="Arial"/>
                <w:sz w:val="21"/>
              </w:rPr>
            </w:pPr>
          </w:p>
        </w:tc>
        <w:tc>
          <w:tcPr>
            <w:tcW w:w="708" w:type="dxa"/>
            <w:vAlign w:val="top"/>
          </w:tcPr>
          <w:p w14:paraId="3E081D70">
            <w:pPr>
              <w:rPr>
                <w:rFonts w:ascii="Arial"/>
                <w:sz w:val="21"/>
              </w:rPr>
            </w:pPr>
          </w:p>
        </w:tc>
        <w:tc>
          <w:tcPr>
            <w:tcW w:w="848" w:type="dxa"/>
            <w:vAlign w:val="top"/>
          </w:tcPr>
          <w:p w14:paraId="277D7CF2">
            <w:pPr>
              <w:rPr>
                <w:rFonts w:ascii="Arial"/>
                <w:sz w:val="21"/>
              </w:rPr>
            </w:pPr>
          </w:p>
        </w:tc>
        <w:tc>
          <w:tcPr>
            <w:tcW w:w="848" w:type="dxa"/>
            <w:vAlign w:val="top"/>
          </w:tcPr>
          <w:p w14:paraId="5023FE78">
            <w:pPr>
              <w:rPr>
                <w:rFonts w:ascii="Arial"/>
                <w:sz w:val="21"/>
              </w:rPr>
            </w:pPr>
          </w:p>
        </w:tc>
        <w:tc>
          <w:tcPr>
            <w:tcW w:w="1274" w:type="dxa"/>
            <w:vAlign w:val="top"/>
          </w:tcPr>
          <w:p w14:paraId="1A5BDA2B">
            <w:pPr>
              <w:rPr>
                <w:rFonts w:ascii="Arial"/>
                <w:sz w:val="21"/>
              </w:rPr>
            </w:pPr>
          </w:p>
        </w:tc>
        <w:tc>
          <w:tcPr>
            <w:tcW w:w="1274" w:type="dxa"/>
            <w:vAlign w:val="top"/>
          </w:tcPr>
          <w:p w14:paraId="265C0431">
            <w:pPr>
              <w:rPr>
                <w:rFonts w:ascii="Arial"/>
                <w:sz w:val="21"/>
              </w:rPr>
            </w:pPr>
          </w:p>
        </w:tc>
        <w:tc>
          <w:tcPr>
            <w:tcW w:w="1007" w:type="dxa"/>
            <w:tcBorders>
              <w:right w:val="single" w:color="000000" w:sz="10" w:space="0"/>
            </w:tcBorders>
            <w:vAlign w:val="top"/>
          </w:tcPr>
          <w:p w14:paraId="74BFC871">
            <w:pPr>
              <w:rPr>
                <w:rFonts w:ascii="Arial"/>
                <w:sz w:val="21"/>
              </w:rPr>
            </w:pPr>
          </w:p>
        </w:tc>
      </w:tr>
      <w:tr w14:paraId="1DBCB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023159AC">
            <w:pPr>
              <w:rPr>
                <w:rFonts w:ascii="Arial"/>
                <w:sz w:val="21"/>
              </w:rPr>
            </w:pPr>
          </w:p>
        </w:tc>
        <w:tc>
          <w:tcPr>
            <w:tcW w:w="1412" w:type="dxa"/>
            <w:vAlign w:val="top"/>
          </w:tcPr>
          <w:p w14:paraId="154FDA5D">
            <w:pPr>
              <w:rPr>
                <w:rFonts w:ascii="Arial"/>
                <w:sz w:val="21"/>
              </w:rPr>
            </w:pPr>
          </w:p>
        </w:tc>
        <w:tc>
          <w:tcPr>
            <w:tcW w:w="848" w:type="dxa"/>
            <w:vAlign w:val="top"/>
          </w:tcPr>
          <w:p w14:paraId="48A2B6C0">
            <w:pPr>
              <w:rPr>
                <w:rFonts w:ascii="Arial"/>
                <w:sz w:val="21"/>
              </w:rPr>
            </w:pPr>
          </w:p>
        </w:tc>
        <w:tc>
          <w:tcPr>
            <w:tcW w:w="708" w:type="dxa"/>
            <w:vAlign w:val="top"/>
          </w:tcPr>
          <w:p w14:paraId="1A156AB6">
            <w:pPr>
              <w:rPr>
                <w:rFonts w:ascii="Arial"/>
                <w:sz w:val="21"/>
              </w:rPr>
            </w:pPr>
          </w:p>
        </w:tc>
        <w:tc>
          <w:tcPr>
            <w:tcW w:w="848" w:type="dxa"/>
            <w:vAlign w:val="top"/>
          </w:tcPr>
          <w:p w14:paraId="31346442">
            <w:pPr>
              <w:rPr>
                <w:rFonts w:ascii="Arial"/>
                <w:sz w:val="21"/>
              </w:rPr>
            </w:pPr>
          </w:p>
        </w:tc>
        <w:tc>
          <w:tcPr>
            <w:tcW w:w="848" w:type="dxa"/>
            <w:vAlign w:val="top"/>
          </w:tcPr>
          <w:p w14:paraId="22168333">
            <w:pPr>
              <w:rPr>
                <w:rFonts w:ascii="Arial"/>
                <w:sz w:val="21"/>
              </w:rPr>
            </w:pPr>
          </w:p>
        </w:tc>
        <w:tc>
          <w:tcPr>
            <w:tcW w:w="1274" w:type="dxa"/>
            <w:vAlign w:val="top"/>
          </w:tcPr>
          <w:p w14:paraId="0D258997">
            <w:pPr>
              <w:rPr>
                <w:rFonts w:ascii="Arial"/>
                <w:sz w:val="21"/>
              </w:rPr>
            </w:pPr>
          </w:p>
        </w:tc>
        <w:tc>
          <w:tcPr>
            <w:tcW w:w="1274" w:type="dxa"/>
            <w:vAlign w:val="top"/>
          </w:tcPr>
          <w:p w14:paraId="7FBB1994">
            <w:pPr>
              <w:rPr>
                <w:rFonts w:ascii="Arial"/>
                <w:sz w:val="21"/>
              </w:rPr>
            </w:pPr>
          </w:p>
        </w:tc>
        <w:tc>
          <w:tcPr>
            <w:tcW w:w="1007" w:type="dxa"/>
            <w:tcBorders>
              <w:right w:val="single" w:color="000000" w:sz="10" w:space="0"/>
            </w:tcBorders>
            <w:vAlign w:val="top"/>
          </w:tcPr>
          <w:p w14:paraId="32A5B9E8">
            <w:pPr>
              <w:rPr>
                <w:rFonts w:ascii="Arial"/>
                <w:sz w:val="21"/>
              </w:rPr>
            </w:pPr>
          </w:p>
        </w:tc>
      </w:tr>
      <w:tr w14:paraId="52403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6BFA7DF4">
            <w:pPr>
              <w:rPr>
                <w:rFonts w:ascii="Arial"/>
                <w:sz w:val="21"/>
              </w:rPr>
            </w:pPr>
          </w:p>
        </w:tc>
        <w:tc>
          <w:tcPr>
            <w:tcW w:w="1412" w:type="dxa"/>
            <w:vAlign w:val="top"/>
          </w:tcPr>
          <w:p w14:paraId="66C4B278">
            <w:pPr>
              <w:rPr>
                <w:rFonts w:ascii="Arial"/>
                <w:sz w:val="21"/>
              </w:rPr>
            </w:pPr>
          </w:p>
        </w:tc>
        <w:tc>
          <w:tcPr>
            <w:tcW w:w="848" w:type="dxa"/>
            <w:vAlign w:val="top"/>
          </w:tcPr>
          <w:p w14:paraId="4591F502">
            <w:pPr>
              <w:rPr>
                <w:rFonts w:ascii="Arial"/>
                <w:sz w:val="21"/>
              </w:rPr>
            </w:pPr>
          </w:p>
        </w:tc>
        <w:tc>
          <w:tcPr>
            <w:tcW w:w="708" w:type="dxa"/>
            <w:vAlign w:val="top"/>
          </w:tcPr>
          <w:p w14:paraId="6F11CA3E">
            <w:pPr>
              <w:rPr>
                <w:rFonts w:ascii="Arial"/>
                <w:sz w:val="21"/>
              </w:rPr>
            </w:pPr>
          </w:p>
        </w:tc>
        <w:tc>
          <w:tcPr>
            <w:tcW w:w="848" w:type="dxa"/>
            <w:vAlign w:val="top"/>
          </w:tcPr>
          <w:p w14:paraId="46C24B45">
            <w:pPr>
              <w:rPr>
                <w:rFonts w:ascii="Arial"/>
                <w:sz w:val="21"/>
              </w:rPr>
            </w:pPr>
          </w:p>
        </w:tc>
        <w:tc>
          <w:tcPr>
            <w:tcW w:w="848" w:type="dxa"/>
            <w:vAlign w:val="top"/>
          </w:tcPr>
          <w:p w14:paraId="23B70216">
            <w:pPr>
              <w:rPr>
                <w:rFonts w:ascii="Arial"/>
                <w:sz w:val="21"/>
              </w:rPr>
            </w:pPr>
          </w:p>
        </w:tc>
        <w:tc>
          <w:tcPr>
            <w:tcW w:w="1274" w:type="dxa"/>
            <w:vAlign w:val="top"/>
          </w:tcPr>
          <w:p w14:paraId="1CE715A8">
            <w:pPr>
              <w:rPr>
                <w:rFonts w:ascii="Arial"/>
                <w:sz w:val="21"/>
              </w:rPr>
            </w:pPr>
          </w:p>
        </w:tc>
        <w:tc>
          <w:tcPr>
            <w:tcW w:w="1274" w:type="dxa"/>
            <w:vAlign w:val="top"/>
          </w:tcPr>
          <w:p w14:paraId="56509E19">
            <w:pPr>
              <w:rPr>
                <w:rFonts w:ascii="Arial"/>
                <w:sz w:val="21"/>
              </w:rPr>
            </w:pPr>
          </w:p>
        </w:tc>
        <w:tc>
          <w:tcPr>
            <w:tcW w:w="1007" w:type="dxa"/>
            <w:tcBorders>
              <w:right w:val="single" w:color="000000" w:sz="10" w:space="0"/>
            </w:tcBorders>
            <w:vAlign w:val="top"/>
          </w:tcPr>
          <w:p w14:paraId="701C0E2C">
            <w:pPr>
              <w:rPr>
                <w:rFonts w:ascii="Arial"/>
                <w:sz w:val="21"/>
              </w:rPr>
            </w:pPr>
          </w:p>
        </w:tc>
      </w:tr>
      <w:tr w14:paraId="23384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D351ED4">
            <w:pPr>
              <w:rPr>
                <w:rFonts w:ascii="Arial"/>
                <w:sz w:val="21"/>
              </w:rPr>
            </w:pPr>
          </w:p>
        </w:tc>
        <w:tc>
          <w:tcPr>
            <w:tcW w:w="1412" w:type="dxa"/>
            <w:vAlign w:val="top"/>
          </w:tcPr>
          <w:p w14:paraId="6AC3E539">
            <w:pPr>
              <w:rPr>
                <w:rFonts w:ascii="Arial"/>
                <w:sz w:val="21"/>
              </w:rPr>
            </w:pPr>
          </w:p>
        </w:tc>
        <w:tc>
          <w:tcPr>
            <w:tcW w:w="848" w:type="dxa"/>
            <w:vAlign w:val="top"/>
          </w:tcPr>
          <w:p w14:paraId="24F61DA0">
            <w:pPr>
              <w:rPr>
                <w:rFonts w:ascii="Arial"/>
                <w:sz w:val="21"/>
              </w:rPr>
            </w:pPr>
          </w:p>
        </w:tc>
        <w:tc>
          <w:tcPr>
            <w:tcW w:w="708" w:type="dxa"/>
            <w:vAlign w:val="top"/>
          </w:tcPr>
          <w:p w14:paraId="11C936E9">
            <w:pPr>
              <w:rPr>
                <w:rFonts w:ascii="Arial"/>
                <w:sz w:val="21"/>
              </w:rPr>
            </w:pPr>
          </w:p>
        </w:tc>
        <w:tc>
          <w:tcPr>
            <w:tcW w:w="848" w:type="dxa"/>
            <w:vAlign w:val="top"/>
          </w:tcPr>
          <w:p w14:paraId="167AE9D0">
            <w:pPr>
              <w:rPr>
                <w:rFonts w:ascii="Arial"/>
                <w:sz w:val="21"/>
              </w:rPr>
            </w:pPr>
          </w:p>
        </w:tc>
        <w:tc>
          <w:tcPr>
            <w:tcW w:w="848" w:type="dxa"/>
            <w:vAlign w:val="top"/>
          </w:tcPr>
          <w:p w14:paraId="5EBED9EE">
            <w:pPr>
              <w:rPr>
                <w:rFonts w:ascii="Arial"/>
                <w:sz w:val="21"/>
              </w:rPr>
            </w:pPr>
          </w:p>
        </w:tc>
        <w:tc>
          <w:tcPr>
            <w:tcW w:w="1274" w:type="dxa"/>
            <w:vAlign w:val="top"/>
          </w:tcPr>
          <w:p w14:paraId="3E725BB7">
            <w:pPr>
              <w:rPr>
                <w:rFonts w:ascii="Arial"/>
                <w:sz w:val="21"/>
              </w:rPr>
            </w:pPr>
          </w:p>
        </w:tc>
        <w:tc>
          <w:tcPr>
            <w:tcW w:w="1274" w:type="dxa"/>
            <w:vAlign w:val="top"/>
          </w:tcPr>
          <w:p w14:paraId="4CB3D2D3">
            <w:pPr>
              <w:rPr>
                <w:rFonts w:ascii="Arial"/>
                <w:sz w:val="21"/>
              </w:rPr>
            </w:pPr>
          </w:p>
        </w:tc>
        <w:tc>
          <w:tcPr>
            <w:tcW w:w="1007" w:type="dxa"/>
            <w:tcBorders>
              <w:right w:val="single" w:color="000000" w:sz="10" w:space="0"/>
            </w:tcBorders>
            <w:vAlign w:val="top"/>
          </w:tcPr>
          <w:p w14:paraId="0315BF59">
            <w:pPr>
              <w:rPr>
                <w:rFonts w:ascii="Arial"/>
                <w:sz w:val="21"/>
              </w:rPr>
            </w:pPr>
          </w:p>
        </w:tc>
      </w:tr>
      <w:tr w14:paraId="27DB4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3F77DB1">
            <w:pPr>
              <w:rPr>
                <w:rFonts w:ascii="Arial"/>
                <w:sz w:val="21"/>
              </w:rPr>
            </w:pPr>
          </w:p>
        </w:tc>
        <w:tc>
          <w:tcPr>
            <w:tcW w:w="1412" w:type="dxa"/>
            <w:vAlign w:val="top"/>
          </w:tcPr>
          <w:p w14:paraId="7AE63D24">
            <w:pPr>
              <w:rPr>
                <w:rFonts w:ascii="Arial"/>
                <w:sz w:val="21"/>
              </w:rPr>
            </w:pPr>
          </w:p>
        </w:tc>
        <w:tc>
          <w:tcPr>
            <w:tcW w:w="848" w:type="dxa"/>
            <w:vAlign w:val="top"/>
          </w:tcPr>
          <w:p w14:paraId="3BF6731E">
            <w:pPr>
              <w:rPr>
                <w:rFonts w:ascii="Arial"/>
                <w:sz w:val="21"/>
              </w:rPr>
            </w:pPr>
          </w:p>
        </w:tc>
        <w:tc>
          <w:tcPr>
            <w:tcW w:w="708" w:type="dxa"/>
            <w:vAlign w:val="top"/>
          </w:tcPr>
          <w:p w14:paraId="58449A2F">
            <w:pPr>
              <w:rPr>
                <w:rFonts w:ascii="Arial"/>
                <w:sz w:val="21"/>
              </w:rPr>
            </w:pPr>
          </w:p>
        </w:tc>
        <w:tc>
          <w:tcPr>
            <w:tcW w:w="848" w:type="dxa"/>
            <w:vAlign w:val="top"/>
          </w:tcPr>
          <w:p w14:paraId="37D75EA6">
            <w:pPr>
              <w:rPr>
                <w:rFonts w:ascii="Arial"/>
                <w:sz w:val="21"/>
              </w:rPr>
            </w:pPr>
          </w:p>
        </w:tc>
        <w:tc>
          <w:tcPr>
            <w:tcW w:w="848" w:type="dxa"/>
            <w:vAlign w:val="top"/>
          </w:tcPr>
          <w:p w14:paraId="316DFD06">
            <w:pPr>
              <w:rPr>
                <w:rFonts w:ascii="Arial"/>
                <w:sz w:val="21"/>
              </w:rPr>
            </w:pPr>
          </w:p>
        </w:tc>
        <w:tc>
          <w:tcPr>
            <w:tcW w:w="1274" w:type="dxa"/>
            <w:vAlign w:val="top"/>
          </w:tcPr>
          <w:p w14:paraId="7E5588C0">
            <w:pPr>
              <w:rPr>
                <w:rFonts w:ascii="Arial"/>
                <w:sz w:val="21"/>
              </w:rPr>
            </w:pPr>
          </w:p>
        </w:tc>
        <w:tc>
          <w:tcPr>
            <w:tcW w:w="1274" w:type="dxa"/>
            <w:vAlign w:val="top"/>
          </w:tcPr>
          <w:p w14:paraId="6D99C6F1">
            <w:pPr>
              <w:rPr>
                <w:rFonts w:ascii="Arial"/>
                <w:sz w:val="21"/>
              </w:rPr>
            </w:pPr>
          </w:p>
        </w:tc>
        <w:tc>
          <w:tcPr>
            <w:tcW w:w="1007" w:type="dxa"/>
            <w:tcBorders>
              <w:right w:val="single" w:color="000000" w:sz="10" w:space="0"/>
            </w:tcBorders>
            <w:vAlign w:val="top"/>
          </w:tcPr>
          <w:p w14:paraId="0F080C4B">
            <w:pPr>
              <w:rPr>
                <w:rFonts w:ascii="Arial"/>
                <w:sz w:val="21"/>
              </w:rPr>
            </w:pPr>
          </w:p>
        </w:tc>
      </w:tr>
      <w:tr w14:paraId="01C36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33205487">
            <w:pPr>
              <w:rPr>
                <w:rFonts w:ascii="Arial"/>
                <w:sz w:val="21"/>
              </w:rPr>
            </w:pPr>
          </w:p>
        </w:tc>
        <w:tc>
          <w:tcPr>
            <w:tcW w:w="1412" w:type="dxa"/>
            <w:vAlign w:val="top"/>
          </w:tcPr>
          <w:p w14:paraId="00490E63">
            <w:pPr>
              <w:rPr>
                <w:rFonts w:ascii="Arial"/>
                <w:sz w:val="21"/>
              </w:rPr>
            </w:pPr>
          </w:p>
        </w:tc>
        <w:tc>
          <w:tcPr>
            <w:tcW w:w="848" w:type="dxa"/>
            <w:vAlign w:val="top"/>
          </w:tcPr>
          <w:p w14:paraId="334A6049">
            <w:pPr>
              <w:rPr>
                <w:rFonts w:ascii="Arial"/>
                <w:sz w:val="21"/>
              </w:rPr>
            </w:pPr>
          </w:p>
        </w:tc>
        <w:tc>
          <w:tcPr>
            <w:tcW w:w="708" w:type="dxa"/>
            <w:vAlign w:val="top"/>
          </w:tcPr>
          <w:p w14:paraId="3D14A564">
            <w:pPr>
              <w:rPr>
                <w:rFonts w:ascii="Arial"/>
                <w:sz w:val="21"/>
              </w:rPr>
            </w:pPr>
          </w:p>
        </w:tc>
        <w:tc>
          <w:tcPr>
            <w:tcW w:w="848" w:type="dxa"/>
            <w:vAlign w:val="top"/>
          </w:tcPr>
          <w:p w14:paraId="5D21EABB">
            <w:pPr>
              <w:rPr>
                <w:rFonts w:ascii="Arial"/>
                <w:sz w:val="21"/>
              </w:rPr>
            </w:pPr>
          </w:p>
        </w:tc>
        <w:tc>
          <w:tcPr>
            <w:tcW w:w="848" w:type="dxa"/>
            <w:vAlign w:val="top"/>
          </w:tcPr>
          <w:p w14:paraId="3A0E06E7">
            <w:pPr>
              <w:rPr>
                <w:rFonts w:ascii="Arial"/>
                <w:sz w:val="21"/>
              </w:rPr>
            </w:pPr>
          </w:p>
        </w:tc>
        <w:tc>
          <w:tcPr>
            <w:tcW w:w="1274" w:type="dxa"/>
            <w:vAlign w:val="top"/>
          </w:tcPr>
          <w:p w14:paraId="23D31728">
            <w:pPr>
              <w:rPr>
                <w:rFonts w:ascii="Arial"/>
                <w:sz w:val="21"/>
              </w:rPr>
            </w:pPr>
          </w:p>
        </w:tc>
        <w:tc>
          <w:tcPr>
            <w:tcW w:w="1274" w:type="dxa"/>
            <w:vAlign w:val="top"/>
          </w:tcPr>
          <w:p w14:paraId="59A04777">
            <w:pPr>
              <w:rPr>
                <w:rFonts w:ascii="Arial"/>
                <w:sz w:val="21"/>
              </w:rPr>
            </w:pPr>
          </w:p>
        </w:tc>
        <w:tc>
          <w:tcPr>
            <w:tcW w:w="1007" w:type="dxa"/>
            <w:tcBorders>
              <w:right w:val="single" w:color="000000" w:sz="10" w:space="0"/>
            </w:tcBorders>
            <w:vAlign w:val="top"/>
          </w:tcPr>
          <w:p w14:paraId="7D60261B">
            <w:pPr>
              <w:rPr>
                <w:rFonts w:ascii="Arial"/>
                <w:sz w:val="21"/>
              </w:rPr>
            </w:pPr>
          </w:p>
        </w:tc>
      </w:tr>
      <w:tr w14:paraId="0D338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21FEB91">
            <w:pPr>
              <w:rPr>
                <w:rFonts w:ascii="Arial"/>
                <w:sz w:val="21"/>
              </w:rPr>
            </w:pPr>
          </w:p>
        </w:tc>
        <w:tc>
          <w:tcPr>
            <w:tcW w:w="1412" w:type="dxa"/>
            <w:vAlign w:val="top"/>
          </w:tcPr>
          <w:p w14:paraId="55183E67">
            <w:pPr>
              <w:rPr>
                <w:rFonts w:ascii="Arial"/>
                <w:sz w:val="21"/>
              </w:rPr>
            </w:pPr>
          </w:p>
        </w:tc>
        <w:tc>
          <w:tcPr>
            <w:tcW w:w="848" w:type="dxa"/>
            <w:vAlign w:val="top"/>
          </w:tcPr>
          <w:p w14:paraId="4BA5CCEC">
            <w:pPr>
              <w:rPr>
                <w:rFonts w:ascii="Arial"/>
                <w:sz w:val="21"/>
              </w:rPr>
            </w:pPr>
          </w:p>
        </w:tc>
        <w:tc>
          <w:tcPr>
            <w:tcW w:w="708" w:type="dxa"/>
            <w:vAlign w:val="top"/>
          </w:tcPr>
          <w:p w14:paraId="102103BF">
            <w:pPr>
              <w:rPr>
                <w:rFonts w:ascii="Arial"/>
                <w:sz w:val="21"/>
              </w:rPr>
            </w:pPr>
          </w:p>
        </w:tc>
        <w:tc>
          <w:tcPr>
            <w:tcW w:w="848" w:type="dxa"/>
            <w:vAlign w:val="top"/>
          </w:tcPr>
          <w:p w14:paraId="47A96774">
            <w:pPr>
              <w:rPr>
                <w:rFonts w:ascii="Arial"/>
                <w:sz w:val="21"/>
              </w:rPr>
            </w:pPr>
          </w:p>
        </w:tc>
        <w:tc>
          <w:tcPr>
            <w:tcW w:w="848" w:type="dxa"/>
            <w:vAlign w:val="top"/>
          </w:tcPr>
          <w:p w14:paraId="20E15198">
            <w:pPr>
              <w:rPr>
                <w:rFonts w:ascii="Arial"/>
                <w:sz w:val="21"/>
              </w:rPr>
            </w:pPr>
          </w:p>
        </w:tc>
        <w:tc>
          <w:tcPr>
            <w:tcW w:w="1274" w:type="dxa"/>
            <w:vAlign w:val="top"/>
          </w:tcPr>
          <w:p w14:paraId="18873DFB">
            <w:pPr>
              <w:rPr>
                <w:rFonts w:ascii="Arial"/>
                <w:sz w:val="21"/>
              </w:rPr>
            </w:pPr>
          </w:p>
        </w:tc>
        <w:tc>
          <w:tcPr>
            <w:tcW w:w="1274" w:type="dxa"/>
            <w:vAlign w:val="top"/>
          </w:tcPr>
          <w:p w14:paraId="0D7BCFF8">
            <w:pPr>
              <w:rPr>
                <w:rFonts w:ascii="Arial"/>
                <w:sz w:val="21"/>
              </w:rPr>
            </w:pPr>
          </w:p>
        </w:tc>
        <w:tc>
          <w:tcPr>
            <w:tcW w:w="1007" w:type="dxa"/>
            <w:tcBorders>
              <w:right w:val="single" w:color="000000" w:sz="10" w:space="0"/>
            </w:tcBorders>
            <w:vAlign w:val="top"/>
          </w:tcPr>
          <w:p w14:paraId="2E7CC1DA">
            <w:pPr>
              <w:rPr>
                <w:rFonts w:ascii="Arial"/>
                <w:sz w:val="21"/>
              </w:rPr>
            </w:pPr>
          </w:p>
        </w:tc>
      </w:tr>
      <w:tr w14:paraId="51214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28C755A">
            <w:pPr>
              <w:rPr>
                <w:rFonts w:ascii="Arial"/>
                <w:sz w:val="21"/>
              </w:rPr>
            </w:pPr>
          </w:p>
        </w:tc>
        <w:tc>
          <w:tcPr>
            <w:tcW w:w="1412" w:type="dxa"/>
            <w:vAlign w:val="top"/>
          </w:tcPr>
          <w:p w14:paraId="75F5196B">
            <w:pPr>
              <w:rPr>
                <w:rFonts w:ascii="Arial"/>
                <w:sz w:val="21"/>
              </w:rPr>
            </w:pPr>
          </w:p>
        </w:tc>
        <w:tc>
          <w:tcPr>
            <w:tcW w:w="848" w:type="dxa"/>
            <w:vAlign w:val="top"/>
          </w:tcPr>
          <w:p w14:paraId="1A6814A6">
            <w:pPr>
              <w:rPr>
                <w:rFonts w:ascii="Arial"/>
                <w:sz w:val="21"/>
              </w:rPr>
            </w:pPr>
          </w:p>
        </w:tc>
        <w:tc>
          <w:tcPr>
            <w:tcW w:w="708" w:type="dxa"/>
            <w:vAlign w:val="top"/>
          </w:tcPr>
          <w:p w14:paraId="68535F54">
            <w:pPr>
              <w:rPr>
                <w:rFonts w:ascii="Arial"/>
                <w:sz w:val="21"/>
              </w:rPr>
            </w:pPr>
          </w:p>
        </w:tc>
        <w:tc>
          <w:tcPr>
            <w:tcW w:w="848" w:type="dxa"/>
            <w:vAlign w:val="top"/>
          </w:tcPr>
          <w:p w14:paraId="1DEED851">
            <w:pPr>
              <w:rPr>
                <w:rFonts w:ascii="Arial"/>
                <w:sz w:val="21"/>
              </w:rPr>
            </w:pPr>
          </w:p>
        </w:tc>
        <w:tc>
          <w:tcPr>
            <w:tcW w:w="848" w:type="dxa"/>
            <w:vAlign w:val="top"/>
          </w:tcPr>
          <w:p w14:paraId="2C997326">
            <w:pPr>
              <w:rPr>
                <w:rFonts w:ascii="Arial"/>
                <w:sz w:val="21"/>
              </w:rPr>
            </w:pPr>
          </w:p>
        </w:tc>
        <w:tc>
          <w:tcPr>
            <w:tcW w:w="1274" w:type="dxa"/>
            <w:vAlign w:val="top"/>
          </w:tcPr>
          <w:p w14:paraId="78826910">
            <w:pPr>
              <w:rPr>
                <w:rFonts w:ascii="Arial"/>
                <w:sz w:val="21"/>
              </w:rPr>
            </w:pPr>
          </w:p>
        </w:tc>
        <w:tc>
          <w:tcPr>
            <w:tcW w:w="1274" w:type="dxa"/>
            <w:vAlign w:val="top"/>
          </w:tcPr>
          <w:p w14:paraId="5567FDC2">
            <w:pPr>
              <w:rPr>
                <w:rFonts w:ascii="Arial"/>
                <w:sz w:val="21"/>
              </w:rPr>
            </w:pPr>
          </w:p>
        </w:tc>
        <w:tc>
          <w:tcPr>
            <w:tcW w:w="1007" w:type="dxa"/>
            <w:tcBorders>
              <w:right w:val="single" w:color="000000" w:sz="10" w:space="0"/>
            </w:tcBorders>
            <w:vAlign w:val="top"/>
          </w:tcPr>
          <w:p w14:paraId="3F342D90">
            <w:pPr>
              <w:rPr>
                <w:rFonts w:ascii="Arial"/>
                <w:sz w:val="21"/>
              </w:rPr>
            </w:pPr>
          </w:p>
        </w:tc>
      </w:tr>
      <w:tr w14:paraId="61D9A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74CBE10">
            <w:pPr>
              <w:rPr>
                <w:rFonts w:ascii="Arial"/>
                <w:sz w:val="21"/>
              </w:rPr>
            </w:pPr>
          </w:p>
        </w:tc>
        <w:tc>
          <w:tcPr>
            <w:tcW w:w="1412" w:type="dxa"/>
            <w:vAlign w:val="top"/>
          </w:tcPr>
          <w:p w14:paraId="6233180D">
            <w:pPr>
              <w:rPr>
                <w:rFonts w:ascii="Arial"/>
                <w:sz w:val="21"/>
              </w:rPr>
            </w:pPr>
          </w:p>
        </w:tc>
        <w:tc>
          <w:tcPr>
            <w:tcW w:w="848" w:type="dxa"/>
            <w:vAlign w:val="top"/>
          </w:tcPr>
          <w:p w14:paraId="43EE1619">
            <w:pPr>
              <w:rPr>
                <w:rFonts w:ascii="Arial"/>
                <w:sz w:val="21"/>
              </w:rPr>
            </w:pPr>
          </w:p>
        </w:tc>
        <w:tc>
          <w:tcPr>
            <w:tcW w:w="708" w:type="dxa"/>
            <w:vAlign w:val="top"/>
          </w:tcPr>
          <w:p w14:paraId="27CFE56C">
            <w:pPr>
              <w:rPr>
                <w:rFonts w:ascii="Arial"/>
                <w:sz w:val="21"/>
              </w:rPr>
            </w:pPr>
          </w:p>
        </w:tc>
        <w:tc>
          <w:tcPr>
            <w:tcW w:w="848" w:type="dxa"/>
            <w:vAlign w:val="top"/>
          </w:tcPr>
          <w:p w14:paraId="6936EF8F">
            <w:pPr>
              <w:rPr>
                <w:rFonts w:ascii="Arial"/>
                <w:sz w:val="21"/>
              </w:rPr>
            </w:pPr>
          </w:p>
        </w:tc>
        <w:tc>
          <w:tcPr>
            <w:tcW w:w="848" w:type="dxa"/>
            <w:vAlign w:val="top"/>
          </w:tcPr>
          <w:p w14:paraId="0F747200">
            <w:pPr>
              <w:rPr>
                <w:rFonts w:ascii="Arial"/>
                <w:sz w:val="21"/>
              </w:rPr>
            </w:pPr>
          </w:p>
        </w:tc>
        <w:tc>
          <w:tcPr>
            <w:tcW w:w="1274" w:type="dxa"/>
            <w:vAlign w:val="top"/>
          </w:tcPr>
          <w:p w14:paraId="07CC154A">
            <w:pPr>
              <w:rPr>
                <w:rFonts w:ascii="Arial"/>
                <w:sz w:val="21"/>
              </w:rPr>
            </w:pPr>
          </w:p>
        </w:tc>
        <w:tc>
          <w:tcPr>
            <w:tcW w:w="1274" w:type="dxa"/>
            <w:vAlign w:val="top"/>
          </w:tcPr>
          <w:p w14:paraId="7097E075">
            <w:pPr>
              <w:rPr>
                <w:rFonts w:ascii="Arial"/>
                <w:sz w:val="21"/>
              </w:rPr>
            </w:pPr>
          </w:p>
        </w:tc>
        <w:tc>
          <w:tcPr>
            <w:tcW w:w="1007" w:type="dxa"/>
            <w:tcBorders>
              <w:right w:val="single" w:color="000000" w:sz="10" w:space="0"/>
            </w:tcBorders>
            <w:vAlign w:val="top"/>
          </w:tcPr>
          <w:p w14:paraId="321B4363">
            <w:pPr>
              <w:rPr>
                <w:rFonts w:ascii="Arial"/>
                <w:sz w:val="21"/>
              </w:rPr>
            </w:pPr>
          </w:p>
        </w:tc>
      </w:tr>
      <w:tr w14:paraId="29D44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03276CB6">
            <w:pPr>
              <w:rPr>
                <w:rFonts w:ascii="Arial"/>
                <w:sz w:val="21"/>
              </w:rPr>
            </w:pPr>
          </w:p>
        </w:tc>
        <w:tc>
          <w:tcPr>
            <w:tcW w:w="1412" w:type="dxa"/>
            <w:vAlign w:val="top"/>
          </w:tcPr>
          <w:p w14:paraId="77154210">
            <w:pPr>
              <w:rPr>
                <w:rFonts w:ascii="Arial"/>
                <w:sz w:val="21"/>
              </w:rPr>
            </w:pPr>
          </w:p>
        </w:tc>
        <w:tc>
          <w:tcPr>
            <w:tcW w:w="848" w:type="dxa"/>
            <w:vAlign w:val="top"/>
          </w:tcPr>
          <w:p w14:paraId="35684E76">
            <w:pPr>
              <w:rPr>
                <w:rFonts w:ascii="Arial"/>
                <w:sz w:val="21"/>
              </w:rPr>
            </w:pPr>
          </w:p>
        </w:tc>
        <w:tc>
          <w:tcPr>
            <w:tcW w:w="708" w:type="dxa"/>
            <w:vAlign w:val="top"/>
          </w:tcPr>
          <w:p w14:paraId="60C3D511">
            <w:pPr>
              <w:rPr>
                <w:rFonts w:ascii="Arial"/>
                <w:sz w:val="21"/>
              </w:rPr>
            </w:pPr>
          </w:p>
        </w:tc>
        <w:tc>
          <w:tcPr>
            <w:tcW w:w="848" w:type="dxa"/>
            <w:vAlign w:val="top"/>
          </w:tcPr>
          <w:p w14:paraId="3C0E4734">
            <w:pPr>
              <w:rPr>
                <w:rFonts w:ascii="Arial"/>
                <w:sz w:val="21"/>
              </w:rPr>
            </w:pPr>
          </w:p>
        </w:tc>
        <w:tc>
          <w:tcPr>
            <w:tcW w:w="848" w:type="dxa"/>
            <w:vAlign w:val="top"/>
          </w:tcPr>
          <w:p w14:paraId="296BC81F">
            <w:pPr>
              <w:rPr>
                <w:rFonts w:ascii="Arial"/>
                <w:sz w:val="21"/>
              </w:rPr>
            </w:pPr>
          </w:p>
        </w:tc>
        <w:tc>
          <w:tcPr>
            <w:tcW w:w="1274" w:type="dxa"/>
            <w:vAlign w:val="top"/>
          </w:tcPr>
          <w:p w14:paraId="4B2ABE14">
            <w:pPr>
              <w:rPr>
                <w:rFonts w:ascii="Arial"/>
                <w:sz w:val="21"/>
              </w:rPr>
            </w:pPr>
          </w:p>
        </w:tc>
        <w:tc>
          <w:tcPr>
            <w:tcW w:w="1274" w:type="dxa"/>
            <w:vAlign w:val="top"/>
          </w:tcPr>
          <w:p w14:paraId="1A1373AB">
            <w:pPr>
              <w:rPr>
                <w:rFonts w:ascii="Arial"/>
                <w:sz w:val="21"/>
              </w:rPr>
            </w:pPr>
          </w:p>
        </w:tc>
        <w:tc>
          <w:tcPr>
            <w:tcW w:w="1007" w:type="dxa"/>
            <w:tcBorders>
              <w:right w:val="single" w:color="000000" w:sz="10" w:space="0"/>
            </w:tcBorders>
            <w:vAlign w:val="top"/>
          </w:tcPr>
          <w:p w14:paraId="618F6939">
            <w:pPr>
              <w:rPr>
                <w:rFonts w:ascii="Arial"/>
                <w:sz w:val="21"/>
              </w:rPr>
            </w:pPr>
          </w:p>
        </w:tc>
      </w:tr>
      <w:tr w14:paraId="41334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4129221">
            <w:pPr>
              <w:rPr>
                <w:rFonts w:ascii="Arial"/>
                <w:sz w:val="21"/>
              </w:rPr>
            </w:pPr>
          </w:p>
        </w:tc>
        <w:tc>
          <w:tcPr>
            <w:tcW w:w="1412" w:type="dxa"/>
            <w:vAlign w:val="top"/>
          </w:tcPr>
          <w:p w14:paraId="54B38FA4">
            <w:pPr>
              <w:rPr>
                <w:rFonts w:ascii="Arial"/>
                <w:sz w:val="21"/>
              </w:rPr>
            </w:pPr>
          </w:p>
        </w:tc>
        <w:tc>
          <w:tcPr>
            <w:tcW w:w="848" w:type="dxa"/>
            <w:vAlign w:val="top"/>
          </w:tcPr>
          <w:p w14:paraId="7FA88260">
            <w:pPr>
              <w:rPr>
                <w:rFonts w:ascii="Arial"/>
                <w:sz w:val="21"/>
              </w:rPr>
            </w:pPr>
          </w:p>
        </w:tc>
        <w:tc>
          <w:tcPr>
            <w:tcW w:w="708" w:type="dxa"/>
            <w:vAlign w:val="top"/>
          </w:tcPr>
          <w:p w14:paraId="7185791C">
            <w:pPr>
              <w:rPr>
                <w:rFonts w:ascii="Arial"/>
                <w:sz w:val="21"/>
              </w:rPr>
            </w:pPr>
          </w:p>
        </w:tc>
        <w:tc>
          <w:tcPr>
            <w:tcW w:w="848" w:type="dxa"/>
            <w:vAlign w:val="top"/>
          </w:tcPr>
          <w:p w14:paraId="3F050DF0">
            <w:pPr>
              <w:rPr>
                <w:rFonts w:ascii="Arial"/>
                <w:sz w:val="21"/>
              </w:rPr>
            </w:pPr>
          </w:p>
        </w:tc>
        <w:tc>
          <w:tcPr>
            <w:tcW w:w="848" w:type="dxa"/>
            <w:vAlign w:val="top"/>
          </w:tcPr>
          <w:p w14:paraId="7DD7EFBC">
            <w:pPr>
              <w:rPr>
                <w:rFonts w:ascii="Arial"/>
                <w:sz w:val="21"/>
              </w:rPr>
            </w:pPr>
          </w:p>
        </w:tc>
        <w:tc>
          <w:tcPr>
            <w:tcW w:w="1274" w:type="dxa"/>
            <w:vAlign w:val="top"/>
          </w:tcPr>
          <w:p w14:paraId="383BF9DC">
            <w:pPr>
              <w:rPr>
                <w:rFonts w:ascii="Arial"/>
                <w:sz w:val="21"/>
              </w:rPr>
            </w:pPr>
          </w:p>
        </w:tc>
        <w:tc>
          <w:tcPr>
            <w:tcW w:w="1274" w:type="dxa"/>
            <w:vAlign w:val="top"/>
          </w:tcPr>
          <w:p w14:paraId="0D95D59A">
            <w:pPr>
              <w:rPr>
                <w:rFonts w:ascii="Arial"/>
                <w:sz w:val="21"/>
              </w:rPr>
            </w:pPr>
          </w:p>
        </w:tc>
        <w:tc>
          <w:tcPr>
            <w:tcW w:w="1007" w:type="dxa"/>
            <w:tcBorders>
              <w:right w:val="single" w:color="000000" w:sz="10" w:space="0"/>
            </w:tcBorders>
            <w:vAlign w:val="top"/>
          </w:tcPr>
          <w:p w14:paraId="41CF03B8">
            <w:pPr>
              <w:rPr>
                <w:rFonts w:ascii="Arial"/>
                <w:sz w:val="21"/>
              </w:rPr>
            </w:pPr>
          </w:p>
        </w:tc>
      </w:tr>
      <w:tr w14:paraId="7D939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9D016F6">
            <w:pPr>
              <w:rPr>
                <w:rFonts w:ascii="Arial"/>
                <w:sz w:val="21"/>
              </w:rPr>
            </w:pPr>
          </w:p>
        </w:tc>
        <w:tc>
          <w:tcPr>
            <w:tcW w:w="1412" w:type="dxa"/>
            <w:vAlign w:val="top"/>
          </w:tcPr>
          <w:p w14:paraId="10915D09">
            <w:pPr>
              <w:rPr>
                <w:rFonts w:ascii="Arial"/>
                <w:sz w:val="21"/>
              </w:rPr>
            </w:pPr>
          </w:p>
        </w:tc>
        <w:tc>
          <w:tcPr>
            <w:tcW w:w="848" w:type="dxa"/>
            <w:vAlign w:val="top"/>
          </w:tcPr>
          <w:p w14:paraId="34E0F0ED">
            <w:pPr>
              <w:rPr>
                <w:rFonts w:ascii="Arial"/>
                <w:sz w:val="21"/>
              </w:rPr>
            </w:pPr>
          </w:p>
        </w:tc>
        <w:tc>
          <w:tcPr>
            <w:tcW w:w="708" w:type="dxa"/>
            <w:vAlign w:val="top"/>
          </w:tcPr>
          <w:p w14:paraId="7F48D2F9">
            <w:pPr>
              <w:rPr>
                <w:rFonts w:ascii="Arial"/>
                <w:sz w:val="21"/>
              </w:rPr>
            </w:pPr>
          </w:p>
        </w:tc>
        <w:tc>
          <w:tcPr>
            <w:tcW w:w="848" w:type="dxa"/>
            <w:vAlign w:val="top"/>
          </w:tcPr>
          <w:p w14:paraId="491CBED3">
            <w:pPr>
              <w:rPr>
                <w:rFonts w:ascii="Arial"/>
                <w:sz w:val="21"/>
              </w:rPr>
            </w:pPr>
          </w:p>
        </w:tc>
        <w:tc>
          <w:tcPr>
            <w:tcW w:w="848" w:type="dxa"/>
            <w:vAlign w:val="top"/>
          </w:tcPr>
          <w:p w14:paraId="0762432A">
            <w:pPr>
              <w:rPr>
                <w:rFonts w:ascii="Arial"/>
                <w:sz w:val="21"/>
              </w:rPr>
            </w:pPr>
          </w:p>
        </w:tc>
        <w:tc>
          <w:tcPr>
            <w:tcW w:w="1274" w:type="dxa"/>
            <w:vAlign w:val="top"/>
          </w:tcPr>
          <w:p w14:paraId="55F9ED82">
            <w:pPr>
              <w:rPr>
                <w:rFonts w:ascii="Arial"/>
                <w:sz w:val="21"/>
              </w:rPr>
            </w:pPr>
          </w:p>
        </w:tc>
        <w:tc>
          <w:tcPr>
            <w:tcW w:w="1274" w:type="dxa"/>
            <w:vAlign w:val="top"/>
          </w:tcPr>
          <w:p w14:paraId="37562F83">
            <w:pPr>
              <w:rPr>
                <w:rFonts w:ascii="Arial"/>
                <w:sz w:val="21"/>
              </w:rPr>
            </w:pPr>
          </w:p>
        </w:tc>
        <w:tc>
          <w:tcPr>
            <w:tcW w:w="1007" w:type="dxa"/>
            <w:tcBorders>
              <w:right w:val="single" w:color="000000" w:sz="10" w:space="0"/>
            </w:tcBorders>
            <w:vAlign w:val="top"/>
          </w:tcPr>
          <w:p w14:paraId="0A6E7020">
            <w:pPr>
              <w:rPr>
                <w:rFonts w:ascii="Arial"/>
                <w:sz w:val="21"/>
              </w:rPr>
            </w:pPr>
          </w:p>
        </w:tc>
      </w:tr>
      <w:tr w14:paraId="579F0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3B0AA10">
            <w:pPr>
              <w:rPr>
                <w:rFonts w:ascii="Arial"/>
                <w:sz w:val="21"/>
              </w:rPr>
            </w:pPr>
          </w:p>
        </w:tc>
        <w:tc>
          <w:tcPr>
            <w:tcW w:w="1412" w:type="dxa"/>
            <w:vAlign w:val="top"/>
          </w:tcPr>
          <w:p w14:paraId="1F51F214">
            <w:pPr>
              <w:rPr>
                <w:rFonts w:ascii="Arial"/>
                <w:sz w:val="21"/>
              </w:rPr>
            </w:pPr>
          </w:p>
        </w:tc>
        <w:tc>
          <w:tcPr>
            <w:tcW w:w="848" w:type="dxa"/>
            <w:vAlign w:val="top"/>
          </w:tcPr>
          <w:p w14:paraId="28F75006">
            <w:pPr>
              <w:rPr>
                <w:rFonts w:ascii="Arial"/>
                <w:sz w:val="21"/>
              </w:rPr>
            </w:pPr>
          </w:p>
        </w:tc>
        <w:tc>
          <w:tcPr>
            <w:tcW w:w="708" w:type="dxa"/>
            <w:vAlign w:val="top"/>
          </w:tcPr>
          <w:p w14:paraId="6AF47BEA">
            <w:pPr>
              <w:rPr>
                <w:rFonts w:ascii="Arial"/>
                <w:sz w:val="21"/>
              </w:rPr>
            </w:pPr>
          </w:p>
        </w:tc>
        <w:tc>
          <w:tcPr>
            <w:tcW w:w="848" w:type="dxa"/>
            <w:vAlign w:val="top"/>
          </w:tcPr>
          <w:p w14:paraId="7A01D099">
            <w:pPr>
              <w:rPr>
                <w:rFonts w:ascii="Arial"/>
                <w:sz w:val="21"/>
              </w:rPr>
            </w:pPr>
          </w:p>
        </w:tc>
        <w:tc>
          <w:tcPr>
            <w:tcW w:w="848" w:type="dxa"/>
            <w:vAlign w:val="top"/>
          </w:tcPr>
          <w:p w14:paraId="4CF0BBC6">
            <w:pPr>
              <w:rPr>
                <w:rFonts w:ascii="Arial"/>
                <w:sz w:val="21"/>
              </w:rPr>
            </w:pPr>
          </w:p>
        </w:tc>
        <w:tc>
          <w:tcPr>
            <w:tcW w:w="1274" w:type="dxa"/>
            <w:vAlign w:val="top"/>
          </w:tcPr>
          <w:p w14:paraId="6D3F0157">
            <w:pPr>
              <w:rPr>
                <w:rFonts w:ascii="Arial"/>
                <w:sz w:val="21"/>
              </w:rPr>
            </w:pPr>
          </w:p>
        </w:tc>
        <w:tc>
          <w:tcPr>
            <w:tcW w:w="1274" w:type="dxa"/>
            <w:vAlign w:val="top"/>
          </w:tcPr>
          <w:p w14:paraId="7DD0DFEE">
            <w:pPr>
              <w:rPr>
                <w:rFonts w:ascii="Arial"/>
                <w:sz w:val="21"/>
              </w:rPr>
            </w:pPr>
          </w:p>
        </w:tc>
        <w:tc>
          <w:tcPr>
            <w:tcW w:w="1007" w:type="dxa"/>
            <w:tcBorders>
              <w:right w:val="single" w:color="000000" w:sz="10" w:space="0"/>
            </w:tcBorders>
            <w:vAlign w:val="top"/>
          </w:tcPr>
          <w:p w14:paraId="3E264898">
            <w:pPr>
              <w:rPr>
                <w:rFonts w:ascii="Arial"/>
                <w:sz w:val="21"/>
              </w:rPr>
            </w:pPr>
          </w:p>
        </w:tc>
      </w:tr>
      <w:tr w14:paraId="1BC7F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304DF68">
            <w:pPr>
              <w:rPr>
                <w:rFonts w:ascii="Arial"/>
                <w:sz w:val="21"/>
              </w:rPr>
            </w:pPr>
          </w:p>
        </w:tc>
        <w:tc>
          <w:tcPr>
            <w:tcW w:w="1412" w:type="dxa"/>
            <w:vAlign w:val="top"/>
          </w:tcPr>
          <w:p w14:paraId="32947EA6">
            <w:pPr>
              <w:rPr>
                <w:rFonts w:ascii="Arial"/>
                <w:sz w:val="21"/>
              </w:rPr>
            </w:pPr>
          </w:p>
        </w:tc>
        <w:tc>
          <w:tcPr>
            <w:tcW w:w="848" w:type="dxa"/>
            <w:vAlign w:val="top"/>
          </w:tcPr>
          <w:p w14:paraId="06C343BF">
            <w:pPr>
              <w:rPr>
                <w:rFonts w:ascii="Arial"/>
                <w:sz w:val="21"/>
              </w:rPr>
            </w:pPr>
          </w:p>
        </w:tc>
        <w:tc>
          <w:tcPr>
            <w:tcW w:w="708" w:type="dxa"/>
            <w:vAlign w:val="top"/>
          </w:tcPr>
          <w:p w14:paraId="61AF20B9">
            <w:pPr>
              <w:rPr>
                <w:rFonts w:ascii="Arial"/>
                <w:sz w:val="21"/>
              </w:rPr>
            </w:pPr>
          </w:p>
        </w:tc>
        <w:tc>
          <w:tcPr>
            <w:tcW w:w="848" w:type="dxa"/>
            <w:vAlign w:val="top"/>
          </w:tcPr>
          <w:p w14:paraId="2F2EF3BB">
            <w:pPr>
              <w:rPr>
                <w:rFonts w:ascii="Arial"/>
                <w:sz w:val="21"/>
              </w:rPr>
            </w:pPr>
          </w:p>
        </w:tc>
        <w:tc>
          <w:tcPr>
            <w:tcW w:w="848" w:type="dxa"/>
            <w:vAlign w:val="top"/>
          </w:tcPr>
          <w:p w14:paraId="6D2B9365">
            <w:pPr>
              <w:rPr>
                <w:rFonts w:ascii="Arial"/>
                <w:sz w:val="21"/>
              </w:rPr>
            </w:pPr>
          </w:p>
        </w:tc>
        <w:tc>
          <w:tcPr>
            <w:tcW w:w="1274" w:type="dxa"/>
            <w:vAlign w:val="top"/>
          </w:tcPr>
          <w:p w14:paraId="486DB8BB">
            <w:pPr>
              <w:rPr>
                <w:rFonts w:ascii="Arial"/>
                <w:sz w:val="21"/>
              </w:rPr>
            </w:pPr>
          </w:p>
        </w:tc>
        <w:tc>
          <w:tcPr>
            <w:tcW w:w="1274" w:type="dxa"/>
            <w:vAlign w:val="top"/>
          </w:tcPr>
          <w:p w14:paraId="7D347DD5">
            <w:pPr>
              <w:rPr>
                <w:rFonts w:ascii="Arial"/>
                <w:sz w:val="21"/>
              </w:rPr>
            </w:pPr>
          </w:p>
        </w:tc>
        <w:tc>
          <w:tcPr>
            <w:tcW w:w="1007" w:type="dxa"/>
            <w:tcBorders>
              <w:right w:val="single" w:color="000000" w:sz="10" w:space="0"/>
            </w:tcBorders>
            <w:vAlign w:val="top"/>
          </w:tcPr>
          <w:p w14:paraId="6C93504D">
            <w:pPr>
              <w:rPr>
                <w:rFonts w:ascii="Arial"/>
                <w:sz w:val="21"/>
              </w:rPr>
            </w:pPr>
          </w:p>
        </w:tc>
      </w:tr>
      <w:tr w14:paraId="3300B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6239D0E1">
            <w:pPr>
              <w:rPr>
                <w:rFonts w:ascii="Arial"/>
                <w:sz w:val="21"/>
              </w:rPr>
            </w:pPr>
          </w:p>
        </w:tc>
        <w:tc>
          <w:tcPr>
            <w:tcW w:w="1412" w:type="dxa"/>
            <w:vAlign w:val="top"/>
          </w:tcPr>
          <w:p w14:paraId="78FE7580">
            <w:pPr>
              <w:rPr>
                <w:rFonts w:ascii="Arial"/>
                <w:sz w:val="21"/>
              </w:rPr>
            </w:pPr>
          </w:p>
        </w:tc>
        <w:tc>
          <w:tcPr>
            <w:tcW w:w="848" w:type="dxa"/>
            <w:vAlign w:val="top"/>
          </w:tcPr>
          <w:p w14:paraId="52CDF985">
            <w:pPr>
              <w:rPr>
                <w:rFonts w:ascii="Arial"/>
                <w:sz w:val="21"/>
              </w:rPr>
            </w:pPr>
          </w:p>
        </w:tc>
        <w:tc>
          <w:tcPr>
            <w:tcW w:w="708" w:type="dxa"/>
            <w:vAlign w:val="top"/>
          </w:tcPr>
          <w:p w14:paraId="50A6B084">
            <w:pPr>
              <w:rPr>
                <w:rFonts w:ascii="Arial"/>
                <w:sz w:val="21"/>
              </w:rPr>
            </w:pPr>
          </w:p>
        </w:tc>
        <w:tc>
          <w:tcPr>
            <w:tcW w:w="848" w:type="dxa"/>
            <w:vAlign w:val="top"/>
          </w:tcPr>
          <w:p w14:paraId="044E360E">
            <w:pPr>
              <w:rPr>
                <w:rFonts w:ascii="Arial"/>
                <w:sz w:val="21"/>
              </w:rPr>
            </w:pPr>
          </w:p>
        </w:tc>
        <w:tc>
          <w:tcPr>
            <w:tcW w:w="848" w:type="dxa"/>
            <w:vAlign w:val="top"/>
          </w:tcPr>
          <w:p w14:paraId="1654001E">
            <w:pPr>
              <w:rPr>
                <w:rFonts w:ascii="Arial"/>
                <w:sz w:val="21"/>
              </w:rPr>
            </w:pPr>
          </w:p>
        </w:tc>
        <w:tc>
          <w:tcPr>
            <w:tcW w:w="1274" w:type="dxa"/>
            <w:vAlign w:val="top"/>
          </w:tcPr>
          <w:p w14:paraId="44712E90">
            <w:pPr>
              <w:rPr>
                <w:rFonts w:ascii="Arial"/>
                <w:sz w:val="21"/>
              </w:rPr>
            </w:pPr>
          </w:p>
        </w:tc>
        <w:tc>
          <w:tcPr>
            <w:tcW w:w="1274" w:type="dxa"/>
            <w:vAlign w:val="top"/>
          </w:tcPr>
          <w:p w14:paraId="32DF1A7D">
            <w:pPr>
              <w:rPr>
                <w:rFonts w:ascii="Arial"/>
                <w:sz w:val="21"/>
              </w:rPr>
            </w:pPr>
          </w:p>
        </w:tc>
        <w:tc>
          <w:tcPr>
            <w:tcW w:w="1007" w:type="dxa"/>
            <w:tcBorders>
              <w:right w:val="single" w:color="000000" w:sz="10" w:space="0"/>
            </w:tcBorders>
            <w:vAlign w:val="top"/>
          </w:tcPr>
          <w:p w14:paraId="1977BCF2">
            <w:pPr>
              <w:rPr>
                <w:rFonts w:ascii="Arial"/>
                <w:sz w:val="21"/>
              </w:rPr>
            </w:pPr>
          </w:p>
        </w:tc>
      </w:tr>
      <w:tr w14:paraId="1DCD7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DFDAF16">
            <w:pPr>
              <w:rPr>
                <w:rFonts w:ascii="Arial"/>
                <w:sz w:val="21"/>
              </w:rPr>
            </w:pPr>
          </w:p>
        </w:tc>
        <w:tc>
          <w:tcPr>
            <w:tcW w:w="1412" w:type="dxa"/>
            <w:vAlign w:val="top"/>
          </w:tcPr>
          <w:p w14:paraId="1B144023">
            <w:pPr>
              <w:rPr>
                <w:rFonts w:ascii="Arial"/>
                <w:sz w:val="21"/>
              </w:rPr>
            </w:pPr>
          </w:p>
        </w:tc>
        <w:tc>
          <w:tcPr>
            <w:tcW w:w="848" w:type="dxa"/>
            <w:vAlign w:val="top"/>
          </w:tcPr>
          <w:p w14:paraId="5B5D1AB3">
            <w:pPr>
              <w:rPr>
                <w:rFonts w:ascii="Arial"/>
                <w:sz w:val="21"/>
              </w:rPr>
            </w:pPr>
          </w:p>
        </w:tc>
        <w:tc>
          <w:tcPr>
            <w:tcW w:w="708" w:type="dxa"/>
            <w:vAlign w:val="top"/>
          </w:tcPr>
          <w:p w14:paraId="22613DBD">
            <w:pPr>
              <w:rPr>
                <w:rFonts w:ascii="Arial"/>
                <w:sz w:val="21"/>
              </w:rPr>
            </w:pPr>
          </w:p>
        </w:tc>
        <w:tc>
          <w:tcPr>
            <w:tcW w:w="848" w:type="dxa"/>
            <w:vAlign w:val="top"/>
          </w:tcPr>
          <w:p w14:paraId="7FCC7424">
            <w:pPr>
              <w:rPr>
                <w:rFonts w:ascii="Arial"/>
                <w:sz w:val="21"/>
              </w:rPr>
            </w:pPr>
          </w:p>
        </w:tc>
        <w:tc>
          <w:tcPr>
            <w:tcW w:w="848" w:type="dxa"/>
            <w:vAlign w:val="top"/>
          </w:tcPr>
          <w:p w14:paraId="29D5B901">
            <w:pPr>
              <w:rPr>
                <w:rFonts w:ascii="Arial"/>
                <w:sz w:val="21"/>
              </w:rPr>
            </w:pPr>
          </w:p>
        </w:tc>
        <w:tc>
          <w:tcPr>
            <w:tcW w:w="1274" w:type="dxa"/>
            <w:vAlign w:val="top"/>
          </w:tcPr>
          <w:p w14:paraId="2263E038">
            <w:pPr>
              <w:rPr>
                <w:rFonts w:ascii="Arial"/>
                <w:sz w:val="21"/>
              </w:rPr>
            </w:pPr>
          </w:p>
        </w:tc>
        <w:tc>
          <w:tcPr>
            <w:tcW w:w="1274" w:type="dxa"/>
            <w:vAlign w:val="top"/>
          </w:tcPr>
          <w:p w14:paraId="295577AD">
            <w:pPr>
              <w:rPr>
                <w:rFonts w:ascii="Arial"/>
                <w:sz w:val="21"/>
              </w:rPr>
            </w:pPr>
          </w:p>
        </w:tc>
        <w:tc>
          <w:tcPr>
            <w:tcW w:w="1007" w:type="dxa"/>
            <w:tcBorders>
              <w:right w:val="single" w:color="000000" w:sz="10" w:space="0"/>
            </w:tcBorders>
            <w:vAlign w:val="top"/>
          </w:tcPr>
          <w:p w14:paraId="5369C2EC">
            <w:pPr>
              <w:rPr>
                <w:rFonts w:ascii="Arial"/>
                <w:sz w:val="21"/>
              </w:rPr>
            </w:pPr>
          </w:p>
        </w:tc>
      </w:tr>
      <w:tr w14:paraId="277CE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A946FA1">
            <w:pPr>
              <w:rPr>
                <w:rFonts w:ascii="Arial"/>
                <w:sz w:val="21"/>
              </w:rPr>
            </w:pPr>
          </w:p>
        </w:tc>
        <w:tc>
          <w:tcPr>
            <w:tcW w:w="1412" w:type="dxa"/>
            <w:vAlign w:val="top"/>
          </w:tcPr>
          <w:p w14:paraId="412BD196">
            <w:pPr>
              <w:rPr>
                <w:rFonts w:ascii="Arial"/>
                <w:sz w:val="21"/>
              </w:rPr>
            </w:pPr>
          </w:p>
        </w:tc>
        <w:tc>
          <w:tcPr>
            <w:tcW w:w="848" w:type="dxa"/>
            <w:vAlign w:val="top"/>
          </w:tcPr>
          <w:p w14:paraId="589600AA">
            <w:pPr>
              <w:rPr>
                <w:rFonts w:ascii="Arial"/>
                <w:sz w:val="21"/>
              </w:rPr>
            </w:pPr>
          </w:p>
        </w:tc>
        <w:tc>
          <w:tcPr>
            <w:tcW w:w="708" w:type="dxa"/>
            <w:vAlign w:val="top"/>
          </w:tcPr>
          <w:p w14:paraId="779125F9">
            <w:pPr>
              <w:rPr>
                <w:rFonts w:ascii="Arial"/>
                <w:sz w:val="21"/>
              </w:rPr>
            </w:pPr>
          </w:p>
        </w:tc>
        <w:tc>
          <w:tcPr>
            <w:tcW w:w="848" w:type="dxa"/>
            <w:vAlign w:val="top"/>
          </w:tcPr>
          <w:p w14:paraId="03648CFB">
            <w:pPr>
              <w:rPr>
                <w:rFonts w:ascii="Arial"/>
                <w:sz w:val="21"/>
              </w:rPr>
            </w:pPr>
          </w:p>
        </w:tc>
        <w:tc>
          <w:tcPr>
            <w:tcW w:w="848" w:type="dxa"/>
            <w:vAlign w:val="top"/>
          </w:tcPr>
          <w:p w14:paraId="26F0A5C1">
            <w:pPr>
              <w:rPr>
                <w:rFonts w:ascii="Arial"/>
                <w:sz w:val="21"/>
              </w:rPr>
            </w:pPr>
          </w:p>
        </w:tc>
        <w:tc>
          <w:tcPr>
            <w:tcW w:w="1274" w:type="dxa"/>
            <w:vAlign w:val="top"/>
          </w:tcPr>
          <w:p w14:paraId="4893D244">
            <w:pPr>
              <w:rPr>
                <w:rFonts w:ascii="Arial"/>
                <w:sz w:val="21"/>
              </w:rPr>
            </w:pPr>
          </w:p>
        </w:tc>
        <w:tc>
          <w:tcPr>
            <w:tcW w:w="1274" w:type="dxa"/>
            <w:vAlign w:val="top"/>
          </w:tcPr>
          <w:p w14:paraId="581DBB03">
            <w:pPr>
              <w:rPr>
                <w:rFonts w:ascii="Arial"/>
                <w:sz w:val="21"/>
              </w:rPr>
            </w:pPr>
          </w:p>
        </w:tc>
        <w:tc>
          <w:tcPr>
            <w:tcW w:w="1007" w:type="dxa"/>
            <w:tcBorders>
              <w:right w:val="single" w:color="000000" w:sz="10" w:space="0"/>
            </w:tcBorders>
            <w:vAlign w:val="top"/>
          </w:tcPr>
          <w:p w14:paraId="66915995">
            <w:pPr>
              <w:rPr>
                <w:rFonts w:ascii="Arial"/>
                <w:sz w:val="21"/>
              </w:rPr>
            </w:pPr>
          </w:p>
        </w:tc>
      </w:tr>
      <w:tr w14:paraId="4A6B6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9FDFBE2">
            <w:pPr>
              <w:rPr>
                <w:rFonts w:ascii="Arial"/>
                <w:sz w:val="21"/>
              </w:rPr>
            </w:pPr>
          </w:p>
        </w:tc>
        <w:tc>
          <w:tcPr>
            <w:tcW w:w="1412" w:type="dxa"/>
            <w:vAlign w:val="top"/>
          </w:tcPr>
          <w:p w14:paraId="00F34217">
            <w:pPr>
              <w:rPr>
                <w:rFonts w:ascii="Arial"/>
                <w:sz w:val="21"/>
              </w:rPr>
            </w:pPr>
          </w:p>
        </w:tc>
        <w:tc>
          <w:tcPr>
            <w:tcW w:w="848" w:type="dxa"/>
            <w:vAlign w:val="top"/>
          </w:tcPr>
          <w:p w14:paraId="188F5B9C">
            <w:pPr>
              <w:rPr>
                <w:rFonts w:ascii="Arial"/>
                <w:sz w:val="21"/>
              </w:rPr>
            </w:pPr>
          </w:p>
        </w:tc>
        <w:tc>
          <w:tcPr>
            <w:tcW w:w="708" w:type="dxa"/>
            <w:vAlign w:val="top"/>
          </w:tcPr>
          <w:p w14:paraId="082E3B44">
            <w:pPr>
              <w:rPr>
                <w:rFonts w:ascii="Arial"/>
                <w:sz w:val="21"/>
              </w:rPr>
            </w:pPr>
          </w:p>
        </w:tc>
        <w:tc>
          <w:tcPr>
            <w:tcW w:w="848" w:type="dxa"/>
            <w:vAlign w:val="top"/>
          </w:tcPr>
          <w:p w14:paraId="52F5EFD9">
            <w:pPr>
              <w:rPr>
                <w:rFonts w:ascii="Arial"/>
                <w:sz w:val="21"/>
              </w:rPr>
            </w:pPr>
          </w:p>
        </w:tc>
        <w:tc>
          <w:tcPr>
            <w:tcW w:w="848" w:type="dxa"/>
            <w:vAlign w:val="top"/>
          </w:tcPr>
          <w:p w14:paraId="0F3236A9">
            <w:pPr>
              <w:rPr>
                <w:rFonts w:ascii="Arial"/>
                <w:sz w:val="21"/>
              </w:rPr>
            </w:pPr>
          </w:p>
        </w:tc>
        <w:tc>
          <w:tcPr>
            <w:tcW w:w="1274" w:type="dxa"/>
            <w:vAlign w:val="top"/>
          </w:tcPr>
          <w:p w14:paraId="2490AA40">
            <w:pPr>
              <w:rPr>
                <w:rFonts w:ascii="Arial"/>
                <w:sz w:val="21"/>
              </w:rPr>
            </w:pPr>
          </w:p>
        </w:tc>
        <w:tc>
          <w:tcPr>
            <w:tcW w:w="1274" w:type="dxa"/>
            <w:vAlign w:val="top"/>
          </w:tcPr>
          <w:p w14:paraId="3FC2FBC8">
            <w:pPr>
              <w:rPr>
                <w:rFonts w:ascii="Arial"/>
                <w:sz w:val="21"/>
              </w:rPr>
            </w:pPr>
          </w:p>
        </w:tc>
        <w:tc>
          <w:tcPr>
            <w:tcW w:w="1007" w:type="dxa"/>
            <w:tcBorders>
              <w:right w:val="single" w:color="000000" w:sz="10" w:space="0"/>
            </w:tcBorders>
            <w:vAlign w:val="top"/>
          </w:tcPr>
          <w:p w14:paraId="3FC2C0C8">
            <w:pPr>
              <w:rPr>
                <w:rFonts w:ascii="Arial"/>
                <w:sz w:val="21"/>
              </w:rPr>
            </w:pPr>
          </w:p>
        </w:tc>
      </w:tr>
      <w:tr w14:paraId="7A335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65ACEE87">
            <w:pPr>
              <w:rPr>
                <w:rFonts w:ascii="Arial"/>
                <w:sz w:val="21"/>
              </w:rPr>
            </w:pPr>
          </w:p>
        </w:tc>
        <w:tc>
          <w:tcPr>
            <w:tcW w:w="1412" w:type="dxa"/>
            <w:tcBorders>
              <w:bottom w:val="single" w:color="000000" w:sz="10" w:space="0"/>
            </w:tcBorders>
            <w:vAlign w:val="top"/>
          </w:tcPr>
          <w:p w14:paraId="30E7BC81">
            <w:pPr>
              <w:rPr>
                <w:rFonts w:ascii="Arial"/>
                <w:sz w:val="21"/>
              </w:rPr>
            </w:pPr>
          </w:p>
        </w:tc>
        <w:tc>
          <w:tcPr>
            <w:tcW w:w="848" w:type="dxa"/>
            <w:tcBorders>
              <w:bottom w:val="single" w:color="000000" w:sz="10" w:space="0"/>
            </w:tcBorders>
            <w:vAlign w:val="top"/>
          </w:tcPr>
          <w:p w14:paraId="1B0AC6E9">
            <w:pPr>
              <w:rPr>
                <w:rFonts w:ascii="Arial"/>
                <w:sz w:val="21"/>
              </w:rPr>
            </w:pPr>
          </w:p>
        </w:tc>
        <w:tc>
          <w:tcPr>
            <w:tcW w:w="708" w:type="dxa"/>
            <w:tcBorders>
              <w:bottom w:val="single" w:color="000000" w:sz="10" w:space="0"/>
            </w:tcBorders>
            <w:vAlign w:val="top"/>
          </w:tcPr>
          <w:p w14:paraId="68EA8F7B">
            <w:pPr>
              <w:rPr>
                <w:rFonts w:ascii="Arial"/>
                <w:sz w:val="21"/>
              </w:rPr>
            </w:pPr>
          </w:p>
        </w:tc>
        <w:tc>
          <w:tcPr>
            <w:tcW w:w="848" w:type="dxa"/>
            <w:tcBorders>
              <w:bottom w:val="single" w:color="000000" w:sz="10" w:space="0"/>
            </w:tcBorders>
            <w:vAlign w:val="top"/>
          </w:tcPr>
          <w:p w14:paraId="130C2ED3">
            <w:pPr>
              <w:rPr>
                <w:rFonts w:ascii="Arial"/>
                <w:sz w:val="21"/>
              </w:rPr>
            </w:pPr>
          </w:p>
        </w:tc>
        <w:tc>
          <w:tcPr>
            <w:tcW w:w="848" w:type="dxa"/>
            <w:tcBorders>
              <w:bottom w:val="single" w:color="000000" w:sz="10" w:space="0"/>
            </w:tcBorders>
            <w:vAlign w:val="top"/>
          </w:tcPr>
          <w:p w14:paraId="12036A7A">
            <w:pPr>
              <w:rPr>
                <w:rFonts w:ascii="Arial"/>
                <w:sz w:val="21"/>
              </w:rPr>
            </w:pPr>
          </w:p>
        </w:tc>
        <w:tc>
          <w:tcPr>
            <w:tcW w:w="1274" w:type="dxa"/>
            <w:tcBorders>
              <w:bottom w:val="single" w:color="000000" w:sz="10" w:space="0"/>
            </w:tcBorders>
            <w:vAlign w:val="top"/>
          </w:tcPr>
          <w:p w14:paraId="707F912F">
            <w:pPr>
              <w:rPr>
                <w:rFonts w:ascii="Arial"/>
                <w:sz w:val="21"/>
              </w:rPr>
            </w:pPr>
          </w:p>
        </w:tc>
        <w:tc>
          <w:tcPr>
            <w:tcW w:w="1274" w:type="dxa"/>
            <w:tcBorders>
              <w:bottom w:val="single" w:color="000000" w:sz="10" w:space="0"/>
            </w:tcBorders>
            <w:vAlign w:val="top"/>
          </w:tcPr>
          <w:p w14:paraId="0044913D">
            <w:pPr>
              <w:rPr>
                <w:rFonts w:ascii="Arial"/>
                <w:sz w:val="21"/>
              </w:rPr>
            </w:pPr>
          </w:p>
        </w:tc>
        <w:tc>
          <w:tcPr>
            <w:tcW w:w="1007" w:type="dxa"/>
            <w:tcBorders>
              <w:bottom w:val="single" w:color="000000" w:sz="10" w:space="0"/>
              <w:right w:val="single" w:color="000000" w:sz="10" w:space="0"/>
            </w:tcBorders>
            <w:vAlign w:val="top"/>
          </w:tcPr>
          <w:p w14:paraId="3AD6DA03">
            <w:pPr>
              <w:rPr>
                <w:rFonts w:ascii="Arial"/>
                <w:sz w:val="21"/>
              </w:rPr>
            </w:pPr>
          </w:p>
        </w:tc>
      </w:tr>
    </w:tbl>
    <w:p w14:paraId="35FDFD5C">
      <w:pPr>
        <w:pStyle w:val="3"/>
      </w:pPr>
    </w:p>
    <w:p w14:paraId="177D6948">
      <w:pPr>
        <w:sectPr>
          <w:footerReference r:id="rId91" w:type="default"/>
          <w:pgSz w:w="11905" w:h="16839"/>
          <w:pgMar w:top="400" w:right="1450" w:bottom="1004" w:left="1459" w:header="0" w:footer="828" w:gutter="0"/>
          <w:pgNumType w:fmt="decimal"/>
          <w:cols w:space="720" w:num="1"/>
        </w:sectPr>
      </w:pPr>
    </w:p>
    <w:p w14:paraId="425D7EBE">
      <w:pPr>
        <w:pStyle w:val="3"/>
        <w:spacing w:line="276" w:lineRule="auto"/>
      </w:pPr>
    </w:p>
    <w:p w14:paraId="74303DB0">
      <w:pPr>
        <w:pStyle w:val="3"/>
        <w:spacing w:line="276" w:lineRule="auto"/>
      </w:pPr>
    </w:p>
    <w:p w14:paraId="7DD5982B">
      <w:pPr>
        <w:pStyle w:val="3"/>
        <w:spacing w:line="276" w:lineRule="auto"/>
      </w:pPr>
    </w:p>
    <w:p w14:paraId="24CF4119">
      <w:pPr>
        <w:pStyle w:val="3"/>
        <w:spacing w:line="276" w:lineRule="auto"/>
      </w:pPr>
    </w:p>
    <w:p w14:paraId="59817B4F">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6</w:t>
      </w:r>
      <w:r>
        <w:rPr>
          <w:rFonts w:ascii="宋体" w:hAnsi="宋体" w:eastAsia="宋体" w:cs="宋体"/>
          <w:spacing w:val="-10"/>
          <w:sz w:val="24"/>
          <w:szCs w:val="24"/>
        </w:rPr>
        <w:t>：</w:t>
      </w:r>
    </w:p>
    <w:p w14:paraId="1C31C7F7">
      <w:pPr>
        <w:spacing w:before="243" w:line="224" w:lineRule="auto"/>
        <w:ind w:left="3250"/>
        <w:rPr>
          <w:rFonts w:ascii="黑体" w:hAnsi="黑体" w:eastAsia="黑体" w:cs="黑体"/>
          <w:sz w:val="27"/>
          <w:szCs w:val="27"/>
        </w:rPr>
      </w:pPr>
      <w:bookmarkStart w:id="302" w:name="bookmark228"/>
      <w:bookmarkEnd w:id="302"/>
      <w:r>
        <w:rPr>
          <w:rFonts w:ascii="黑体" w:hAnsi="黑体" w:eastAsia="黑体" w:cs="黑体"/>
          <w:spacing w:val="8"/>
          <w:sz w:val="27"/>
          <w:szCs w:val="27"/>
        </w:rPr>
        <w:t>承包人主要施工管理人员表</w:t>
      </w:r>
    </w:p>
    <w:p w14:paraId="2454B6BF">
      <w:pPr>
        <w:spacing w:line="113" w:lineRule="exact"/>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60EB3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9E8C6B0">
            <w:pPr>
              <w:pStyle w:val="11"/>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14:paraId="06827873">
            <w:pPr>
              <w:pStyle w:val="11"/>
              <w:spacing w:before="177" w:line="221" w:lineRule="auto"/>
              <w:ind w:left="497"/>
            </w:pPr>
            <w:r>
              <w:rPr>
                <w:spacing w:val="-2"/>
              </w:rPr>
              <w:t>姓名</w:t>
            </w:r>
          </w:p>
        </w:tc>
        <w:tc>
          <w:tcPr>
            <w:tcW w:w="1134" w:type="dxa"/>
            <w:tcBorders>
              <w:top w:val="single" w:color="000000" w:sz="10" w:space="0"/>
            </w:tcBorders>
            <w:vAlign w:val="top"/>
          </w:tcPr>
          <w:p w14:paraId="402B2EEE">
            <w:pPr>
              <w:pStyle w:val="11"/>
              <w:spacing w:before="177" w:line="221" w:lineRule="auto"/>
              <w:ind w:left="357"/>
            </w:pPr>
            <w:r>
              <w:rPr>
                <w:spacing w:val="-2"/>
              </w:rPr>
              <w:t>职务</w:t>
            </w:r>
          </w:p>
        </w:tc>
        <w:tc>
          <w:tcPr>
            <w:tcW w:w="1130" w:type="dxa"/>
            <w:tcBorders>
              <w:top w:val="single" w:color="000000" w:sz="10" w:space="0"/>
            </w:tcBorders>
            <w:vAlign w:val="top"/>
          </w:tcPr>
          <w:p w14:paraId="3521A0B2">
            <w:pPr>
              <w:pStyle w:val="11"/>
              <w:spacing w:before="177" w:line="223" w:lineRule="auto"/>
              <w:ind w:left="361"/>
            </w:pPr>
            <w:r>
              <w:rPr>
                <w:spacing w:val="-2"/>
              </w:rPr>
              <w:t>职称</w:t>
            </w:r>
          </w:p>
        </w:tc>
        <w:tc>
          <w:tcPr>
            <w:tcW w:w="4261" w:type="dxa"/>
            <w:tcBorders>
              <w:top w:val="single" w:color="000000" w:sz="10" w:space="0"/>
              <w:right w:val="single" w:color="000000" w:sz="10" w:space="0"/>
            </w:tcBorders>
            <w:vAlign w:val="top"/>
          </w:tcPr>
          <w:p w14:paraId="600F4DBD">
            <w:pPr>
              <w:pStyle w:val="11"/>
              <w:spacing w:before="177" w:line="221" w:lineRule="auto"/>
              <w:ind w:left="668"/>
            </w:pPr>
            <w:r>
              <w:rPr>
                <w:spacing w:val="-1"/>
              </w:rPr>
              <w:t>主要资历、经验及承担过的项目</w:t>
            </w:r>
          </w:p>
        </w:tc>
      </w:tr>
      <w:tr w14:paraId="38165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2C2975C4">
            <w:pPr>
              <w:pStyle w:val="11"/>
              <w:spacing w:before="200" w:line="221" w:lineRule="auto"/>
              <w:ind w:left="4279"/>
            </w:pPr>
            <w:r>
              <w:rPr>
                <w:spacing w:val="-3"/>
              </w:rPr>
              <w:t>一、总部人员</w:t>
            </w:r>
          </w:p>
        </w:tc>
      </w:tr>
      <w:tr w14:paraId="53545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4A7206B">
            <w:pPr>
              <w:pStyle w:val="11"/>
              <w:spacing w:before="173" w:line="221" w:lineRule="auto"/>
              <w:ind w:left="514"/>
            </w:pPr>
            <w:r>
              <w:rPr>
                <w:spacing w:val="-2"/>
              </w:rPr>
              <w:t>项目主管</w:t>
            </w:r>
          </w:p>
        </w:tc>
        <w:tc>
          <w:tcPr>
            <w:tcW w:w="1413" w:type="dxa"/>
            <w:vAlign w:val="top"/>
          </w:tcPr>
          <w:p w14:paraId="75A2669E">
            <w:pPr>
              <w:rPr>
                <w:rFonts w:ascii="Arial"/>
                <w:sz w:val="21"/>
              </w:rPr>
            </w:pPr>
          </w:p>
        </w:tc>
        <w:tc>
          <w:tcPr>
            <w:tcW w:w="1134" w:type="dxa"/>
            <w:vAlign w:val="top"/>
          </w:tcPr>
          <w:p w14:paraId="148FA9DA">
            <w:pPr>
              <w:rPr>
                <w:rFonts w:ascii="Arial"/>
                <w:sz w:val="21"/>
              </w:rPr>
            </w:pPr>
          </w:p>
        </w:tc>
        <w:tc>
          <w:tcPr>
            <w:tcW w:w="1130" w:type="dxa"/>
            <w:vAlign w:val="top"/>
          </w:tcPr>
          <w:p w14:paraId="6C812095">
            <w:pPr>
              <w:rPr>
                <w:rFonts w:ascii="Arial"/>
                <w:sz w:val="21"/>
              </w:rPr>
            </w:pPr>
          </w:p>
        </w:tc>
        <w:tc>
          <w:tcPr>
            <w:tcW w:w="4261" w:type="dxa"/>
            <w:tcBorders>
              <w:right w:val="single" w:color="000000" w:sz="10" w:space="0"/>
            </w:tcBorders>
            <w:vAlign w:val="top"/>
          </w:tcPr>
          <w:p w14:paraId="3889F9E5">
            <w:pPr>
              <w:rPr>
                <w:rFonts w:ascii="Arial"/>
                <w:sz w:val="21"/>
              </w:rPr>
            </w:pPr>
          </w:p>
        </w:tc>
      </w:tr>
      <w:tr w14:paraId="3062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7F5227C6">
            <w:pPr>
              <w:spacing w:line="280" w:lineRule="auto"/>
              <w:rPr>
                <w:rFonts w:ascii="Arial"/>
                <w:sz w:val="21"/>
              </w:rPr>
            </w:pPr>
          </w:p>
          <w:p w14:paraId="7C249CA5">
            <w:pPr>
              <w:spacing w:line="280" w:lineRule="auto"/>
              <w:rPr>
                <w:rFonts w:ascii="Arial"/>
                <w:sz w:val="21"/>
              </w:rPr>
            </w:pPr>
          </w:p>
          <w:p w14:paraId="6FFDA2D9">
            <w:pPr>
              <w:pStyle w:val="11"/>
              <w:spacing w:before="68" w:line="221" w:lineRule="auto"/>
              <w:ind w:left="512"/>
            </w:pPr>
            <w:r>
              <w:rPr>
                <w:spacing w:val="-1"/>
              </w:rPr>
              <w:t>其他人员</w:t>
            </w:r>
          </w:p>
        </w:tc>
        <w:tc>
          <w:tcPr>
            <w:tcW w:w="1413" w:type="dxa"/>
            <w:vAlign w:val="top"/>
          </w:tcPr>
          <w:p w14:paraId="7B3BD6B8">
            <w:pPr>
              <w:rPr>
                <w:rFonts w:ascii="Arial"/>
                <w:sz w:val="21"/>
              </w:rPr>
            </w:pPr>
          </w:p>
        </w:tc>
        <w:tc>
          <w:tcPr>
            <w:tcW w:w="1134" w:type="dxa"/>
            <w:vAlign w:val="top"/>
          </w:tcPr>
          <w:p w14:paraId="7A671011">
            <w:pPr>
              <w:rPr>
                <w:rFonts w:ascii="Arial"/>
                <w:sz w:val="21"/>
              </w:rPr>
            </w:pPr>
          </w:p>
        </w:tc>
        <w:tc>
          <w:tcPr>
            <w:tcW w:w="1130" w:type="dxa"/>
            <w:vAlign w:val="top"/>
          </w:tcPr>
          <w:p w14:paraId="0182EF2B">
            <w:pPr>
              <w:rPr>
                <w:rFonts w:ascii="Arial"/>
                <w:sz w:val="21"/>
              </w:rPr>
            </w:pPr>
          </w:p>
        </w:tc>
        <w:tc>
          <w:tcPr>
            <w:tcW w:w="4261" w:type="dxa"/>
            <w:tcBorders>
              <w:right w:val="single" w:color="000000" w:sz="10" w:space="0"/>
            </w:tcBorders>
            <w:vAlign w:val="top"/>
          </w:tcPr>
          <w:p w14:paraId="25482DA0">
            <w:pPr>
              <w:rPr>
                <w:rFonts w:ascii="Arial"/>
                <w:sz w:val="21"/>
              </w:rPr>
            </w:pPr>
          </w:p>
        </w:tc>
      </w:tr>
      <w:tr w14:paraId="7B3C0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3BE1DD2">
            <w:pPr>
              <w:rPr>
                <w:rFonts w:ascii="Arial"/>
                <w:sz w:val="21"/>
              </w:rPr>
            </w:pPr>
          </w:p>
        </w:tc>
        <w:tc>
          <w:tcPr>
            <w:tcW w:w="1413" w:type="dxa"/>
            <w:vAlign w:val="top"/>
          </w:tcPr>
          <w:p w14:paraId="28FDFEB5">
            <w:pPr>
              <w:rPr>
                <w:rFonts w:ascii="Arial"/>
                <w:sz w:val="21"/>
              </w:rPr>
            </w:pPr>
          </w:p>
        </w:tc>
        <w:tc>
          <w:tcPr>
            <w:tcW w:w="1134" w:type="dxa"/>
            <w:vAlign w:val="top"/>
          </w:tcPr>
          <w:p w14:paraId="6372211C">
            <w:pPr>
              <w:rPr>
                <w:rFonts w:ascii="Arial"/>
                <w:sz w:val="21"/>
              </w:rPr>
            </w:pPr>
          </w:p>
        </w:tc>
        <w:tc>
          <w:tcPr>
            <w:tcW w:w="1130" w:type="dxa"/>
            <w:vAlign w:val="top"/>
          </w:tcPr>
          <w:p w14:paraId="60C626B0">
            <w:pPr>
              <w:rPr>
                <w:rFonts w:ascii="Arial"/>
                <w:sz w:val="21"/>
              </w:rPr>
            </w:pPr>
          </w:p>
        </w:tc>
        <w:tc>
          <w:tcPr>
            <w:tcW w:w="4261" w:type="dxa"/>
            <w:tcBorders>
              <w:right w:val="single" w:color="000000" w:sz="10" w:space="0"/>
            </w:tcBorders>
            <w:vAlign w:val="top"/>
          </w:tcPr>
          <w:p w14:paraId="41E3CCEC">
            <w:pPr>
              <w:rPr>
                <w:rFonts w:ascii="Arial"/>
                <w:sz w:val="21"/>
              </w:rPr>
            </w:pPr>
          </w:p>
        </w:tc>
      </w:tr>
      <w:tr w14:paraId="0254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04BBBA2E">
            <w:pPr>
              <w:rPr>
                <w:rFonts w:ascii="Arial"/>
                <w:sz w:val="21"/>
              </w:rPr>
            </w:pPr>
          </w:p>
        </w:tc>
        <w:tc>
          <w:tcPr>
            <w:tcW w:w="1413" w:type="dxa"/>
            <w:vAlign w:val="top"/>
          </w:tcPr>
          <w:p w14:paraId="6FBE1E20">
            <w:pPr>
              <w:rPr>
                <w:rFonts w:ascii="Arial"/>
                <w:sz w:val="21"/>
              </w:rPr>
            </w:pPr>
          </w:p>
        </w:tc>
        <w:tc>
          <w:tcPr>
            <w:tcW w:w="1134" w:type="dxa"/>
            <w:vAlign w:val="top"/>
          </w:tcPr>
          <w:p w14:paraId="2419DB1E">
            <w:pPr>
              <w:rPr>
                <w:rFonts w:ascii="Arial"/>
                <w:sz w:val="21"/>
              </w:rPr>
            </w:pPr>
          </w:p>
        </w:tc>
        <w:tc>
          <w:tcPr>
            <w:tcW w:w="1130" w:type="dxa"/>
            <w:vAlign w:val="top"/>
          </w:tcPr>
          <w:p w14:paraId="1B7E1353">
            <w:pPr>
              <w:rPr>
                <w:rFonts w:ascii="Arial"/>
                <w:sz w:val="21"/>
              </w:rPr>
            </w:pPr>
          </w:p>
        </w:tc>
        <w:tc>
          <w:tcPr>
            <w:tcW w:w="4261" w:type="dxa"/>
            <w:tcBorders>
              <w:right w:val="single" w:color="000000" w:sz="10" w:space="0"/>
            </w:tcBorders>
            <w:vAlign w:val="top"/>
          </w:tcPr>
          <w:p w14:paraId="12542F3C">
            <w:pPr>
              <w:rPr>
                <w:rFonts w:ascii="Arial"/>
                <w:sz w:val="21"/>
              </w:rPr>
            </w:pPr>
          </w:p>
        </w:tc>
      </w:tr>
      <w:tr w14:paraId="6181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49F093E4">
            <w:pPr>
              <w:pStyle w:val="11"/>
              <w:spacing w:before="178" w:line="221" w:lineRule="auto"/>
              <w:ind w:left="4279"/>
            </w:pPr>
            <w:r>
              <w:rPr>
                <w:spacing w:val="-1"/>
              </w:rPr>
              <w:t>二、现场人员</w:t>
            </w:r>
          </w:p>
        </w:tc>
      </w:tr>
      <w:tr w14:paraId="49C34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DFFE0ED">
            <w:pPr>
              <w:pStyle w:val="11"/>
              <w:spacing w:before="179" w:line="221" w:lineRule="auto"/>
              <w:ind w:left="514"/>
            </w:pPr>
            <w:r>
              <w:rPr>
                <w:spacing w:val="-2"/>
              </w:rPr>
              <w:t>项目经理</w:t>
            </w:r>
          </w:p>
        </w:tc>
        <w:tc>
          <w:tcPr>
            <w:tcW w:w="1413" w:type="dxa"/>
            <w:vAlign w:val="top"/>
          </w:tcPr>
          <w:p w14:paraId="0E16EC71">
            <w:pPr>
              <w:rPr>
                <w:rFonts w:ascii="Arial"/>
                <w:sz w:val="21"/>
              </w:rPr>
            </w:pPr>
          </w:p>
        </w:tc>
        <w:tc>
          <w:tcPr>
            <w:tcW w:w="1134" w:type="dxa"/>
            <w:vAlign w:val="top"/>
          </w:tcPr>
          <w:p w14:paraId="1F230142">
            <w:pPr>
              <w:rPr>
                <w:rFonts w:ascii="Arial"/>
                <w:sz w:val="21"/>
              </w:rPr>
            </w:pPr>
          </w:p>
        </w:tc>
        <w:tc>
          <w:tcPr>
            <w:tcW w:w="1130" w:type="dxa"/>
            <w:vAlign w:val="top"/>
          </w:tcPr>
          <w:p w14:paraId="5CAA3186">
            <w:pPr>
              <w:rPr>
                <w:rFonts w:ascii="Arial"/>
                <w:sz w:val="21"/>
              </w:rPr>
            </w:pPr>
          </w:p>
        </w:tc>
        <w:tc>
          <w:tcPr>
            <w:tcW w:w="4261" w:type="dxa"/>
            <w:tcBorders>
              <w:right w:val="single" w:color="000000" w:sz="10" w:space="0"/>
            </w:tcBorders>
            <w:vAlign w:val="top"/>
          </w:tcPr>
          <w:p w14:paraId="293590DA">
            <w:pPr>
              <w:rPr>
                <w:rFonts w:ascii="Arial"/>
                <w:sz w:val="21"/>
              </w:rPr>
            </w:pPr>
          </w:p>
        </w:tc>
      </w:tr>
      <w:tr w14:paraId="06B84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AB64828">
            <w:pPr>
              <w:pStyle w:val="11"/>
              <w:spacing w:before="180" w:line="221" w:lineRule="auto"/>
              <w:ind w:left="409"/>
            </w:pPr>
            <w:r>
              <w:rPr>
                <w:spacing w:val="-1"/>
              </w:rPr>
              <w:t>项目副经理</w:t>
            </w:r>
          </w:p>
        </w:tc>
        <w:tc>
          <w:tcPr>
            <w:tcW w:w="1413" w:type="dxa"/>
            <w:vAlign w:val="top"/>
          </w:tcPr>
          <w:p w14:paraId="1FD4409C">
            <w:pPr>
              <w:rPr>
                <w:rFonts w:ascii="Arial"/>
                <w:sz w:val="21"/>
              </w:rPr>
            </w:pPr>
          </w:p>
        </w:tc>
        <w:tc>
          <w:tcPr>
            <w:tcW w:w="1134" w:type="dxa"/>
            <w:vAlign w:val="top"/>
          </w:tcPr>
          <w:p w14:paraId="62C0D0A1">
            <w:pPr>
              <w:rPr>
                <w:rFonts w:ascii="Arial"/>
                <w:sz w:val="21"/>
              </w:rPr>
            </w:pPr>
          </w:p>
        </w:tc>
        <w:tc>
          <w:tcPr>
            <w:tcW w:w="1130" w:type="dxa"/>
            <w:vAlign w:val="top"/>
          </w:tcPr>
          <w:p w14:paraId="1E491898">
            <w:pPr>
              <w:rPr>
                <w:rFonts w:ascii="Arial"/>
                <w:sz w:val="21"/>
              </w:rPr>
            </w:pPr>
          </w:p>
        </w:tc>
        <w:tc>
          <w:tcPr>
            <w:tcW w:w="4261" w:type="dxa"/>
            <w:tcBorders>
              <w:right w:val="single" w:color="000000" w:sz="10" w:space="0"/>
            </w:tcBorders>
            <w:vAlign w:val="top"/>
          </w:tcPr>
          <w:p w14:paraId="685182B8">
            <w:pPr>
              <w:rPr>
                <w:rFonts w:ascii="Arial"/>
                <w:sz w:val="21"/>
              </w:rPr>
            </w:pPr>
          </w:p>
        </w:tc>
      </w:tr>
      <w:tr w14:paraId="7846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7C27054">
            <w:pPr>
              <w:pStyle w:val="11"/>
              <w:spacing w:before="181" w:line="221" w:lineRule="auto"/>
              <w:ind w:left="406"/>
            </w:pPr>
            <w:r>
              <w:rPr>
                <w:spacing w:val="-1"/>
              </w:rPr>
              <w:t>技术负责人</w:t>
            </w:r>
          </w:p>
        </w:tc>
        <w:tc>
          <w:tcPr>
            <w:tcW w:w="1413" w:type="dxa"/>
            <w:vAlign w:val="top"/>
          </w:tcPr>
          <w:p w14:paraId="153C2758">
            <w:pPr>
              <w:rPr>
                <w:rFonts w:ascii="Arial"/>
                <w:sz w:val="21"/>
              </w:rPr>
            </w:pPr>
          </w:p>
        </w:tc>
        <w:tc>
          <w:tcPr>
            <w:tcW w:w="1134" w:type="dxa"/>
            <w:vAlign w:val="top"/>
          </w:tcPr>
          <w:p w14:paraId="0917D018">
            <w:pPr>
              <w:rPr>
                <w:rFonts w:ascii="Arial"/>
                <w:sz w:val="21"/>
              </w:rPr>
            </w:pPr>
          </w:p>
        </w:tc>
        <w:tc>
          <w:tcPr>
            <w:tcW w:w="1130" w:type="dxa"/>
            <w:vAlign w:val="top"/>
          </w:tcPr>
          <w:p w14:paraId="40590C09">
            <w:pPr>
              <w:rPr>
                <w:rFonts w:ascii="Arial"/>
                <w:sz w:val="21"/>
              </w:rPr>
            </w:pPr>
          </w:p>
        </w:tc>
        <w:tc>
          <w:tcPr>
            <w:tcW w:w="4261" w:type="dxa"/>
            <w:tcBorders>
              <w:right w:val="single" w:color="000000" w:sz="10" w:space="0"/>
            </w:tcBorders>
            <w:vAlign w:val="top"/>
          </w:tcPr>
          <w:p w14:paraId="58533441">
            <w:pPr>
              <w:rPr>
                <w:rFonts w:ascii="Arial"/>
                <w:sz w:val="21"/>
              </w:rPr>
            </w:pPr>
          </w:p>
        </w:tc>
      </w:tr>
      <w:tr w14:paraId="2BE2C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03AEFCAE">
            <w:pPr>
              <w:pStyle w:val="11"/>
              <w:spacing w:before="178" w:line="219" w:lineRule="auto"/>
              <w:ind w:left="510"/>
            </w:pPr>
            <w:r>
              <w:rPr>
                <w:spacing w:val="-1"/>
              </w:rPr>
              <w:t>造价管理</w:t>
            </w:r>
          </w:p>
        </w:tc>
        <w:tc>
          <w:tcPr>
            <w:tcW w:w="1413" w:type="dxa"/>
            <w:vAlign w:val="top"/>
          </w:tcPr>
          <w:p w14:paraId="3F6D3618">
            <w:pPr>
              <w:rPr>
                <w:rFonts w:ascii="Arial"/>
                <w:sz w:val="21"/>
              </w:rPr>
            </w:pPr>
          </w:p>
        </w:tc>
        <w:tc>
          <w:tcPr>
            <w:tcW w:w="1134" w:type="dxa"/>
            <w:vAlign w:val="top"/>
          </w:tcPr>
          <w:p w14:paraId="1575530A">
            <w:pPr>
              <w:rPr>
                <w:rFonts w:ascii="Arial"/>
                <w:sz w:val="21"/>
              </w:rPr>
            </w:pPr>
          </w:p>
        </w:tc>
        <w:tc>
          <w:tcPr>
            <w:tcW w:w="1130" w:type="dxa"/>
            <w:vAlign w:val="top"/>
          </w:tcPr>
          <w:p w14:paraId="069C27D8">
            <w:pPr>
              <w:rPr>
                <w:rFonts w:ascii="Arial"/>
                <w:sz w:val="21"/>
              </w:rPr>
            </w:pPr>
          </w:p>
        </w:tc>
        <w:tc>
          <w:tcPr>
            <w:tcW w:w="4261" w:type="dxa"/>
            <w:tcBorders>
              <w:right w:val="single" w:color="000000" w:sz="10" w:space="0"/>
            </w:tcBorders>
            <w:vAlign w:val="top"/>
          </w:tcPr>
          <w:p w14:paraId="457CF1E5">
            <w:pPr>
              <w:rPr>
                <w:rFonts w:ascii="Arial"/>
                <w:sz w:val="21"/>
              </w:rPr>
            </w:pPr>
          </w:p>
        </w:tc>
      </w:tr>
      <w:tr w14:paraId="6288F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3E3D387">
            <w:pPr>
              <w:pStyle w:val="11"/>
              <w:spacing w:before="184" w:line="220" w:lineRule="auto"/>
              <w:ind w:left="512"/>
            </w:pPr>
            <w:r>
              <w:rPr>
                <w:spacing w:val="-1"/>
              </w:rPr>
              <w:t>质量管理</w:t>
            </w:r>
          </w:p>
        </w:tc>
        <w:tc>
          <w:tcPr>
            <w:tcW w:w="1413" w:type="dxa"/>
            <w:vAlign w:val="top"/>
          </w:tcPr>
          <w:p w14:paraId="73BFF927">
            <w:pPr>
              <w:rPr>
                <w:rFonts w:ascii="Arial"/>
                <w:sz w:val="21"/>
              </w:rPr>
            </w:pPr>
          </w:p>
        </w:tc>
        <w:tc>
          <w:tcPr>
            <w:tcW w:w="1134" w:type="dxa"/>
            <w:vAlign w:val="top"/>
          </w:tcPr>
          <w:p w14:paraId="5A108E24">
            <w:pPr>
              <w:rPr>
                <w:rFonts w:ascii="Arial"/>
                <w:sz w:val="21"/>
              </w:rPr>
            </w:pPr>
          </w:p>
        </w:tc>
        <w:tc>
          <w:tcPr>
            <w:tcW w:w="1130" w:type="dxa"/>
            <w:vAlign w:val="top"/>
          </w:tcPr>
          <w:p w14:paraId="5EB76CCB">
            <w:pPr>
              <w:rPr>
                <w:rFonts w:ascii="Arial"/>
                <w:sz w:val="21"/>
              </w:rPr>
            </w:pPr>
          </w:p>
        </w:tc>
        <w:tc>
          <w:tcPr>
            <w:tcW w:w="4261" w:type="dxa"/>
            <w:tcBorders>
              <w:right w:val="single" w:color="000000" w:sz="10" w:space="0"/>
            </w:tcBorders>
            <w:vAlign w:val="top"/>
          </w:tcPr>
          <w:p w14:paraId="0E25E7C2">
            <w:pPr>
              <w:rPr>
                <w:rFonts w:ascii="Arial"/>
                <w:sz w:val="21"/>
              </w:rPr>
            </w:pPr>
          </w:p>
        </w:tc>
      </w:tr>
      <w:tr w14:paraId="083F4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E5A5C1A">
            <w:pPr>
              <w:pStyle w:val="11"/>
              <w:spacing w:before="185" w:line="219" w:lineRule="auto"/>
              <w:ind w:left="511"/>
            </w:pPr>
            <w:r>
              <w:rPr>
                <w:spacing w:val="-1"/>
              </w:rPr>
              <w:t>材料管理</w:t>
            </w:r>
          </w:p>
        </w:tc>
        <w:tc>
          <w:tcPr>
            <w:tcW w:w="1413" w:type="dxa"/>
            <w:vAlign w:val="top"/>
          </w:tcPr>
          <w:p w14:paraId="0A455024">
            <w:pPr>
              <w:rPr>
                <w:rFonts w:ascii="Arial"/>
                <w:sz w:val="21"/>
              </w:rPr>
            </w:pPr>
          </w:p>
        </w:tc>
        <w:tc>
          <w:tcPr>
            <w:tcW w:w="1134" w:type="dxa"/>
            <w:vAlign w:val="top"/>
          </w:tcPr>
          <w:p w14:paraId="15BB8755">
            <w:pPr>
              <w:rPr>
                <w:rFonts w:ascii="Arial"/>
                <w:sz w:val="21"/>
              </w:rPr>
            </w:pPr>
          </w:p>
        </w:tc>
        <w:tc>
          <w:tcPr>
            <w:tcW w:w="1130" w:type="dxa"/>
            <w:vAlign w:val="top"/>
          </w:tcPr>
          <w:p w14:paraId="73CB20F4">
            <w:pPr>
              <w:rPr>
                <w:rFonts w:ascii="Arial"/>
                <w:sz w:val="21"/>
              </w:rPr>
            </w:pPr>
          </w:p>
        </w:tc>
        <w:tc>
          <w:tcPr>
            <w:tcW w:w="4261" w:type="dxa"/>
            <w:tcBorders>
              <w:right w:val="single" w:color="000000" w:sz="10" w:space="0"/>
            </w:tcBorders>
            <w:vAlign w:val="top"/>
          </w:tcPr>
          <w:p w14:paraId="72D47369">
            <w:pPr>
              <w:rPr>
                <w:rFonts w:ascii="Arial"/>
                <w:sz w:val="21"/>
              </w:rPr>
            </w:pPr>
          </w:p>
        </w:tc>
      </w:tr>
      <w:tr w14:paraId="35F2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B53B378">
            <w:pPr>
              <w:pStyle w:val="11"/>
              <w:spacing w:before="187" w:line="218" w:lineRule="auto"/>
              <w:ind w:left="511"/>
            </w:pPr>
            <w:r>
              <w:rPr>
                <w:spacing w:val="-1"/>
              </w:rPr>
              <w:t>计划管理</w:t>
            </w:r>
          </w:p>
        </w:tc>
        <w:tc>
          <w:tcPr>
            <w:tcW w:w="1413" w:type="dxa"/>
            <w:vAlign w:val="top"/>
          </w:tcPr>
          <w:p w14:paraId="381E457A">
            <w:pPr>
              <w:rPr>
                <w:rFonts w:ascii="Arial"/>
                <w:sz w:val="21"/>
              </w:rPr>
            </w:pPr>
          </w:p>
        </w:tc>
        <w:tc>
          <w:tcPr>
            <w:tcW w:w="1134" w:type="dxa"/>
            <w:vAlign w:val="top"/>
          </w:tcPr>
          <w:p w14:paraId="7DFF9C2C">
            <w:pPr>
              <w:rPr>
                <w:rFonts w:ascii="Arial"/>
                <w:sz w:val="21"/>
              </w:rPr>
            </w:pPr>
          </w:p>
        </w:tc>
        <w:tc>
          <w:tcPr>
            <w:tcW w:w="1130" w:type="dxa"/>
            <w:vAlign w:val="top"/>
          </w:tcPr>
          <w:p w14:paraId="6AA634A2">
            <w:pPr>
              <w:rPr>
                <w:rFonts w:ascii="Arial"/>
                <w:sz w:val="21"/>
              </w:rPr>
            </w:pPr>
          </w:p>
        </w:tc>
        <w:tc>
          <w:tcPr>
            <w:tcW w:w="4261" w:type="dxa"/>
            <w:tcBorders>
              <w:right w:val="single" w:color="000000" w:sz="10" w:space="0"/>
            </w:tcBorders>
            <w:vAlign w:val="top"/>
          </w:tcPr>
          <w:p w14:paraId="43955276">
            <w:pPr>
              <w:rPr>
                <w:rFonts w:ascii="Arial"/>
                <w:sz w:val="21"/>
              </w:rPr>
            </w:pPr>
          </w:p>
        </w:tc>
      </w:tr>
      <w:tr w14:paraId="74B2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B4CABC0">
            <w:pPr>
              <w:pStyle w:val="11"/>
              <w:spacing w:before="188" w:line="217" w:lineRule="auto"/>
              <w:ind w:left="515"/>
            </w:pPr>
            <w:r>
              <w:rPr>
                <w:spacing w:val="-2"/>
              </w:rPr>
              <w:t>安全管理</w:t>
            </w:r>
          </w:p>
        </w:tc>
        <w:tc>
          <w:tcPr>
            <w:tcW w:w="1413" w:type="dxa"/>
            <w:vAlign w:val="top"/>
          </w:tcPr>
          <w:p w14:paraId="56DE6AC0">
            <w:pPr>
              <w:rPr>
                <w:rFonts w:ascii="Arial"/>
                <w:sz w:val="21"/>
              </w:rPr>
            </w:pPr>
          </w:p>
        </w:tc>
        <w:tc>
          <w:tcPr>
            <w:tcW w:w="1134" w:type="dxa"/>
            <w:vAlign w:val="top"/>
          </w:tcPr>
          <w:p w14:paraId="54DC84E3">
            <w:pPr>
              <w:rPr>
                <w:rFonts w:ascii="Arial"/>
                <w:sz w:val="21"/>
              </w:rPr>
            </w:pPr>
          </w:p>
        </w:tc>
        <w:tc>
          <w:tcPr>
            <w:tcW w:w="1130" w:type="dxa"/>
            <w:vAlign w:val="top"/>
          </w:tcPr>
          <w:p w14:paraId="75A47C7E">
            <w:pPr>
              <w:rPr>
                <w:rFonts w:ascii="Arial"/>
                <w:sz w:val="21"/>
              </w:rPr>
            </w:pPr>
          </w:p>
        </w:tc>
        <w:tc>
          <w:tcPr>
            <w:tcW w:w="4261" w:type="dxa"/>
            <w:tcBorders>
              <w:right w:val="single" w:color="000000" w:sz="10" w:space="0"/>
            </w:tcBorders>
            <w:vAlign w:val="top"/>
          </w:tcPr>
          <w:p w14:paraId="5E601B8E">
            <w:pPr>
              <w:rPr>
                <w:rFonts w:ascii="Arial"/>
                <w:sz w:val="21"/>
              </w:rPr>
            </w:pPr>
          </w:p>
        </w:tc>
      </w:tr>
      <w:tr w14:paraId="6F64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4B497D6E">
            <w:pPr>
              <w:spacing w:line="249" w:lineRule="auto"/>
              <w:rPr>
                <w:rFonts w:ascii="Arial"/>
                <w:sz w:val="21"/>
              </w:rPr>
            </w:pPr>
          </w:p>
          <w:p w14:paraId="38F1E4F6">
            <w:pPr>
              <w:spacing w:line="249" w:lineRule="auto"/>
              <w:rPr>
                <w:rFonts w:ascii="Arial"/>
                <w:sz w:val="21"/>
              </w:rPr>
            </w:pPr>
          </w:p>
          <w:p w14:paraId="4E0D68FB">
            <w:pPr>
              <w:spacing w:line="249" w:lineRule="auto"/>
              <w:rPr>
                <w:rFonts w:ascii="Arial"/>
                <w:sz w:val="21"/>
              </w:rPr>
            </w:pPr>
          </w:p>
          <w:p w14:paraId="3041F9A5">
            <w:pPr>
              <w:spacing w:line="249" w:lineRule="auto"/>
              <w:rPr>
                <w:rFonts w:ascii="Arial"/>
                <w:sz w:val="21"/>
              </w:rPr>
            </w:pPr>
          </w:p>
          <w:p w14:paraId="1D85B799">
            <w:pPr>
              <w:spacing w:line="250" w:lineRule="auto"/>
              <w:rPr>
                <w:rFonts w:ascii="Arial"/>
                <w:sz w:val="21"/>
              </w:rPr>
            </w:pPr>
          </w:p>
          <w:p w14:paraId="21BB1210">
            <w:pPr>
              <w:pStyle w:val="11"/>
              <w:spacing w:before="68" w:line="221" w:lineRule="auto"/>
              <w:ind w:left="512"/>
            </w:pPr>
            <w:r>
              <w:rPr>
                <w:spacing w:val="-1"/>
              </w:rPr>
              <w:t>其他人员</w:t>
            </w:r>
          </w:p>
        </w:tc>
        <w:tc>
          <w:tcPr>
            <w:tcW w:w="1413" w:type="dxa"/>
            <w:vAlign w:val="top"/>
          </w:tcPr>
          <w:p w14:paraId="16832BD3">
            <w:pPr>
              <w:rPr>
                <w:rFonts w:ascii="Arial"/>
                <w:sz w:val="21"/>
              </w:rPr>
            </w:pPr>
          </w:p>
        </w:tc>
        <w:tc>
          <w:tcPr>
            <w:tcW w:w="1134" w:type="dxa"/>
            <w:vAlign w:val="top"/>
          </w:tcPr>
          <w:p w14:paraId="756618FF">
            <w:pPr>
              <w:rPr>
                <w:rFonts w:ascii="Arial"/>
                <w:sz w:val="21"/>
              </w:rPr>
            </w:pPr>
          </w:p>
        </w:tc>
        <w:tc>
          <w:tcPr>
            <w:tcW w:w="1130" w:type="dxa"/>
            <w:vAlign w:val="top"/>
          </w:tcPr>
          <w:p w14:paraId="333D90EA">
            <w:pPr>
              <w:rPr>
                <w:rFonts w:ascii="Arial"/>
                <w:sz w:val="21"/>
              </w:rPr>
            </w:pPr>
          </w:p>
        </w:tc>
        <w:tc>
          <w:tcPr>
            <w:tcW w:w="4261" w:type="dxa"/>
            <w:tcBorders>
              <w:right w:val="single" w:color="000000" w:sz="10" w:space="0"/>
            </w:tcBorders>
            <w:vAlign w:val="top"/>
          </w:tcPr>
          <w:p w14:paraId="56497EA2">
            <w:pPr>
              <w:rPr>
                <w:rFonts w:ascii="Arial"/>
                <w:sz w:val="21"/>
              </w:rPr>
            </w:pPr>
          </w:p>
        </w:tc>
      </w:tr>
      <w:tr w14:paraId="77D1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1A7FE18">
            <w:pPr>
              <w:rPr>
                <w:rFonts w:ascii="Arial"/>
                <w:sz w:val="21"/>
              </w:rPr>
            </w:pPr>
          </w:p>
        </w:tc>
        <w:tc>
          <w:tcPr>
            <w:tcW w:w="1413" w:type="dxa"/>
            <w:vAlign w:val="top"/>
          </w:tcPr>
          <w:p w14:paraId="34934E4E">
            <w:pPr>
              <w:rPr>
                <w:rFonts w:ascii="Arial"/>
                <w:sz w:val="21"/>
              </w:rPr>
            </w:pPr>
          </w:p>
        </w:tc>
        <w:tc>
          <w:tcPr>
            <w:tcW w:w="1134" w:type="dxa"/>
            <w:vAlign w:val="top"/>
          </w:tcPr>
          <w:p w14:paraId="777FD93F">
            <w:pPr>
              <w:rPr>
                <w:rFonts w:ascii="Arial"/>
                <w:sz w:val="21"/>
              </w:rPr>
            </w:pPr>
          </w:p>
        </w:tc>
        <w:tc>
          <w:tcPr>
            <w:tcW w:w="1130" w:type="dxa"/>
            <w:vAlign w:val="top"/>
          </w:tcPr>
          <w:p w14:paraId="0F836EB2">
            <w:pPr>
              <w:rPr>
                <w:rFonts w:ascii="Arial"/>
                <w:sz w:val="21"/>
              </w:rPr>
            </w:pPr>
          </w:p>
        </w:tc>
        <w:tc>
          <w:tcPr>
            <w:tcW w:w="4261" w:type="dxa"/>
            <w:tcBorders>
              <w:right w:val="single" w:color="000000" w:sz="10" w:space="0"/>
            </w:tcBorders>
            <w:vAlign w:val="top"/>
          </w:tcPr>
          <w:p w14:paraId="0373EA45">
            <w:pPr>
              <w:rPr>
                <w:rFonts w:ascii="Arial"/>
                <w:sz w:val="21"/>
              </w:rPr>
            </w:pPr>
          </w:p>
        </w:tc>
      </w:tr>
      <w:tr w14:paraId="2030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D2A1FAD">
            <w:pPr>
              <w:rPr>
                <w:rFonts w:ascii="Arial"/>
                <w:sz w:val="21"/>
              </w:rPr>
            </w:pPr>
          </w:p>
        </w:tc>
        <w:tc>
          <w:tcPr>
            <w:tcW w:w="1413" w:type="dxa"/>
            <w:vAlign w:val="top"/>
          </w:tcPr>
          <w:p w14:paraId="6D413FFE">
            <w:pPr>
              <w:rPr>
                <w:rFonts w:ascii="Arial"/>
                <w:sz w:val="21"/>
              </w:rPr>
            </w:pPr>
          </w:p>
        </w:tc>
        <w:tc>
          <w:tcPr>
            <w:tcW w:w="1134" w:type="dxa"/>
            <w:vAlign w:val="top"/>
          </w:tcPr>
          <w:p w14:paraId="42352725">
            <w:pPr>
              <w:rPr>
                <w:rFonts w:ascii="Arial"/>
                <w:sz w:val="21"/>
              </w:rPr>
            </w:pPr>
          </w:p>
        </w:tc>
        <w:tc>
          <w:tcPr>
            <w:tcW w:w="1130" w:type="dxa"/>
            <w:vAlign w:val="top"/>
          </w:tcPr>
          <w:p w14:paraId="6E88F13C">
            <w:pPr>
              <w:rPr>
                <w:rFonts w:ascii="Arial"/>
                <w:sz w:val="21"/>
              </w:rPr>
            </w:pPr>
          </w:p>
        </w:tc>
        <w:tc>
          <w:tcPr>
            <w:tcW w:w="4261" w:type="dxa"/>
            <w:tcBorders>
              <w:right w:val="single" w:color="000000" w:sz="10" w:space="0"/>
            </w:tcBorders>
            <w:vAlign w:val="top"/>
          </w:tcPr>
          <w:p w14:paraId="4D68CC93">
            <w:pPr>
              <w:rPr>
                <w:rFonts w:ascii="Arial"/>
                <w:sz w:val="21"/>
              </w:rPr>
            </w:pPr>
          </w:p>
        </w:tc>
      </w:tr>
      <w:tr w14:paraId="19F18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3FF9ECF">
            <w:pPr>
              <w:rPr>
                <w:rFonts w:ascii="Arial"/>
                <w:sz w:val="21"/>
              </w:rPr>
            </w:pPr>
          </w:p>
        </w:tc>
        <w:tc>
          <w:tcPr>
            <w:tcW w:w="1413" w:type="dxa"/>
            <w:vAlign w:val="top"/>
          </w:tcPr>
          <w:p w14:paraId="2D751F83">
            <w:pPr>
              <w:rPr>
                <w:rFonts w:ascii="Arial"/>
                <w:sz w:val="21"/>
              </w:rPr>
            </w:pPr>
          </w:p>
        </w:tc>
        <w:tc>
          <w:tcPr>
            <w:tcW w:w="1134" w:type="dxa"/>
            <w:vAlign w:val="top"/>
          </w:tcPr>
          <w:p w14:paraId="631AFCBD">
            <w:pPr>
              <w:rPr>
                <w:rFonts w:ascii="Arial"/>
                <w:sz w:val="21"/>
              </w:rPr>
            </w:pPr>
          </w:p>
        </w:tc>
        <w:tc>
          <w:tcPr>
            <w:tcW w:w="1130" w:type="dxa"/>
            <w:vAlign w:val="top"/>
          </w:tcPr>
          <w:p w14:paraId="7B650E68">
            <w:pPr>
              <w:rPr>
                <w:rFonts w:ascii="Arial"/>
                <w:sz w:val="21"/>
              </w:rPr>
            </w:pPr>
          </w:p>
        </w:tc>
        <w:tc>
          <w:tcPr>
            <w:tcW w:w="4261" w:type="dxa"/>
            <w:tcBorders>
              <w:right w:val="single" w:color="000000" w:sz="10" w:space="0"/>
            </w:tcBorders>
            <w:vAlign w:val="top"/>
          </w:tcPr>
          <w:p w14:paraId="272CA11A">
            <w:pPr>
              <w:rPr>
                <w:rFonts w:ascii="Arial"/>
                <w:sz w:val="21"/>
              </w:rPr>
            </w:pPr>
          </w:p>
        </w:tc>
      </w:tr>
      <w:tr w14:paraId="7DDFB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B0CE326">
            <w:pPr>
              <w:rPr>
                <w:rFonts w:ascii="Arial"/>
                <w:sz w:val="21"/>
              </w:rPr>
            </w:pPr>
          </w:p>
        </w:tc>
        <w:tc>
          <w:tcPr>
            <w:tcW w:w="1413" w:type="dxa"/>
            <w:vAlign w:val="top"/>
          </w:tcPr>
          <w:p w14:paraId="1FD861D5">
            <w:pPr>
              <w:rPr>
                <w:rFonts w:ascii="Arial"/>
                <w:sz w:val="21"/>
              </w:rPr>
            </w:pPr>
          </w:p>
        </w:tc>
        <w:tc>
          <w:tcPr>
            <w:tcW w:w="1134" w:type="dxa"/>
            <w:vAlign w:val="top"/>
          </w:tcPr>
          <w:p w14:paraId="5C74618A">
            <w:pPr>
              <w:rPr>
                <w:rFonts w:ascii="Arial"/>
                <w:sz w:val="21"/>
              </w:rPr>
            </w:pPr>
          </w:p>
        </w:tc>
        <w:tc>
          <w:tcPr>
            <w:tcW w:w="1130" w:type="dxa"/>
            <w:vAlign w:val="top"/>
          </w:tcPr>
          <w:p w14:paraId="360277F0">
            <w:pPr>
              <w:rPr>
                <w:rFonts w:ascii="Arial"/>
                <w:sz w:val="21"/>
              </w:rPr>
            </w:pPr>
          </w:p>
        </w:tc>
        <w:tc>
          <w:tcPr>
            <w:tcW w:w="4261" w:type="dxa"/>
            <w:tcBorders>
              <w:right w:val="single" w:color="000000" w:sz="10" w:space="0"/>
            </w:tcBorders>
            <w:vAlign w:val="top"/>
          </w:tcPr>
          <w:p w14:paraId="4C91132A">
            <w:pPr>
              <w:rPr>
                <w:rFonts w:ascii="Arial"/>
                <w:sz w:val="21"/>
              </w:rPr>
            </w:pPr>
          </w:p>
        </w:tc>
      </w:tr>
      <w:tr w14:paraId="4E9A6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67DB0E33">
            <w:pPr>
              <w:rPr>
                <w:rFonts w:ascii="Arial"/>
                <w:sz w:val="21"/>
              </w:rPr>
            </w:pPr>
          </w:p>
        </w:tc>
        <w:tc>
          <w:tcPr>
            <w:tcW w:w="1413" w:type="dxa"/>
            <w:tcBorders>
              <w:bottom w:val="single" w:color="000000" w:sz="10" w:space="0"/>
            </w:tcBorders>
            <w:vAlign w:val="top"/>
          </w:tcPr>
          <w:p w14:paraId="5A46E822">
            <w:pPr>
              <w:rPr>
                <w:rFonts w:ascii="Arial"/>
                <w:sz w:val="21"/>
              </w:rPr>
            </w:pPr>
          </w:p>
        </w:tc>
        <w:tc>
          <w:tcPr>
            <w:tcW w:w="1134" w:type="dxa"/>
            <w:tcBorders>
              <w:bottom w:val="single" w:color="000000" w:sz="10" w:space="0"/>
            </w:tcBorders>
            <w:vAlign w:val="top"/>
          </w:tcPr>
          <w:p w14:paraId="0AD5A405">
            <w:pPr>
              <w:rPr>
                <w:rFonts w:ascii="Arial"/>
                <w:sz w:val="21"/>
              </w:rPr>
            </w:pPr>
          </w:p>
        </w:tc>
        <w:tc>
          <w:tcPr>
            <w:tcW w:w="1130" w:type="dxa"/>
            <w:tcBorders>
              <w:bottom w:val="single" w:color="000000" w:sz="10" w:space="0"/>
            </w:tcBorders>
            <w:vAlign w:val="top"/>
          </w:tcPr>
          <w:p w14:paraId="5C0028E3">
            <w:pPr>
              <w:rPr>
                <w:rFonts w:ascii="Arial"/>
                <w:sz w:val="21"/>
              </w:rPr>
            </w:pPr>
          </w:p>
        </w:tc>
        <w:tc>
          <w:tcPr>
            <w:tcW w:w="4261" w:type="dxa"/>
            <w:tcBorders>
              <w:bottom w:val="single" w:color="000000" w:sz="10" w:space="0"/>
              <w:right w:val="single" w:color="000000" w:sz="10" w:space="0"/>
            </w:tcBorders>
            <w:vAlign w:val="top"/>
          </w:tcPr>
          <w:p w14:paraId="4AAB4BA3">
            <w:pPr>
              <w:rPr>
                <w:rFonts w:ascii="Arial"/>
                <w:sz w:val="21"/>
              </w:rPr>
            </w:pPr>
          </w:p>
        </w:tc>
      </w:tr>
    </w:tbl>
    <w:p w14:paraId="65F9F375">
      <w:pPr>
        <w:pStyle w:val="3"/>
      </w:pPr>
    </w:p>
    <w:p w14:paraId="6C345399">
      <w:pPr>
        <w:sectPr>
          <w:footerReference r:id="rId92" w:type="default"/>
          <w:pgSz w:w="11905" w:h="16839"/>
          <w:pgMar w:top="400" w:right="1027" w:bottom="1004" w:left="1032" w:header="0" w:footer="828" w:gutter="0"/>
          <w:pgNumType w:fmt="decimal"/>
          <w:cols w:space="720" w:num="1"/>
        </w:sectPr>
      </w:pPr>
    </w:p>
    <w:p w14:paraId="13317E5F">
      <w:pPr>
        <w:pStyle w:val="3"/>
        <w:spacing w:line="276" w:lineRule="auto"/>
      </w:pPr>
    </w:p>
    <w:p w14:paraId="343256A7">
      <w:pPr>
        <w:pStyle w:val="3"/>
        <w:spacing w:line="276" w:lineRule="auto"/>
      </w:pPr>
    </w:p>
    <w:p w14:paraId="7825B1A0">
      <w:pPr>
        <w:pStyle w:val="3"/>
        <w:spacing w:line="276" w:lineRule="auto"/>
      </w:pPr>
    </w:p>
    <w:p w14:paraId="76A7AA10">
      <w:pPr>
        <w:pStyle w:val="3"/>
        <w:spacing w:line="276" w:lineRule="auto"/>
      </w:pPr>
    </w:p>
    <w:p w14:paraId="47E3A801">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7</w:t>
      </w:r>
      <w:r>
        <w:rPr>
          <w:rFonts w:ascii="宋体" w:hAnsi="宋体" w:eastAsia="宋体" w:cs="宋体"/>
          <w:spacing w:val="-10"/>
          <w:sz w:val="24"/>
          <w:szCs w:val="24"/>
        </w:rPr>
        <w:t>：</w:t>
      </w:r>
    </w:p>
    <w:p w14:paraId="4DA91F62">
      <w:pPr>
        <w:spacing w:before="243" w:line="224" w:lineRule="auto"/>
        <w:ind w:left="3258"/>
        <w:rPr>
          <w:rFonts w:ascii="黑体" w:hAnsi="黑体" w:eastAsia="黑体" w:cs="黑体"/>
          <w:sz w:val="27"/>
          <w:szCs w:val="27"/>
        </w:rPr>
      </w:pPr>
      <w:bookmarkStart w:id="303" w:name="bookmark229"/>
      <w:bookmarkEnd w:id="303"/>
      <w:r>
        <w:rPr>
          <w:rFonts w:ascii="黑体" w:hAnsi="黑体" w:eastAsia="黑体" w:cs="黑体"/>
          <w:spacing w:val="8"/>
          <w:sz w:val="27"/>
          <w:szCs w:val="27"/>
        </w:rPr>
        <w:t>分包人主要施工管理人员表</w:t>
      </w:r>
    </w:p>
    <w:p w14:paraId="1D093213">
      <w:pPr>
        <w:spacing w:line="113" w:lineRule="exact"/>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33205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5C95B201">
            <w:pPr>
              <w:pStyle w:val="11"/>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14:paraId="5169C1A9">
            <w:pPr>
              <w:pStyle w:val="11"/>
              <w:spacing w:before="177" w:line="221" w:lineRule="auto"/>
              <w:ind w:left="497"/>
            </w:pPr>
            <w:r>
              <w:rPr>
                <w:spacing w:val="-2"/>
              </w:rPr>
              <w:t>姓名</w:t>
            </w:r>
          </w:p>
        </w:tc>
        <w:tc>
          <w:tcPr>
            <w:tcW w:w="1134" w:type="dxa"/>
            <w:tcBorders>
              <w:top w:val="single" w:color="000000" w:sz="10" w:space="0"/>
            </w:tcBorders>
            <w:vAlign w:val="top"/>
          </w:tcPr>
          <w:p w14:paraId="78FC7297">
            <w:pPr>
              <w:pStyle w:val="11"/>
              <w:spacing w:before="177" w:line="221" w:lineRule="auto"/>
              <w:ind w:left="357"/>
            </w:pPr>
            <w:r>
              <w:rPr>
                <w:spacing w:val="-2"/>
              </w:rPr>
              <w:t>职务</w:t>
            </w:r>
          </w:p>
        </w:tc>
        <w:tc>
          <w:tcPr>
            <w:tcW w:w="1130" w:type="dxa"/>
            <w:tcBorders>
              <w:top w:val="single" w:color="000000" w:sz="10" w:space="0"/>
            </w:tcBorders>
            <w:vAlign w:val="top"/>
          </w:tcPr>
          <w:p w14:paraId="7D14C93A">
            <w:pPr>
              <w:pStyle w:val="11"/>
              <w:spacing w:before="177" w:line="223" w:lineRule="auto"/>
              <w:ind w:left="361"/>
            </w:pPr>
            <w:r>
              <w:rPr>
                <w:spacing w:val="-2"/>
              </w:rPr>
              <w:t>职称</w:t>
            </w:r>
          </w:p>
        </w:tc>
        <w:tc>
          <w:tcPr>
            <w:tcW w:w="4261" w:type="dxa"/>
            <w:tcBorders>
              <w:top w:val="single" w:color="000000" w:sz="10" w:space="0"/>
              <w:right w:val="single" w:color="000000" w:sz="10" w:space="0"/>
            </w:tcBorders>
            <w:vAlign w:val="top"/>
          </w:tcPr>
          <w:p w14:paraId="099E926E">
            <w:pPr>
              <w:pStyle w:val="11"/>
              <w:spacing w:before="177" w:line="221" w:lineRule="auto"/>
              <w:ind w:left="668"/>
            </w:pPr>
            <w:r>
              <w:rPr>
                <w:spacing w:val="-1"/>
              </w:rPr>
              <w:t>主要资历、经验及承担过的项目</w:t>
            </w:r>
          </w:p>
        </w:tc>
      </w:tr>
      <w:tr w14:paraId="2DB26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70D35277">
            <w:pPr>
              <w:pStyle w:val="11"/>
              <w:spacing w:before="200" w:line="221" w:lineRule="auto"/>
              <w:ind w:left="4279"/>
            </w:pPr>
            <w:r>
              <w:rPr>
                <w:spacing w:val="-3"/>
              </w:rPr>
              <w:t>一、总部人员</w:t>
            </w:r>
          </w:p>
        </w:tc>
      </w:tr>
      <w:tr w14:paraId="2E37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1DF17F5">
            <w:pPr>
              <w:pStyle w:val="11"/>
              <w:spacing w:before="173" w:line="221" w:lineRule="auto"/>
              <w:ind w:left="514"/>
            </w:pPr>
            <w:r>
              <w:rPr>
                <w:spacing w:val="-2"/>
              </w:rPr>
              <w:t>项目主管</w:t>
            </w:r>
          </w:p>
        </w:tc>
        <w:tc>
          <w:tcPr>
            <w:tcW w:w="1413" w:type="dxa"/>
            <w:vAlign w:val="top"/>
          </w:tcPr>
          <w:p w14:paraId="10B103D9">
            <w:pPr>
              <w:rPr>
                <w:rFonts w:ascii="Arial"/>
                <w:sz w:val="21"/>
              </w:rPr>
            </w:pPr>
          </w:p>
        </w:tc>
        <w:tc>
          <w:tcPr>
            <w:tcW w:w="1134" w:type="dxa"/>
            <w:vAlign w:val="top"/>
          </w:tcPr>
          <w:p w14:paraId="5E6BFD35">
            <w:pPr>
              <w:rPr>
                <w:rFonts w:ascii="Arial"/>
                <w:sz w:val="21"/>
              </w:rPr>
            </w:pPr>
          </w:p>
        </w:tc>
        <w:tc>
          <w:tcPr>
            <w:tcW w:w="1130" w:type="dxa"/>
            <w:vAlign w:val="top"/>
          </w:tcPr>
          <w:p w14:paraId="38C49C50">
            <w:pPr>
              <w:rPr>
                <w:rFonts w:ascii="Arial"/>
                <w:sz w:val="21"/>
              </w:rPr>
            </w:pPr>
          </w:p>
        </w:tc>
        <w:tc>
          <w:tcPr>
            <w:tcW w:w="4261" w:type="dxa"/>
            <w:tcBorders>
              <w:right w:val="single" w:color="000000" w:sz="10" w:space="0"/>
            </w:tcBorders>
            <w:vAlign w:val="top"/>
          </w:tcPr>
          <w:p w14:paraId="44915EB0">
            <w:pPr>
              <w:rPr>
                <w:rFonts w:ascii="Arial"/>
                <w:sz w:val="21"/>
              </w:rPr>
            </w:pPr>
          </w:p>
        </w:tc>
      </w:tr>
      <w:tr w14:paraId="1B781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438CF61">
            <w:pPr>
              <w:spacing w:line="280" w:lineRule="auto"/>
              <w:rPr>
                <w:rFonts w:ascii="Arial"/>
                <w:sz w:val="21"/>
              </w:rPr>
            </w:pPr>
          </w:p>
          <w:p w14:paraId="3E96E528">
            <w:pPr>
              <w:spacing w:line="280" w:lineRule="auto"/>
              <w:rPr>
                <w:rFonts w:ascii="Arial"/>
                <w:sz w:val="21"/>
              </w:rPr>
            </w:pPr>
          </w:p>
          <w:p w14:paraId="7D01520F">
            <w:pPr>
              <w:pStyle w:val="11"/>
              <w:spacing w:before="68" w:line="221" w:lineRule="auto"/>
              <w:ind w:left="512"/>
            </w:pPr>
            <w:r>
              <w:rPr>
                <w:spacing w:val="-1"/>
              </w:rPr>
              <w:t>其他人员</w:t>
            </w:r>
          </w:p>
        </w:tc>
        <w:tc>
          <w:tcPr>
            <w:tcW w:w="1413" w:type="dxa"/>
            <w:vAlign w:val="top"/>
          </w:tcPr>
          <w:p w14:paraId="3D7C1477">
            <w:pPr>
              <w:rPr>
                <w:rFonts w:ascii="Arial"/>
                <w:sz w:val="21"/>
              </w:rPr>
            </w:pPr>
          </w:p>
        </w:tc>
        <w:tc>
          <w:tcPr>
            <w:tcW w:w="1134" w:type="dxa"/>
            <w:vAlign w:val="top"/>
          </w:tcPr>
          <w:p w14:paraId="2690B261">
            <w:pPr>
              <w:rPr>
                <w:rFonts w:ascii="Arial"/>
                <w:sz w:val="21"/>
              </w:rPr>
            </w:pPr>
          </w:p>
        </w:tc>
        <w:tc>
          <w:tcPr>
            <w:tcW w:w="1130" w:type="dxa"/>
            <w:vAlign w:val="top"/>
          </w:tcPr>
          <w:p w14:paraId="27235716">
            <w:pPr>
              <w:rPr>
                <w:rFonts w:ascii="Arial"/>
                <w:sz w:val="21"/>
              </w:rPr>
            </w:pPr>
          </w:p>
        </w:tc>
        <w:tc>
          <w:tcPr>
            <w:tcW w:w="4261" w:type="dxa"/>
            <w:tcBorders>
              <w:right w:val="single" w:color="000000" w:sz="10" w:space="0"/>
            </w:tcBorders>
            <w:vAlign w:val="top"/>
          </w:tcPr>
          <w:p w14:paraId="5437AEB2">
            <w:pPr>
              <w:rPr>
                <w:rFonts w:ascii="Arial"/>
                <w:sz w:val="21"/>
              </w:rPr>
            </w:pPr>
          </w:p>
        </w:tc>
      </w:tr>
      <w:tr w14:paraId="498C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34360CDF">
            <w:pPr>
              <w:rPr>
                <w:rFonts w:ascii="Arial"/>
                <w:sz w:val="21"/>
              </w:rPr>
            </w:pPr>
          </w:p>
        </w:tc>
        <w:tc>
          <w:tcPr>
            <w:tcW w:w="1413" w:type="dxa"/>
            <w:vAlign w:val="top"/>
          </w:tcPr>
          <w:p w14:paraId="6FB7B22B">
            <w:pPr>
              <w:rPr>
                <w:rFonts w:ascii="Arial"/>
                <w:sz w:val="21"/>
              </w:rPr>
            </w:pPr>
          </w:p>
        </w:tc>
        <w:tc>
          <w:tcPr>
            <w:tcW w:w="1134" w:type="dxa"/>
            <w:vAlign w:val="top"/>
          </w:tcPr>
          <w:p w14:paraId="182FA324">
            <w:pPr>
              <w:rPr>
                <w:rFonts w:ascii="Arial"/>
                <w:sz w:val="21"/>
              </w:rPr>
            </w:pPr>
          </w:p>
        </w:tc>
        <w:tc>
          <w:tcPr>
            <w:tcW w:w="1130" w:type="dxa"/>
            <w:vAlign w:val="top"/>
          </w:tcPr>
          <w:p w14:paraId="0732685A">
            <w:pPr>
              <w:rPr>
                <w:rFonts w:ascii="Arial"/>
                <w:sz w:val="21"/>
              </w:rPr>
            </w:pPr>
          </w:p>
        </w:tc>
        <w:tc>
          <w:tcPr>
            <w:tcW w:w="4261" w:type="dxa"/>
            <w:tcBorders>
              <w:right w:val="single" w:color="000000" w:sz="10" w:space="0"/>
            </w:tcBorders>
            <w:vAlign w:val="top"/>
          </w:tcPr>
          <w:p w14:paraId="3904CB2E">
            <w:pPr>
              <w:rPr>
                <w:rFonts w:ascii="Arial"/>
                <w:sz w:val="21"/>
              </w:rPr>
            </w:pPr>
          </w:p>
        </w:tc>
      </w:tr>
      <w:tr w14:paraId="33F7C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3EBF9EA7">
            <w:pPr>
              <w:rPr>
                <w:rFonts w:ascii="Arial"/>
                <w:sz w:val="21"/>
              </w:rPr>
            </w:pPr>
          </w:p>
        </w:tc>
        <w:tc>
          <w:tcPr>
            <w:tcW w:w="1413" w:type="dxa"/>
            <w:vAlign w:val="top"/>
          </w:tcPr>
          <w:p w14:paraId="5D500996">
            <w:pPr>
              <w:rPr>
                <w:rFonts w:ascii="Arial"/>
                <w:sz w:val="21"/>
              </w:rPr>
            </w:pPr>
          </w:p>
        </w:tc>
        <w:tc>
          <w:tcPr>
            <w:tcW w:w="1134" w:type="dxa"/>
            <w:vAlign w:val="top"/>
          </w:tcPr>
          <w:p w14:paraId="4795CE7A">
            <w:pPr>
              <w:rPr>
                <w:rFonts w:ascii="Arial"/>
                <w:sz w:val="21"/>
              </w:rPr>
            </w:pPr>
          </w:p>
        </w:tc>
        <w:tc>
          <w:tcPr>
            <w:tcW w:w="1130" w:type="dxa"/>
            <w:vAlign w:val="top"/>
          </w:tcPr>
          <w:p w14:paraId="29555A3D">
            <w:pPr>
              <w:rPr>
                <w:rFonts w:ascii="Arial"/>
                <w:sz w:val="21"/>
              </w:rPr>
            </w:pPr>
          </w:p>
        </w:tc>
        <w:tc>
          <w:tcPr>
            <w:tcW w:w="4261" w:type="dxa"/>
            <w:tcBorders>
              <w:right w:val="single" w:color="000000" w:sz="10" w:space="0"/>
            </w:tcBorders>
            <w:vAlign w:val="top"/>
          </w:tcPr>
          <w:p w14:paraId="5F9002D3">
            <w:pPr>
              <w:rPr>
                <w:rFonts w:ascii="Arial"/>
                <w:sz w:val="21"/>
              </w:rPr>
            </w:pPr>
          </w:p>
        </w:tc>
      </w:tr>
      <w:tr w14:paraId="6042A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1EF2574">
            <w:pPr>
              <w:pStyle w:val="11"/>
              <w:spacing w:before="178" w:line="221" w:lineRule="auto"/>
              <w:ind w:left="4279"/>
            </w:pPr>
            <w:r>
              <w:rPr>
                <w:spacing w:val="-1"/>
              </w:rPr>
              <w:t>二、现场人员</w:t>
            </w:r>
          </w:p>
        </w:tc>
      </w:tr>
      <w:tr w14:paraId="4604A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80B6FD6">
            <w:pPr>
              <w:pStyle w:val="11"/>
              <w:spacing w:before="179" w:line="221" w:lineRule="auto"/>
              <w:ind w:left="514"/>
            </w:pPr>
            <w:r>
              <w:rPr>
                <w:spacing w:val="-2"/>
              </w:rPr>
              <w:t>项目经理</w:t>
            </w:r>
          </w:p>
        </w:tc>
        <w:tc>
          <w:tcPr>
            <w:tcW w:w="1413" w:type="dxa"/>
            <w:vAlign w:val="top"/>
          </w:tcPr>
          <w:p w14:paraId="1AF1904D">
            <w:pPr>
              <w:rPr>
                <w:rFonts w:ascii="Arial"/>
                <w:sz w:val="21"/>
              </w:rPr>
            </w:pPr>
          </w:p>
        </w:tc>
        <w:tc>
          <w:tcPr>
            <w:tcW w:w="1134" w:type="dxa"/>
            <w:vAlign w:val="top"/>
          </w:tcPr>
          <w:p w14:paraId="0A88AE79">
            <w:pPr>
              <w:rPr>
                <w:rFonts w:ascii="Arial"/>
                <w:sz w:val="21"/>
              </w:rPr>
            </w:pPr>
          </w:p>
        </w:tc>
        <w:tc>
          <w:tcPr>
            <w:tcW w:w="1130" w:type="dxa"/>
            <w:vAlign w:val="top"/>
          </w:tcPr>
          <w:p w14:paraId="5B1F1DC6">
            <w:pPr>
              <w:rPr>
                <w:rFonts w:ascii="Arial"/>
                <w:sz w:val="21"/>
              </w:rPr>
            </w:pPr>
          </w:p>
        </w:tc>
        <w:tc>
          <w:tcPr>
            <w:tcW w:w="4261" w:type="dxa"/>
            <w:tcBorders>
              <w:right w:val="single" w:color="000000" w:sz="10" w:space="0"/>
            </w:tcBorders>
            <w:vAlign w:val="top"/>
          </w:tcPr>
          <w:p w14:paraId="216B6DC1">
            <w:pPr>
              <w:rPr>
                <w:rFonts w:ascii="Arial"/>
                <w:sz w:val="21"/>
              </w:rPr>
            </w:pPr>
          </w:p>
        </w:tc>
      </w:tr>
      <w:tr w14:paraId="0051C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3D81235">
            <w:pPr>
              <w:pStyle w:val="11"/>
              <w:spacing w:before="180" w:line="221" w:lineRule="auto"/>
              <w:ind w:left="409"/>
            </w:pPr>
            <w:r>
              <w:rPr>
                <w:spacing w:val="-1"/>
              </w:rPr>
              <w:t>项目副经理</w:t>
            </w:r>
          </w:p>
        </w:tc>
        <w:tc>
          <w:tcPr>
            <w:tcW w:w="1413" w:type="dxa"/>
            <w:vAlign w:val="top"/>
          </w:tcPr>
          <w:p w14:paraId="24BB1575">
            <w:pPr>
              <w:rPr>
                <w:rFonts w:ascii="Arial"/>
                <w:sz w:val="21"/>
              </w:rPr>
            </w:pPr>
          </w:p>
        </w:tc>
        <w:tc>
          <w:tcPr>
            <w:tcW w:w="1134" w:type="dxa"/>
            <w:vAlign w:val="top"/>
          </w:tcPr>
          <w:p w14:paraId="11F9B6ED">
            <w:pPr>
              <w:rPr>
                <w:rFonts w:ascii="Arial"/>
                <w:sz w:val="21"/>
              </w:rPr>
            </w:pPr>
          </w:p>
        </w:tc>
        <w:tc>
          <w:tcPr>
            <w:tcW w:w="1130" w:type="dxa"/>
            <w:vAlign w:val="top"/>
          </w:tcPr>
          <w:p w14:paraId="0CBE0777">
            <w:pPr>
              <w:rPr>
                <w:rFonts w:ascii="Arial"/>
                <w:sz w:val="21"/>
              </w:rPr>
            </w:pPr>
          </w:p>
        </w:tc>
        <w:tc>
          <w:tcPr>
            <w:tcW w:w="4261" w:type="dxa"/>
            <w:tcBorders>
              <w:right w:val="single" w:color="000000" w:sz="10" w:space="0"/>
            </w:tcBorders>
            <w:vAlign w:val="top"/>
          </w:tcPr>
          <w:p w14:paraId="25BFC12B">
            <w:pPr>
              <w:rPr>
                <w:rFonts w:ascii="Arial"/>
                <w:sz w:val="21"/>
              </w:rPr>
            </w:pPr>
          </w:p>
        </w:tc>
      </w:tr>
      <w:tr w14:paraId="015A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E0506EE">
            <w:pPr>
              <w:pStyle w:val="11"/>
              <w:spacing w:before="181" w:line="221" w:lineRule="auto"/>
              <w:ind w:left="406"/>
            </w:pPr>
            <w:r>
              <w:rPr>
                <w:spacing w:val="-1"/>
              </w:rPr>
              <w:t>技术负责人</w:t>
            </w:r>
          </w:p>
        </w:tc>
        <w:tc>
          <w:tcPr>
            <w:tcW w:w="1413" w:type="dxa"/>
            <w:vAlign w:val="top"/>
          </w:tcPr>
          <w:p w14:paraId="1F79A61B">
            <w:pPr>
              <w:rPr>
                <w:rFonts w:ascii="Arial"/>
                <w:sz w:val="21"/>
              </w:rPr>
            </w:pPr>
          </w:p>
        </w:tc>
        <w:tc>
          <w:tcPr>
            <w:tcW w:w="1134" w:type="dxa"/>
            <w:vAlign w:val="top"/>
          </w:tcPr>
          <w:p w14:paraId="1FE5213C">
            <w:pPr>
              <w:rPr>
                <w:rFonts w:ascii="Arial"/>
                <w:sz w:val="21"/>
              </w:rPr>
            </w:pPr>
          </w:p>
        </w:tc>
        <w:tc>
          <w:tcPr>
            <w:tcW w:w="1130" w:type="dxa"/>
            <w:vAlign w:val="top"/>
          </w:tcPr>
          <w:p w14:paraId="708BEC6F">
            <w:pPr>
              <w:rPr>
                <w:rFonts w:ascii="Arial"/>
                <w:sz w:val="21"/>
              </w:rPr>
            </w:pPr>
          </w:p>
        </w:tc>
        <w:tc>
          <w:tcPr>
            <w:tcW w:w="4261" w:type="dxa"/>
            <w:tcBorders>
              <w:right w:val="single" w:color="000000" w:sz="10" w:space="0"/>
            </w:tcBorders>
            <w:vAlign w:val="top"/>
          </w:tcPr>
          <w:p w14:paraId="3E21E7E7">
            <w:pPr>
              <w:rPr>
                <w:rFonts w:ascii="Arial"/>
                <w:sz w:val="21"/>
              </w:rPr>
            </w:pPr>
          </w:p>
        </w:tc>
      </w:tr>
      <w:tr w14:paraId="6EBC5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486D8637">
            <w:pPr>
              <w:pStyle w:val="11"/>
              <w:spacing w:before="178" w:line="219" w:lineRule="auto"/>
              <w:ind w:left="510"/>
            </w:pPr>
            <w:r>
              <w:rPr>
                <w:spacing w:val="-1"/>
              </w:rPr>
              <w:t>造价管理</w:t>
            </w:r>
          </w:p>
        </w:tc>
        <w:tc>
          <w:tcPr>
            <w:tcW w:w="1413" w:type="dxa"/>
            <w:vAlign w:val="top"/>
          </w:tcPr>
          <w:p w14:paraId="11960C24">
            <w:pPr>
              <w:rPr>
                <w:rFonts w:ascii="Arial"/>
                <w:sz w:val="21"/>
              </w:rPr>
            </w:pPr>
          </w:p>
        </w:tc>
        <w:tc>
          <w:tcPr>
            <w:tcW w:w="1134" w:type="dxa"/>
            <w:vAlign w:val="top"/>
          </w:tcPr>
          <w:p w14:paraId="2C496519">
            <w:pPr>
              <w:rPr>
                <w:rFonts w:ascii="Arial"/>
                <w:sz w:val="21"/>
              </w:rPr>
            </w:pPr>
          </w:p>
        </w:tc>
        <w:tc>
          <w:tcPr>
            <w:tcW w:w="1130" w:type="dxa"/>
            <w:vAlign w:val="top"/>
          </w:tcPr>
          <w:p w14:paraId="3F65FFF1">
            <w:pPr>
              <w:rPr>
                <w:rFonts w:ascii="Arial"/>
                <w:sz w:val="21"/>
              </w:rPr>
            </w:pPr>
          </w:p>
        </w:tc>
        <w:tc>
          <w:tcPr>
            <w:tcW w:w="4261" w:type="dxa"/>
            <w:tcBorders>
              <w:right w:val="single" w:color="000000" w:sz="10" w:space="0"/>
            </w:tcBorders>
            <w:vAlign w:val="top"/>
          </w:tcPr>
          <w:p w14:paraId="5492A782">
            <w:pPr>
              <w:rPr>
                <w:rFonts w:ascii="Arial"/>
                <w:sz w:val="21"/>
              </w:rPr>
            </w:pPr>
          </w:p>
        </w:tc>
      </w:tr>
      <w:tr w14:paraId="6DA1E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864B29">
            <w:pPr>
              <w:pStyle w:val="11"/>
              <w:spacing w:before="184" w:line="220" w:lineRule="auto"/>
              <w:ind w:left="512"/>
            </w:pPr>
            <w:r>
              <w:rPr>
                <w:spacing w:val="-1"/>
              </w:rPr>
              <w:t>质量管理</w:t>
            </w:r>
          </w:p>
        </w:tc>
        <w:tc>
          <w:tcPr>
            <w:tcW w:w="1413" w:type="dxa"/>
            <w:vAlign w:val="top"/>
          </w:tcPr>
          <w:p w14:paraId="7BEC3382">
            <w:pPr>
              <w:rPr>
                <w:rFonts w:ascii="Arial"/>
                <w:sz w:val="21"/>
              </w:rPr>
            </w:pPr>
          </w:p>
        </w:tc>
        <w:tc>
          <w:tcPr>
            <w:tcW w:w="1134" w:type="dxa"/>
            <w:vAlign w:val="top"/>
          </w:tcPr>
          <w:p w14:paraId="02A7170F">
            <w:pPr>
              <w:rPr>
                <w:rFonts w:ascii="Arial"/>
                <w:sz w:val="21"/>
              </w:rPr>
            </w:pPr>
          </w:p>
        </w:tc>
        <w:tc>
          <w:tcPr>
            <w:tcW w:w="1130" w:type="dxa"/>
            <w:vAlign w:val="top"/>
          </w:tcPr>
          <w:p w14:paraId="39B9986D">
            <w:pPr>
              <w:rPr>
                <w:rFonts w:ascii="Arial"/>
                <w:sz w:val="21"/>
              </w:rPr>
            </w:pPr>
          </w:p>
        </w:tc>
        <w:tc>
          <w:tcPr>
            <w:tcW w:w="4261" w:type="dxa"/>
            <w:tcBorders>
              <w:right w:val="single" w:color="000000" w:sz="10" w:space="0"/>
            </w:tcBorders>
            <w:vAlign w:val="top"/>
          </w:tcPr>
          <w:p w14:paraId="53C32566">
            <w:pPr>
              <w:rPr>
                <w:rFonts w:ascii="Arial"/>
                <w:sz w:val="21"/>
              </w:rPr>
            </w:pPr>
          </w:p>
        </w:tc>
      </w:tr>
      <w:tr w14:paraId="3CB1B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2A17AEA">
            <w:pPr>
              <w:pStyle w:val="11"/>
              <w:spacing w:before="185" w:line="219" w:lineRule="auto"/>
              <w:ind w:left="511"/>
            </w:pPr>
            <w:r>
              <w:rPr>
                <w:spacing w:val="-1"/>
              </w:rPr>
              <w:t>材料管理</w:t>
            </w:r>
          </w:p>
        </w:tc>
        <w:tc>
          <w:tcPr>
            <w:tcW w:w="1413" w:type="dxa"/>
            <w:vAlign w:val="top"/>
          </w:tcPr>
          <w:p w14:paraId="2B6B89C5">
            <w:pPr>
              <w:rPr>
                <w:rFonts w:ascii="Arial"/>
                <w:sz w:val="21"/>
              </w:rPr>
            </w:pPr>
          </w:p>
        </w:tc>
        <w:tc>
          <w:tcPr>
            <w:tcW w:w="1134" w:type="dxa"/>
            <w:vAlign w:val="top"/>
          </w:tcPr>
          <w:p w14:paraId="3870DBEF">
            <w:pPr>
              <w:rPr>
                <w:rFonts w:ascii="Arial"/>
                <w:sz w:val="21"/>
              </w:rPr>
            </w:pPr>
          </w:p>
        </w:tc>
        <w:tc>
          <w:tcPr>
            <w:tcW w:w="1130" w:type="dxa"/>
            <w:vAlign w:val="top"/>
          </w:tcPr>
          <w:p w14:paraId="5E71E7FE">
            <w:pPr>
              <w:rPr>
                <w:rFonts w:ascii="Arial"/>
                <w:sz w:val="21"/>
              </w:rPr>
            </w:pPr>
          </w:p>
        </w:tc>
        <w:tc>
          <w:tcPr>
            <w:tcW w:w="4261" w:type="dxa"/>
            <w:tcBorders>
              <w:right w:val="single" w:color="000000" w:sz="10" w:space="0"/>
            </w:tcBorders>
            <w:vAlign w:val="top"/>
          </w:tcPr>
          <w:p w14:paraId="1E69E135">
            <w:pPr>
              <w:rPr>
                <w:rFonts w:ascii="Arial"/>
                <w:sz w:val="21"/>
              </w:rPr>
            </w:pPr>
          </w:p>
        </w:tc>
      </w:tr>
      <w:tr w14:paraId="3488C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95DF08A">
            <w:pPr>
              <w:pStyle w:val="11"/>
              <w:spacing w:before="187" w:line="218" w:lineRule="auto"/>
              <w:ind w:left="511"/>
            </w:pPr>
            <w:r>
              <w:rPr>
                <w:spacing w:val="-1"/>
              </w:rPr>
              <w:t>计划管理</w:t>
            </w:r>
          </w:p>
        </w:tc>
        <w:tc>
          <w:tcPr>
            <w:tcW w:w="1413" w:type="dxa"/>
            <w:vAlign w:val="top"/>
          </w:tcPr>
          <w:p w14:paraId="603AB418">
            <w:pPr>
              <w:rPr>
                <w:rFonts w:ascii="Arial"/>
                <w:sz w:val="21"/>
              </w:rPr>
            </w:pPr>
          </w:p>
        </w:tc>
        <w:tc>
          <w:tcPr>
            <w:tcW w:w="1134" w:type="dxa"/>
            <w:vAlign w:val="top"/>
          </w:tcPr>
          <w:p w14:paraId="6C845D9C">
            <w:pPr>
              <w:rPr>
                <w:rFonts w:ascii="Arial"/>
                <w:sz w:val="21"/>
              </w:rPr>
            </w:pPr>
          </w:p>
        </w:tc>
        <w:tc>
          <w:tcPr>
            <w:tcW w:w="1130" w:type="dxa"/>
            <w:vAlign w:val="top"/>
          </w:tcPr>
          <w:p w14:paraId="16DDF1D1">
            <w:pPr>
              <w:rPr>
                <w:rFonts w:ascii="Arial"/>
                <w:sz w:val="21"/>
              </w:rPr>
            </w:pPr>
          </w:p>
        </w:tc>
        <w:tc>
          <w:tcPr>
            <w:tcW w:w="4261" w:type="dxa"/>
            <w:tcBorders>
              <w:right w:val="single" w:color="000000" w:sz="10" w:space="0"/>
            </w:tcBorders>
            <w:vAlign w:val="top"/>
          </w:tcPr>
          <w:p w14:paraId="7116BB33">
            <w:pPr>
              <w:rPr>
                <w:rFonts w:ascii="Arial"/>
                <w:sz w:val="21"/>
              </w:rPr>
            </w:pPr>
          </w:p>
        </w:tc>
      </w:tr>
      <w:tr w14:paraId="5D345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4E33FF0">
            <w:pPr>
              <w:pStyle w:val="11"/>
              <w:spacing w:before="188" w:line="217" w:lineRule="auto"/>
              <w:ind w:left="515"/>
            </w:pPr>
            <w:r>
              <w:rPr>
                <w:spacing w:val="-2"/>
              </w:rPr>
              <w:t>安全管理</w:t>
            </w:r>
          </w:p>
        </w:tc>
        <w:tc>
          <w:tcPr>
            <w:tcW w:w="1413" w:type="dxa"/>
            <w:vAlign w:val="top"/>
          </w:tcPr>
          <w:p w14:paraId="3B962E85">
            <w:pPr>
              <w:rPr>
                <w:rFonts w:ascii="Arial"/>
                <w:sz w:val="21"/>
              </w:rPr>
            </w:pPr>
          </w:p>
        </w:tc>
        <w:tc>
          <w:tcPr>
            <w:tcW w:w="1134" w:type="dxa"/>
            <w:vAlign w:val="top"/>
          </w:tcPr>
          <w:p w14:paraId="1FA828AD">
            <w:pPr>
              <w:rPr>
                <w:rFonts w:ascii="Arial"/>
                <w:sz w:val="21"/>
              </w:rPr>
            </w:pPr>
          </w:p>
        </w:tc>
        <w:tc>
          <w:tcPr>
            <w:tcW w:w="1130" w:type="dxa"/>
            <w:vAlign w:val="top"/>
          </w:tcPr>
          <w:p w14:paraId="085C822F">
            <w:pPr>
              <w:rPr>
                <w:rFonts w:ascii="Arial"/>
                <w:sz w:val="21"/>
              </w:rPr>
            </w:pPr>
          </w:p>
        </w:tc>
        <w:tc>
          <w:tcPr>
            <w:tcW w:w="4261" w:type="dxa"/>
            <w:tcBorders>
              <w:right w:val="single" w:color="000000" w:sz="10" w:space="0"/>
            </w:tcBorders>
            <w:vAlign w:val="top"/>
          </w:tcPr>
          <w:p w14:paraId="55B0F058">
            <w:pPr>
              <w:rPr>
                <w:rFonts w:ascii="Arial"/>
                <w:sz w:val="21"/>
              </w:rPr>
            </w:pPr>
          </w:p>
        </w:tc>
      </w:tr>
      <w:tr w14:paraId="42142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4342A7CE">
            <w:pPr>
              <w:spacing w:line="249" w:lineRule="auto"/>
              <w:rPr>
                <w:rFonts w:ascii="Arial"/>
                <w:sz w:val="21"/>
              </w:rPr>
            </w:pPr>
          </w:p>
          <w:p w14:paraId="27FC97FE">
            <w:pPr>
              <w:spacing w:line="249" w:lineRule="auto"/>
              <w:rPr>
                <w:rFonts w:ascii="Arial"/>
                <w:sz w:val="21"/>
              </w:rPr>
            </w:pPr>
          </w:p>
          <w:p w14:paraId="13F4932A">
            <w:pPr>
              <w:spacing w:line="249" w:lineRule="auto"/>
              <w:rPr>
                <w:rFonts w:ascii="Arial"/>
                <w:sz w:val="21"/>
              </w:rPr>
            </w:pPr>
          </w:p>
          <w:p w14:paraId="4079CB0C">
            <w:pPr>
              <w:spacing w:line="249" w:lineRule="auto"/>
              <w:rPr>
                <w:rFonts w:ascii="Arial"/>
                <w:sz w:val="21"/>
              </w:rPr>
            </w:pPr>
          </w:p>
          <w:p w14:paraId="60EE3820">
            <w:pPr>
              <w:spacing w:line="250" w:lineRule="auto"/>
              <w:rPr>
                <w:rFonts w:ascii="Arial"/>
                <w:sz w:val="21"/>
              </w:rPr>
            </w:pPr>
          </w:p>
          <w:p w14:paraId="1D83D4AB">
            <w:pPr>
              <w:pStyle w:val="11"/>
              <w:spacing w:before="68" w:line="221" w:lineRule="auto"/>
              <w:ind w:left="512"/>
            </w:pPr>
            <w:r>
              <w:rPr>
                <w:spacing w:val="-1"/>
              </w:rPr>
              <w:t>其他人员</w:t>
            </w:r>
          </w:p>
        </w:tc>
        <w:tc>
          <w:tcPr>
            <w:tcW w:w="1413" w:type="dxa"/>
            <w:vAlign w:val="top"/>
          </w:tcPr>
          <w:p w14:paraId="1EF4BF05">
            <w:pPr>
              <w:rPr>
                <w:rFonts w:ascii="Arial"/>
                <w:sz w:val="21"/>
              </w:rPr>
            </w:pPr>
          </w:p>
        </w:tc>
        <w:tc>
          <w:tcPr>
            <w:tcW w:w="1134" w:type="dxa"/>
            <w:vAlign w:val="top"/>
          </w:tcPr>
          <w:p w14:paraId="5F735FD5">
            <w:pPr>
              <w:rPr>
                <w:rFonts w:ascii="Arial"/>
                <w:sz w:val="21"/>
              </w:rPr>
            </w:pPr>
          </w:p>
        </w:tc>
        <w:tc>
          <w:tcPr>
            <w:tcW w:w="1130" w:type="dxa"/>
            <w:vAlign w:val="top"/>
          </w:tcPr>
          <w:p w14:paraId="7542C269">
            <w:pPr>
              <w:rPr>
                <w:rFonts w:ascii="Arial"/>
                <w:sz w:val="21"/>
              </w:rPr>
            </w:pPr>
          </w:p>
        </w:tc>
        <w:tc>
          <w:tcPr>
            <w:tcW w:w="4261" w:type="dxa"/>
            <w:tcBorders>
              <w:right w:val="single" w:color="000000" w:sz="10" w:space="0"/>
            </w:tcBorders>
            <w:vAlign w:val="top"/>
          </w:tcPr>
          <w:p w14:paraId="1778FEC5">
            <w:pPr>
              <w:rPr>
                <w:rFonts w:ascii="Arial"/>
                <w:sz w:val="21"/>
              </w:rPr>
            </w:pPr>
          </w:p>
        </w:tc>
      </w:tr>
      <w:tr w14:paraId="04480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17A94D0">
            <w:pPr>
              <w:rPr>
                <w:rFonts w:ascii="Arial"/>
                <w:sz w:val="21"/>
              </w:rPr>
            </w:pPr>
          </w:p>
        </w:tc>
        <w:tc>
          <w:tcPr>
            <w:tcW w:w="1413" w:type="dxa"/>
            <w:vAlign w:val="top"/>
          </w:tcPr>
          <w:p w14:paraId="67876A04">
            <w:pPr>
              <w:rPr>
                <w:rFonts w:ascii="Arial"/>
                <w:sz w:val="21"/>
              </w:rPr>
            </w:pPr>
          </w:p>
        </w:tc>
        <w:tc>
          <w:tcPr>
            <w:tcW w:w="1134" w:type="dxa"/>
            <w:vAlign w:val="top"/>
          </w:tcPr>
          <w:p w14:paraId="2135D5E1">
            <w:pPr>
              <w:rPr>
                <w:rFonts w:ascii="Arial"/>
                <w:sz w:val="21"/>
              </w:rPr>
            </w:pPr>
          </w:p>
        </w:tc>
        <w:tc>
          <w:tcPr>
            <w:tcW w:w="1130" w:type="dxa"/>
            <w:vAlign w:val="top"/>
          </w:tcPr>
          <w:p w14:paraId="4F47A93F">
            <w:pPr>
              <w:rPr>
                <w:rFonts w:ascii="Arial"/>
                <w:sz w:val="21"/>
              </w:rPr>
            </w:pPr>
          </w:p>
        </w:tc>
        <w:tc>
          <w:tcPr>
            <w:tcW w:w="4261" w:type="dxa"/>
            <w:tcBorders>
              <w:right w:val="single" w:color="000000" w:sz="10" w:space="0"/>
            </w:tcBorders>
            <w:vAlign w:val="top"/>
          </w:tcPr>
          <w:p w14:paraId="7B670028">
            <w:pPr>
              <w:rPr>
                <w:rFonts w:ascii="Arial"/>
                <w:sz w:val="21"/>
              </w:rPr>
            </w:pPr>
          </w:p>
        </w:tc>
      </w:tr>
      <w:tr w14:paraId="3743B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8072EFD">
            <w:pPr>
              <w:rPr>
                <w:rFonts w:ascii="Arial"/>
                <w:sz w:val="21"/>
              </w:rPr>
            </w:pPr>
          </w:p>
        </w:tc>
        <w:tc>
          <w:tcPr>
            <w:tcW w:w="1413" w:type="dxa"/>
            <w:vAlign w:val="top"/>
          </w:tcPr>
          <w:p w14:paraId="52E331A6">
            <w:pPr>
              <w:rPr>
                <w:rFonts w:ascii="Arial"/>
                <w:sz w:val="21"/>
              </w:rPr>
            </w:pPr>
          </w:p>
        </w:tc>
        <w:tc>
          <w:tcPr>
            <w:tcW w:w="1134" w:type="dxa"/>
            <w:vAlign w:val="top"/>
          </w:tcPr>
          <w:p w14:paraId="0D6064FD">
            <w:pPr>
              <w:rPr>
                <w:rFonts w:ascii="Arial"/>
                <w:sz w:val="21"/>
              </w:rPr>
            </w:pPr>
          </w:p>
        </w:tc>
        <w:tc>
          <w:tcPr>
            <w:tcW w:w="1130" w:type="dxa"/>
            <w:vAlign w:val="top"/>
          </w:tcPr>
          <w:p w14:paraId="06DD9753">
            <w:pPr>
              <w:rPr>
                <w:rFonts w:ascii="Arial"/>
                <w:sz w:val="21"/>
              </w:rPr>
            </w:pPr>
          </w:p>
        </w:tc>
        <w:tc>
          <w:tcPr>
            <w:tcW w:w="4261" w:type="dxa"/>
            <w:tcBorders>
              <w:right w:val="single" w:color="000000" w:sz="10" w:space="0"/>
            </w:tcBorders>
            <w:vAlign w:val="top"/>
          </w:tcPr>
          <w:p w14:paraId="14764D32">
            <w:pPr>
              <w:rPr>
                <w:rFonts w:ascii="Arial"/>
                <w:sz w:val="21"/>
              </w:rPr>
            </w:pPr>
          </w:p>
        </w:tc>
      </w:tr>
      <w:tr w14:paraId="06440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B2D40C7">
            <w:pPr>
              <w:rPr>
                <w:rFonts w:ascii="Arial"/>
                <w:sz w:val="21"/>
              </w:rPr>
            </w:pPr>
          </w:p>
        </w:tc>
        <w:tc>
          <w:tcPr>
            <w:tcW w:w="1413" w:type="dxa"/>
            <w:vAlign w:val="top"/>
          </w:tcPr>
          <w:p w14:paraId="6D098EDB">
            <w:pPr>
              <w:rPr>
                <w:rFonts w:ascii="Arial"/>
                <w:sz w:val="21"/>
              </w:rPr>
            </w:pPr>
          </w:p>
        </w:tc>
        <w:tc>
          <w:tcPr>
            <w:tcW w:w="1134" w:type="dxa"/>
            <w:vAlign w:val="top"/>
          </w:tcPr>
          <w:p w14:paraId="0D65EE3A">
            <w:pPr>
              <w:rPr>
                <w:rFonts w:ascii="Arial"/>
                <w:sz w:val="21"/>
              </w:rPr>
            </w:pPr>
          </w:p>
        </w:tc>
        <w:tc>
          <w:tcPr>
            <w:tcW w:w="1130" w:type="dxa"/>
            <w:vAlign w:val="top"/>
          </w:tcPr>
          <w:p w14:paraId="35A40261">
            <w:pPr>
              <w:rPr>
                <w:rFonts w:ascii="Arial"/>
                <w:sz w:val="21"/>
              </w:rPr>
            </w:pPr>
          </w:p>
        </w:tc>
        <w:tc>
          <w:tcPr>
            <w:tcW w:w="4261" w:type="dxa"/>
            <w:tcBorders>
              <w:right w:val="single" w:color="000000" w:sz="10" w:space="0"/>
            </w:tcBorders>
            <w:vAlign w:val="top"/>
          </w:tcPr>
          <w:p w14:paraId="4D7810EF">
            <w:pPr>
              <w:rPr>
                <w:rFonts w:ascii="Arial"/>
                <w:sz w:val="21"/>
              </w:rPr>
            </w:pPr>
          </w:p>
        </w:tc>
      </w:tr>
      <w:tr w14:paraId="023D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29C60AB">
            <w:pPr>
              <w:rPr>
                <w:rFonts w:ascii="Arial"/>
                <w:sz w:val="21"/>
              </w:rPr>
            </w:pPr>
          </w:p>
        </w:tc>
        <w:tc>
          <w:tcPr>
            <w:tcW w:w="1413" w:type="dxa"/>
            <w:vAlign w:val="top"/>
          </w:tcPr>
          <w:p w14:paraId="3F44B549">
            <w:pPr>
              <w:rPr>
                <w:rFonts w:ascii="Arial"/>
                <w:sz w:val="21"/>
              </w:rPr>
            </w:pPr>
          </w:p>
        </w:tc>
        <w:tc>
          <w:tcPr>
            <w:tcW w:w="1134" w:type="dxa"/>
            <w:vAlign w:val="top"/>
          </w:tcPr>
          <w:p w14:paraId="46086A6A">
            <w:pPr>
              <w:rPr>
                <w:rFonts w:ascii="Arial"/>
                <w:sz w:val="21"/>
              </w:rPr>
            </w:pPr>
          </w:p>
        </w:tc>
        <w:tc>
          <w:tcPr>
            <w:tcW w:w="1130" w:type="dxa"/>
            <w:vAlign w:val="top"/>
          </w:tcPr>
          <w:p w14:paraId="47A3AB15">
            <w:pPr>
              <w:rPr>
                <w:rFonts w:ascii="Arial"/>
                <w:sz w:val="21"/>
              </w:rPr>
            </w:pPr>
          </w:p>
        </w:tc>
        <w:tc>
          <w:tcPr>
            <w:tcW w:w="4261" w:type="dxa"/>
            <w:tcBorders>
              <w:right w:val="single" w:color="000000" w:sz="10" w:space="0"/>
            </w:tcBorders>
            <w:vAlign w:val="top"/>
          </w:tcPr>
          <w:p w14:paraId="3D12373B">
            <w:pPr>
              <w:rPr>
                <w:rFonts w:ascii="Arial"/>
                <w:sz w:val="21"/>
              </w:rPr>
            </w:pPr>
          </w:p>
        </w:tc>
      </w:tr>
      <w:tr w14:paraId="77006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1D1B6850">
            <w:pPr>
              <w:rPr>
                <w:rFonts w:ascii="Arial"/>
                <w:sz w:val="21"/>
              </w:rPr>
            </w:pPr>
          </w:p>
        </w:tc>
        <w:tc>
          <w:tcPr>
            <w:tcW w:w="1413" w:type="dxa"/>
            <w:tcBorders>
              <w:bottom w:val="single" w:color="000000" w:sz="10" w:space="0"/>
            </w:tcBorders>
            <w:vAlign w:val="top"/>
          </w:tcPr>
          <w:p w14:paraId="1819079E">
            <w:pPr>
              <w:rPr>
                <w:rFonts w:ascii="Arial"/>
                <w:sz w:val="21"/>
              </w:rPr>
            </w:pPr>
          </w:p>
        </w:tc>
        <w:tc>
          <w:tcPr>
            <w:tcW w:w="1134" w:type="dxa"/>
            <w:tcBorders>
              <w:bottom w:val="single" w:color="000000" w:sz="10" w:space="0"/>
            </w:tcBorders>
            <w:vAlign w:val="top"/>
          </w:tcPr>
          <w:p w14:paraId="61B2FCDA">
            <w:pPr>
              <w:rPr>
                <w:rFonts w:ascii="Arial"/>
                <w:sz w:val="21"/>
              </w:rPr>
            </w:pPr>
          </w:p>
        </w:tc>
        <w:tc>
          <w:tcPr>
            <w:tcW w:w="1130" w:type="dxa"/>
            <w:tcBorders>
              <w:bottom w:val="single" w:color="000000" w:sz="10" w:space="0"/>
            </w:tcBorders>
            <w:vAlign w:val="top"/>
          </w:tcPr>
          <w:p w14:paraId="7FF715A5">
            <w:pPr>
              <w:rPr>
                <w:rFonts w:ascii="Arial"/>
                <w:sz w:val="21"/>
              </w:rPr>
            </w:pPr>
          </w:p>
        </w:tc>
        <w:tc>
          <w:tcPr>
            <w:tcW w:w="4261" w:type="dxa"/>
            <w:tcBorders>
              <w:bottom w:val="single" w:color="000000" w:sz="10" w:space="0"/>
              <w:right w:val="single" w:color="000000" w:sz="10" w:space="0"/>
            </w:tcBorders>
            <w:vAlign w:val="top"/>
          </w:tcPr>
          <w:p w14:paraId="65F38407">
            <w:pPr>
              <w:rPr>
                <w:rFonts w:ascii="Arial"/>
                <w:sz w:val="21"/>
              </w:rPr>
            </w:pPr>
          </w:p>
        </w:tc>
      </w:tr>
    </w:tbl>
    <w:p w14:paraId="4F2ADB88">
      <w:pPr>
        <w:pStyle w:val="3"/>
      </w:pPr>
    </w:p>
    <w:p w14:paraId="0812CC96">
      <w:pPr>
        <w:sectPr>
          <w:footerReference r:id="rId93" w:type="default"/>
          <w:pgSz w:w="11905" w:h="16839"/>
          <w:pgMar w:top="400" w:right="1027" w:bottom="1004" w:left="1032" w:header="0" w:footer="828" w:gutter="0"/>
          <w:pgNumType w:fmt="decimal"/>
          <w:cols w:space="720" w:num="1"/>
        </w:sectPr>
      </w:pPr>
    </w:p>
    <w:p w14:paraId="41F82A4A">
      <w:pPr>
        <w:pStyle w:val="3"/>
        <w:spacing w:line="276" w:lineRule="auto"/>
      </w:pPr>
    </w:p>
    <w:p w14:paraId="0A78E294">
      <w:pPr>
        <w:pStyle w:val="3"/>
        <w:spacing w:line="276" w:lineRule="auto"/>
      </w:pPr>
    </w:p>
    <w:p w14:paraId="31F0893B">
      <w:pPr>
        <w:pStyle w:val="3"/>
        <w:spacing w:line="276" w:lineRule="auto"/>
      </w:pPr>
    </w:p>
    <w:p w14:paraId="33E69570">
      <w:pPr>
        <w:pStyle w:val="3"/>
        <w:spacing w:line="276" w:lineRule="auto"/>
      </w:pPr>
    </w:p>
    <w:p w14:paraId="6A7FD59F">
      <w:pPr>
        <w:spacing w:before="78" w:line="219" w:lineRule="auto"/>
        <w:ind w:left="3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8</w:t>
      </w:r>
      <w:r>
        <w:rPr>
          <w:rFonts w:ascii="宋体" w:hAnsi="宋体" w:eastAsia="宋体" w:cs="宋体"/>
          <w:spacing w:val="-11"/>
          <w:sz w:val="24"/>
          <w:szCs w:val="24"/>
        </w:rPr>
        <w:t>：</w:t>
      </w:r>
    </w:p>
    <w:p w14:paraId="655DA7DE">
      <w:pPr>
        <w:spacing w:before="243" w:line="225" w:lineRule="auto"/>
        <w:ind w:left="3338"/>
        <w:rPr>
          <w:rFonts w:ascii="黑体" w:hAnsi="黑体" w:eastAsia="黑体" w:cs="黑体"/>
          <w:sz w:val="27"/>
          <w:szCs w:val="27"/>
        </w:rPr>
      </w:pPr>
      <w:bookmarkStart w:id="304" w:name="bookmark230"/>
      <w:bookmarkEnd w:id="304"/>
      <w:r>
        <w:rPr>
          <w:rFonts w:ascii="黑体" w:hAnsi="黑体" w:eastAsia="黑体" w:cs="黑体"/>
          <w:spacing w:val="7"/>
          <w:sz w:val="27"/>
          <w:szCs w:val="27"/>
        </w:rPr>
        <w:t>履约担保格式</w:t>
      </w:r>
    </w:p>
    <w:p w14:paraId="04BD1206">
      <w:pPr>
        <w:spacing w:before="142" w:line="221" w:lineRule="auto"/>
        <w:ind w:left="6550"/>
        <w:rPr>
          <w:rFonts w:ascii="宋体" w:hAnsi="宋体" w:eastAsia="宋体" w:cs="宋体"/>
          <w:sz w:val="21"/>
          <w:szCs w:val="21"/>
        </w:rPr>
      </w:pPr>
      <w:r>
        <w:rPr>
          <w:rFonts w:ascii="宋体" w:hAnsi="宋体" w:eastAsia="宋体" w:cs="宋体"/>
          <w:spacing w:val="-13"/>
          <w:sz w:val="21"/>
          <w:szCs w:val="21"/>
        </w:rPr>
        <w:t>编号：</w:t>
      </w:r>
    </w:p>
    <w:p w14:paraId="6982017F">
      <w:pPr>
        <w:spacing w:before="157" w:line="412"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14:paraId="49FF9864">
      <w:pPr>
        <w:spacing w:before="1" w:line="229"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3E4ED148">
      <w:pPr>
        <w:spacing w:before="146" w:line="223" w:lineRule="auto"/>
        <w:ind w:left="22"/>
        <w:rPr>
          <w:rFonts w:ascii="宋体" w:hAnsi="宋体" w:eastAsia="宋体" w:cs="宋体"/>
          <w:sz w:val="21"/>
          <w:szCs w:val="21"/>
        </w:rPr>
      </w:pPr>
      <w:r>
        <w:rPr>
          <w:rFonts w:ascii="宋体" w:hAnsi="宋体" w:eastAsia="宋体" w:cs="宋体"/>
          <w:spacing w:val="-11"/>
          <w:sz w:val="21"/>
          <w:szCs w:val="21"/>
        </w:rPr>
        <w:t>受益人：</w:t>
      </w:r>
    </w:p>
    <w:p w14:paraId="6EE4D0D8">
      <w:pPr>
        <w:spacing w:before="155"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0740D53C">
      <w:pPr>
        <w:spacing w:before="146" w:line="222" w:lineRule="auto"/>
        <w:ind w:left="19"/>
        <w:rPr>
          <w:rFonts w:ascii="宋体" w:hAnsi="宋体" w:eastAsia="宋体" w:cs="宋体"/>
          <w:sz w:val="21"/>
          <w:szCs w:val="21"/>
        </w:rPr>
      </w:pPr>
      <w:r>
        <w:rPr>
          <w:rFonts w:ascii="宋体" w:hAnsi="宋体" w:eastAsia="宋体" w:cs="宋体"/>
          <w:spacing w:val="-11"/>
          <w:sz w:val="21"/>
          <w:szCs w:val="21"/>
        </w:rPr>
        <w:t>开立人：</w:t>
      </w:r>
    </w:p>
    <w:p w14:paraId="52DF7A7F">
      <w:pPr>
        <w:spacing w:before="156"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57E6B7B4">
      <w:pPr>
        <w:pStyle w:val="3"/>
        <w:spacing w:line="241" w:lineRule="auto"/>
      </w:pPr>
    </w:p>
    <w:p w14:paraId="4292CB63">
      <w:pPr>
        <w:pStyle w:val="3"/>
        <w:spacing w:line="241" w:lineRule="auto"/>
      </w:pPr>
    </w:p>
    <w:p w14:paraId="1E11A7D8">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3"/>
          <w:sz w:val="21"/>
          <w:szCs w:val="21"/>
        </w:rPr>
        <w:t>（受益人名称</w:t>
      </w:r>
      <w:r>
        <w:rPr>
          <w:rFonts w:ascii="宋体" w:hAnsi="宋体" w:eastAsia="宋体" w:cs="宋体"/>
          <w:spacing w:val="-20"/>
          <w:sz w:val="21"/>
          <w:szCs w:val="21"/>
        </w:rPr>
        <w:t>）：</w:t>
      </w:r>
    </w:p>
    <w:p w14:paraId="26483407">
      <w:pPr>
        <w:spacing w:before="153" w:line="360" w:lineRule="auto"/>
        <w:ind w:left="17" w:right="1" w:firstLine="426"/>
        <w:rPr>
          <w:rFonts w:ascii="宋体" w:hAnsi="宋体" w:eastAsia="宋体" w:cs="宋体"/>
          <w:sz w:val="21"/>
          <w:szCs w:val="21"/>
        </w:rPr>
      </w:pPr>
      <w:r>
        <w:rPr>
          <w:rFonts w:ascii="宋体" w:hAnsi="宋体" w:eastAsia="宋体" w:cs="宋体"/>
          <w:spacing w:val="-5"/>
          <w:sz w:val="21"/>
          <w:szCs w:val="21"/>
        </w:rPr>
        <w:t>鉴于</w:t>
      </w:r>
      <w:r>
        <w:rPr>
          <w:rFonts w:ascii="宋体" w:hAnsi="宋体" w:eastAsia="宋体" w:cs="宋体"/>
          <w:spacing w:val="-5"/>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5"/>
          <w:sz w:val="21"/>
          <w:szCs w:val="21"/>
        </w:rPr>
        <w:t>工程（以下简称“本工程”）的《中标通知书》及</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（以下简</w:t>
      </w:r>
      <w:r>
        <w:rPr>
          <w:rFonts w:ascii="宋体" w:hAnsi="宋体" w:eastAsia="宋体" w:cs="宋体"/>
          <w:sz w:val="21"/>
          <w:szCs w:val="21"/>
        </w:rPr>
        <w:t xml:space="preserve"> </w:t>
      </w:r>
      <w:r>
        <w:rPr>
          <w:rFonts w:ascii="宋体" w:hAnsi="宋体" w:eastAsia="宋体" w:cs="宋体"/>
          <w:spacing w:val="-3"/>
          <w:sz w:val="21"/>
          <w:szCs w:val="21"/>
        </w:rPr>
        <w:t>称“受益人”）与</w:t>
      </w:r>
      <w:r>
        <w:rPr>
          <w:rFonts w:ascii="宋体" w:hAnsi="宋体" w:eastAsia="宋体" w:cs="宋体"/>
          <w:spacing w:val="-10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47"/>
          <w:sz w:val="21"/>
          <w:szCs w:val="21"/>
        </w:rPr>
        <w:t xml:space="preserve"> </w:t>
      </w:r>
      <w:r>
        <w:rPr>
          <w:rFonts w:ascii="宋体" w:hAnsi="宋体" w:eastAsia="宋体" w:cs="宋体"/>
          <w:spacing w:val="-3"/>
          <w:sz w:val="21"/>
          <w:szCs w:val="21"/>
        </w:rPr>
        <w:t>（以下简称“</w:t>
      </w:r>
      <w:r>
        <w:rPr>
          <w:rFonts w:ascii="宋体" w:hAnsi="宋体" w:eastAsia="宋体" w:cs="宋体"/>
          <w:spacing w:val="-75"/>
          <w:sz w:val="21"/>
          <w:szCs w:val="21"/>
        </w:rPr>
        <w:t xml:space="preserve"> </w:t>
      </w:r>
      <w:r>
        <w:rPr>
          <w:rFonts w:ascii="宋体" w:hAnsi="宋体" w:eastAsia="宋体" w:cs="宋体"/>
          <w:spacing w:val="-3"/>
          <w:sz w:val="21"/>
          <w:szCs w:val="21"/>
        </w:rPr>
        <w:t>申请人</w:t>
      </w:r>
      <w:r>
        <w:rPr>
          <w:rFonts w:ascii="宋体" w:hAnsi="宋体" w:eastAsia="宋体" w:cs="宋体"/>
          <w:spacing w:val="-77"/>
          <w:sz w:val="21"/>
          <w:szCs w:val="21"/>
        </w:rPr>
        <w:t xml:space="preserve"> </w:t>
      </w:r>
      <w:r>
        <w:rPr>
          <w:rFonts w:ascii="宋体" w:hAnsi="宋体" w:eastAsia="宋体" w:cs="宋体"/>
          <w:spacing w:val="-3"/>
          <w:sz w:val="21"/>
          <w:szCs w:val="21"/>
        </w:rPr>
        <w:t>”）关于本工程签订/拟签订的</w:t>
      </w:r>
      <w:r>
        <w:rPr>
          <w:rFonts w:ascii="宋体" w:hAnsi="宋体" w:eastAsia="宋体" w:cs="宋体"/>
          <w:spacing w:val="-4"/>
          <w:sz w:val="21"/>
          <w:szCs w:val="21"/>
        </w:rPr>
        <w:t>合同（以</w:t>
      </w:r>
      <w:r>
        <w:rPr>
          <w:rFonts w:ascii="宋体" w:hAnsi="宋体" w:eastAsia="宋体" w:cs="宋体"/>
          <w:sz w:val="21"/>
          <w:szCs w:val="21"/>
        </w:rPr>
        <w:t xml:space="preserve"> </w:t>
      </w:r>
      <w:r>
        <w:rPr>
          <w:rFonts w:ascii="宋体" w:hAnsi="宋体" w:eastAsia="宋体" w:cs="宋体"/>
          <w:spacing w:val="-2"/>
          <w:sz w:val="21"/>
          <w:szCs w:val="21"/>
        </w:rPr>
        <w:t>下均简称“基础合同”）和有关事项，我方（即“</w:t>
      </w:r>
      <w:r>
        <w:rPr>
          <w:rFonts w:ascii="宋体" w:hAnsi="宋体" w:eastAsia="宋体" w:cs="宋体"/>
          <w:spacing w:val="-3"/>
          <w:sz w:val="21"/>
          <w:szCs w:val="21"/>
        </w:rPr>
        <w:t>开立人”）根据基础合同了解到申请人为</w:t>
      </w:r>
      <w:r>
        <w:rPr>
          <w:rFonts w:ascii="宋体" w:hAnsi="宋体" w:eastAsia="宋体" w:cs="宋体"/>
          <w:sz w:val="21"/>
          <w:szCs w:val="21"/>
        </w:rPr>
        <w:t xml:space="preserve"> 基础合同项下之承包人，受益人为基础合同项下之发包人， 基于申请人的请求，我方同意</w:t>
      </w:r>
      <w:r>
        <w:rPr>
          <w:rFonts w:ascii="宋体" w:hAnsi="宋体" w:eastAsia="宋体" w:cs="宋体"/>
          <w:spacing w:val="12"/>
          <w:sz w:val="21"/>
          <w:szCs w:val="21"/>
        </w:rPr>
        <w:t xml:space="preserve"> </w:t>
      </w:r>
      <w:r>
        <w:rPr>
          <w:rFonts w:ascii="宋体" w:hAnsi="宋体" w:eastAsia="宋体" w:cs="宋体"/>
          <w:spacing w:val="3"/>
          <w:sz w:val="21"/>
          <w:szCs w:val="21"/>
        </w:rPr>
        <w:t>就申请人履行与贵方签订的基础合同项下的义务，向贵方提供不可撤销、不可转让的见索</w:t>
      </w:r>
    </w:p>
    <w:p w14:paraId="315A7B72">
      <w:pPr>
        <w:spacing w:before="1" w:line="219" w:lineRule="auto"/>
        <w:ind w:left="33"/>
        <w:rPr>
          <w:rFonts w:ascii="宋体" w:hAnsi="宋体" w:eastAsia="宋体" w:cs="宋体"/>
          <w:sz w:val="21"/>
          <w:szCs w:val="21"/>
        </w:rPr>
      </w:pPr>
      <w:r>
        <w:rPr>
          <w:rFonts w:ascii="宋体" w:hAnsi="宋体" w:eastAsia="宋体" w:cs="宋体"/>
          <w:spacing w:val="-12"/>
          <w:sz w:val="21"/>
          <w:szCs w:val="21"/>
        </w:rPr>
        <w:t>即付独立保函（以下简称“本保函”）。</w:t>
      </w:r>
    </w:p>
    <w:p w14:paraId="665E1329">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一、本保函担保范围： 承包人未按照基础合同的约定履行义务， 应当向贵方承担的违</w:t>
      </w:r>
    </w:p>
    <w:p w14:paraId="68D8E696">
      <w:pPr>
        <w:spacing w:line="220" w:lineRule="auto"/>
        <w:ind w:left="23"/>
        <w:rPr>
          <w:rFonts w:ascii="宋体" w:hAnsi="宋体" w:eastAsia="宋体" w:cs="宋体"/>
          <w:sz w:val="21"/>
          <w:szCs w:val="21"/>
        </w:rPr>
      </w:pPr>
      <w:r>
        <w:rPr>
          <w:rFonts w:ascii="宋体" w:hAnsi="宋体" w:eastAsia="宋体" w:cs="宋体"/>
          <w:spacing w:val="-1"/>
          <w:sz w:val="21"/>
          <w:szCs w:val="21"/>
        </w:rPr>
        <w:t>约责任和赔偿因此造成的损失、利息、律师费、诉讼费用等实现债权的费用。</w:t>
      </w:r>
    </w:p>
    <w:p w14:paraId="66D82DB1">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14:paraId="1E22BFFF">
      <w:pPr>
        <w:spacing w:before="158" w:line="359" w:lineRule="auto"/>
        <w:ind w:right="1"/>
        <w:jc w:val="right"/>
        <w:rPr>
          <w:rFonts w:ascii="宋体" w:hAnsi="宋体" w:eastAsia="宋体" w:cs="宋体"/>
          <w:sz w:val="21"/>
          <w:szCs w:val="21"/>
        </w:rPr>
      </w:pPr>
      <w:r>
        <w:rPr>
          <w:rFonts w:ascii="宋体" w:hAnsi="宋体" w:eastAsia="宋体" w:cs="宋体"/>
          <w:spacing w:val="-1"/>
          <w:sz w:val="21"/>
          <w:szCs w:val="21"/>
        </w:rPr>
        <w:t>三、本保函有效期自开立之日起至基础合同约定的缺陷责</w:t>
      </w:r>
      <w:r>
        <w:rPr>
          <w:rFonts w:ascii="宋体" w:hAnsi="宋体" w:eastAsia="宋体" w:cs="宋体"/>
          <w:spacing w:val="-2"/>
          <w:sz w:val="21"/>
          <w:szCs w:val="21"/>
        </w:rPr>
        <w:t>任期后</w:t>
      </w:r>
      <w:r>
        <w:rPr>
          <w:rFonts w:ascii="宋体" w:hAnsi="宋体" w:eastAsia="宋体" w:cs="宋体"/>
          <w:spacing w:val="-105"/>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2"/>
          <w:sz w:val="21"/>
          <w:szCs w:val="21"/>
        </w:rPr>
        <w:t>日止，最迟不超过</w:t>
      </w:r>
    </w:p>
    <w:p w14:paraId="1479A93A">
      <w:pPr>
        <w:spacing w:before="1" w:line="220" w:lineRule="auto"/>
        <w:ind w:left="19"/>
        <w:rPr>
          <w:rFonts w:ascii="宋体" w:hAnsi="宋体" w:eastAsia="宋体" w:cs="宋体"/>
          <w:sz w:val="21"/>
          <w:szCs w:val="21"/>
        </w:rPr>
      </w:pPr>
      <w:r>
        <w:rPr>
          <w:rFonts w:ascii="宋体" w:hAnsi="宋体" w:eastAsia="宋体" w:cs="宋体"/>
          <w:spacing w:val="-16"/>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6"/>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6"/>
          <w:sz w:val="21"/>
          <w:szCs w:val="21"/>
        </w:rPr>
        <w:t>日。</w:t>
      </w:r>
    </w:p>
    <w:p w14:paraId="25C07E6F">
      <w:pPr>
        <w:spacing w:before="157" w:line="363" w:lineRule="auto"/>
        <w:ind w:right="3"/>
        <w:jc w:val="right"/>
        <w:rPr>
          <w:rFonts w:ascii="宋体" w:hAnsi="宋体" w:eastAsia="宋体" w:cs="宋体"/>
          <w:sz w:val="21"/>
          <w:szCs w:val="21"/>
        </w:rPr>
      </w:pPr>
      <w:r>
        <w:rPr>
          <w:rFonts w:ascii="宋体" w:hAnsi="宋体" w:eastAsia="宋体" w:cs="宋体"/>
          <w:spacing w:val="-2"/>
          <w:sz w:val="21"/>
          <w:szCs w:val="21"/>
        </w:rPr>
        <w:t>四、我方承诺，在收到受益人发来的书面付款通知后的</w:t>
      </w:r>
      <w:r>
        <w:rPr>
          <w:rFonts w:ascii="宋体" w:hAnsi="宋体" w:eastAsia="宋体" w:cs="宋体"/>
          <w:spacing w:val="-100"/>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
          <w:sz w:val="21"/>
          <w:szCs w:val="21"/>
        </w:rPr>
        <w:t>日内无条件支付，前述书</w:t>
      </w:r>
    </w:p>
    <w:p w14:paraId="2707A0F3">
      <w:pPr>
        <w:spacing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14:paraId="07A7330F">
      <w:pPr>
        <w:spacing w:before="158"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14:paraId="56B10434">
      <w:pPr>
        <w:spacing w:before="157"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14:paraId="605CE2E9">
      <w:pPr>
        <w:spacing w:before="157"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14:paraId="683F7C9E">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14:paraId="5EDA3C81">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2E521207">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受益人发出的书面付款通知应由其为鉴明受益人法定代表人（负责人）或授权代</w:t>
      </w:r>
      <w:r>
        <w:rPr>
          <w:rFonts w:ascii="宋体" w:hAnsi="宋体" w:eastAsia="宋体" w:cs="宋体"/>
          <w:spacing w:val="2"/>
          <w:position w:val="15"/>
          <w:sz w:val="21"/>
          <w:szCs w:val="21"/>
        </w:rPr>
        <w:t>理人</w:t>
      </w:r>
    </w:p>
    <w:p w14:paraId="2AEAB9E2">
      <w:pPr>
        <w:spacing w:before="1" w:line="219" w:lineRule="auto"/>
        <w:ind w:left="18"/>
        <w:rPr>
          <w:rFonts w:ascii="宋体" w:hAnsi="宋体" w:eastAsia="宋体" w:cs="宋体"/>
          <w:sz w:val="21"/>
          <w:szCs w:val="21"/>
        </w:rPr>
      </w:pPr>
      <w:r>
        <w:rPr>
          <w:rFonts w:ascii="宋体" w:hAnsi="宋体" w:eastAsia="宋体" w:cs="宋体"/>
          <w:spacing w:val="-3"/>
          <w:sz w:val="21"/>
          <w:szCs w:val="21"/>
        </w:rPr>
        <w:t>签字并加盖公章。</w:t>
      </w:r>
    </w:p>
    <w:p w14:paraId="5A0CDDB6">
      <w:pPr>
        <w:spacing w:before="158" w:line="413" w:lineRule="exact"/>
        <w:jc w:val="right"/>
        <w:rPr>
          <w:rFonts w:ascii="宋体" w:hAnsi="宋体" w:eastAsia="宋体" w:cs="宋体"/>
          <w:sz w:val="21"/>
          <w:szCs w:val="21"/>
        </w:rPr>
      </w:pPr>
      <w:r>
        <w:rPr>
          <w:rFonts w:ascii="宋体" w:hAnsi="宋体" w:eastAsia="宋体" w:cs="宋体"/>
          <w:spacing w:val="-3"/>
          <w:position w:val="15"/>
          <w:sz w:val="21"/>
          <w:szCs w:val="21"/>
        </w:rPr>
        <w:t>五、</w:t>
      </w:r>
      <w:r>
        <w:rPr>
          <w:rFonts w:ascii="宋体" w:hAnsi="宋体" w:eastAsia="宋体" w:cs="宋体"/>
          <w:spacing w:val="-16"/>
          <w:position w:val="15"/>
          <w:sz w:val="21"/>
          <w:szCs w:val="21"/>
        </w:rPr>
        <w:t xml:space="preserve"> </w:t>
      </w:r>
      <w:r>
        <w:rPr>
          <w:rFonts w:ascii="宋体" w:hAnsi="宋体" w:eastAsia="宋体" w:cs="宋体"/>
          <w:spacing w:val="-3"/>
          <w:position w:val="15"/>
          <w:sz w:val="21"/>
          <w:szCs w:val="21"/>
        </w:rPr>
        <w:t>本保函项下的权利不得转让，不得设定担保。贵方未经我方书面同意转</w:t>
      </w:r>
      <w:r>
        <w:rPr>
          <w:rFonts w:ascii="宋体" w:hAnsi="宋体" w:eastAsia="宋体" w:cs="宋体"/>
          <w:spacing w:val="33"/>
          <w:position w:val="15"/>
          <w:sz w:val="21"/>
          <w:szCs w:val="21"/>
        </w:rPr>
        <w:t xml:space="preserve"> </w:t>
      </w:r>
      <w:r>
        <w:rPr>
          <w:rFonts w:ascii="宋体" w:hAnsi="宋体" w:eastAsia="宋体" w:cs="宋体"/>
          <w:spacing w:val="-3"/>
          <w:position w:val="15"/>
          <w:sz w:val="21"/>
          <w:szCs w:val="21"/>
        </w:rPr>
        <w:t>让本保函</w:t>
      </w:r>
    </w:p>
    <w:p w14:paraId="72488FA3">
      <w:pPr>
        <w:spacing w:line="220" w:lineRule="auto"/>
        <w:ind w:left="20"/>
        <w:rPr>
          <w:rFonts w:ascii="宋体" w:hAnsi="宋体" w:eastAsia="宋体" w:cs="宋体"/>
          <w:sz w:val="21"/>
          <w:szCs w:val="21"/>
        </w:rPr>
      </w:pPr>
      <w:r>
        <w:rPr>
          <w:rFonts w:ascii="宋体" w:hAnsi="宋体" w:eastAsia="宋体" w:cs="宋体"/>
          <w:spacing w:val="-6"/>
          <w:sz w:val="21"/>
          <w:szCs w:val="21"/>
        </w:rPr>
        <w:t>或其项下任何权利， 对我方不发生法律效力。</w:t>
      </w:r>
    </w:p>
    <w:p w14:paraId="33F7E5EA">
      <w:pPr>
        <w:spacing w:line="220" w:lineRule="auto"/>
        <w:rPr>
          <w:rFonts w:ascii="宋体" w:hAnsi="宋体" w:eastAsia="宋体" w:cs="宋体"/>
          <w:sz w:val="21"/>
          <w:szCs w:val="21"/>
        </w:rPr>
        <w:sectPr>
          <w:footerReference r:id="rId94" w:type="default"/>
          <w:pgSz w:w="11905" w:h="16839"/>
          <w:pgMar w:top="400" w:right="1785" w:bottom="1004" w:left="1785" w:header="0" w:footer="828" w:gutter="0"/>
          <w:pgNumType w:fmt="decimal"/>
          <w:cols w:space="720" w:num="1"/>
        </w:sectPr>
      </w:pPr>
    </w:p>
    <w:p w14:paraId="72B35E7E">
      <w:pPr>
        <w:pStyle w:val="3"/>
        <w:spacing w:line="248" w:lineRule="auto"/>
      </w:pPr>
    </w:p>
    <w:p w14:paraId="294F3D4F">
      <w:pPr>
        <w:pStyle w:val="3"/>
        <w:spacing w:line="249" w:lineRule="auto"/>
      </w:pPr>
    </w:p>
    <w:p w14:paraId="1BA49C64">
      <w:pPr>
        <w:pStyle w:val="3"/>
        <w:spacing w:line="249" w:lineRule="auto"/>
      </w:pPr>
    </w:p>
    <w:p w14:paraId="3BFCABB1">
      <w:pPr>
        <w:pStyle w:val="3"/>
        <w:spacing w:line="249" w:lineRule="auto"/>
      </w:pPr>
    </w:p>
    <w:p w14:paraId="5996AD53">
      <w:pPr>
        <w:spacing w:before="69" w:line="408" w:lineRule="exact"/>
        <w:ind w:right="4"/>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14:paraId="20A695FC">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14:paraId="004016F3">
      <w:pPr>
        <w:spacing w:before="156" w:line="359" w:lineRule="auto"/>
        <w:ind w:left="20" w:right="5" w:firstLine="420"/>
        <w:rPr>
          <w:rFonts w:ascii="宋体" w:hAnsi="宋体" w:eastAsia="宋体" w:cs="宋体"/>
          <w:sz w:val="21"/>
          <w:szCs w:val="21"/>
        </w:rPr>
      </w:pPr>
      <w:r>
        <w:rPr>
          <w:rFonts w:ascii="宋体" w:hAnsi="宋体" w:eastAsia="宋体" w:cs="宋体"/>
          <w:spacing w:val="1"/>
          <w:sz w:val="21"/>
          <w:szCs w:val="21"/>
        </w:rPr>
        <w:t>七、</w:t>
      </w:r>
      <w:r>
        <w:rPr>
          <w:rFonts w:ascii="宋体" w:hAnsi="宋体" w:eastAsia="宋体" w:cs="宋体"/>
          <w:spacing w:val="-27"/>
          <w:sz w:val="21"/>
          <w:szCs w:val="21"/>
        </w:rPr>
        <w:t xml:space="preserve"> </w:t>
      </w:r>
      <w:r>
        <w:rPr>
          <w:rFonts w:ascii="宋体" w:hAnsi="宋体" w:eastAsia="宋体" w:cs="宋体"/>
          <w:spacing w:val="1"/>
          <w:sz w:val="21"/>
          <w:szCs w:val="21"/>
        </w:rPr>
        <w:t>贵方应在本保函到期后的七日内将本保函正本退回我方注销，但是不论贵方是否</w:t>
      </w:r>
      <w:r>
        <w:rPr>
          <w:rFonts w:ascii="宋体" w:hAnsi="宋体" w:eastAsia="宋体" w:cs="宋体"/>
          <w:sz w:val="21"/>
          <w:szCs w:val="21"/>
        </w:rPr>
        <w:t xml:space="preserve"> 按此要求将本保函正本退回我方， 我方在本保函项下的义务和责任均在保函有效期到期后</w:t>
      </w:r>
    </w:p>
    <w:p w14:paraId="314CA752">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14:paraId="5C542BC3">
      <w:pPr>
        <w:spacing w:before="161" w:line="408" w:lineRule="exact"/>
        <w:ind w:right="13"/>
        <w:jc w:val="right"/>
        <w:rPr>
          <w:rFonts w:ascii="宋体" w:hAnsi="宋体" w:eastAsia="宋体" w:cs="宋体"/>
          <w:sz w:val="21"/>
          <w:szCs w:val="21"/>
        </w:rPr>
      </w:pPr>
      <w:r>
        <w:rPr>
          <w:rFonts w:ascii="宋体" w:hAnsi="宋体" w:eastAsia="宋体" w:cs="宋体"/>
          <w:spacing w:val="6"/>
          <w:position w:val="15"/>
          <w:sz w:val="21"/>
          <w:szCs w:val="21"/>
        </w:rPr>
        <w:t>八、 本保函适用的法律为中华人民共和国法律，</w:t>
      </w:r>
      <w:r>
        <w:rPr>
          <w:rFonts w:ascii="宋体" w:hAnsi="宋体" w:eastAsia="宋体" w:cs="宋体"/>
          <w:spacing w:val="98"/>
          <w:position w:val="15"/>
          <w:sz w:val="21"/>
          <w:szCs w:val="21"/>
        </w:rPr>
        <w:t xml:space="preserve"> </w:t>
      </w:r>
      <w:r>
        <w:rPr>
          <w:rFonts w:ascii="宋体" w:hAnsi="宋体" w:eastAsia="宋体" w:cs="宋体"/>
          <w:spacing w:val="6"/>
          <w:position w:val="15"/>
          <w:sz w:val="21"/>
          <w:szCs w:val="21"/>
        </w:rPr>
        <w:t>争议裁判管辖地为中华人民共和</w:t>
      </w:r>
    </w:p>
    <w:p w14:paraId="56237390">
      <w:pPr>
        <w:spacing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14:paraId="3E4A0FF6">
      <w:pPr>
        <w:spacing w:before="154" w:line="220" w:lineRule="auto"/>
        <w:ind w:left="446"/>
        <w:rPr>
          <w:rFonts w:ascii="宋体" w:hAnsi="宋体" w:eastAsia="宋体" w:cs="宋体"/>
          <w:sz w:val="21"/>
          <w:szCs w:val="21"/>
        </w:rPr>
      </w:pPr>
      <w:r>
        <w:rPr>
          <w:rFonts w:ascii="宋体" w:hAnsi="宋体" w:eastAsia="宋体" w:cs="宋体"/>
          <w:spacing w:val="-3"/>
          <w:sz w:val="21"/>
          <w:szCs w:val="21"/>
        </w:rPr>
        <w:t>九、</w:t>
      </w:r>
      <w:r>
        <w:rPr>
          <w:rFonts w:ascii="宋体" w:hAnsi="宋体" w:eastAsia="宋体" w:cs="宋体"/>
          <w:spacing w:val="-33"/>
          <w:sz w:val="21"/>
          <w:szCs w:val="21"/>
        </w:rPr>
        <w:t xml:space="preserve"> </w:t>
      </w:r>
      <w:r>
        <w:rPr>
          <w:rFonts w:ascii="宋体" w:hAnsi="宋体" w:eastAsia="宋体" w:cs="宋体"/>
          <w:spacing w:val="-3"/>
          <w:sz w:val="21"/>
          <w:szCs w:val="21"/>
        </w:rPr>
        <w:t>本保函自我方法定代表人或授权代表签字并加</w:t>
      </w:r>
      <w:r>
        <w:rPr>
          <w:rFonts w:ascii="宋体" w:hAnsi="宋体" w:eastAsia="宋体" w:cs="宋体"/>
          <w:spacing w:val="-4"/>
          <w:sz w:val="21"/>
          <w:szCs w:val="21"/>
        </w:rPr>
        <w:t>盖公章之日起生效。</w:t>
      </w:r>
    </w:p>
    <w:p w14:paraId="18886B92">
      <w:pPr>
        <w:spacing w:before="157" w:line="220" w:lineRule="auto"/>
        <w:ind w:left="442"/>
        <w:rPr>
          <w:rFonts w:ascii="宋体" w:hAnsi="宋体" w:eastAsia="宋体" w:cs="宋体"/>
          <w:sz w:val="21"/>
          <w:szCs w:val="21"/>
        </w:rPr>
      </w:pPr>
      <w:r>
        <w:rPr>
          <w:rFonts w:ascii="宋体" w:hAnsi="宋体" w:eastAsia="宋体" w:cs="宋体"/>
          <w:sz w:val="21"/>
          <w:szCs w:val="21"/>
        </w:rPr>
        <w:t>开 立</w:t>
      </w:r>
      <w:r>
        <w:rPr>
          <w:rFonts w:ascii="宋体" w:hAnsi="宋体" w:eastAsia="宋体" w:cs="宋体"/>
          <w:spacing w:val="11"/>
          <w:sz w:val="21"/>
          <w:szCs w:val="21"/>
        </w:rPr>
        <w:t xml:space="preserve"> </w:t>
      </w:r>
      <w:r>
        <w:rPr>
          <w:rFonts w:ascii="宋体" w:hAnsi="宋体" w:eastAsia="宋体" w:cs="宋体"/>
          <w:sz w:val="21"/>
          <w:szCs w:val="21"/>
        </w:rPr>
        <w:t>人</w:t>
      </w:r>
      <w:r>
        <w:rPr>
          <w:rFonts w:ascii="宋体" w:hAnsi="宋体" w:eastAsia="宋体" w:cs="宋体"/>
          <w:spacing w:val="-14"/>
          <w:sz w:val="21"/>
          <w:szCs w:val="21"/>
        </w:rPr>
        <w:t>：</w:t>
      </w:r>
      <w:r>
        <w:rPr>
          <w:rFonts w:ascii="宋体" w:hAnsi="宋体" w:eastAsia="宋体" w:cs="宋体"/>
          <w:sz w:val="21"/>
          <w:szCs w:val="21"/>
        </w:rPr>
        <w:t xml:space="preserve">                              </w:t>
      </w:r>
      <w:r>
        <w:rPr>
          <w:rFonts w:ascii="宋体" w:hAnsi="宋体" w:eastAsia="宋体" w:cs="宋体"/>
          <w:spacing w:val="-14"/>
          <w:sz w:val="21"/>
          <w:szCs w:val="21"/>
        </w:rPr>
        <w:t>（</w:t>
      </w:r>
      <w:r>
        <w:rPr>
          <w:rFonts w:ascii="宋体" w:hAnsi="宋体" w:eastAsia="宋体" w:cs="宋体"/>
          <w:sz w:val="21"/>
          <w:szCs w:val="21"/>
        </w:rPr>
        <w:t>公章）</w:t>
      </w:r>
    </w:p>
    <w:p w14:paraId="3DE51BD2">
      <w:pPr>
        <w:spacing w:before="157" w:line="221" w:lineRule="auto"/>
        <w:ind w:left="442"/>
        <w:rPr>
          <w:rFonts w:ascii="宋体" w:hAnsi="宋体" w:eastAsia="宋体" w:cs="宋体"/>
          <w:sz w:val="21"/>
          <w:szCs w:val="21"/>
        </w:rPr>
      </w:pPr>
      <w:r>
        <w:rPr>
          <w:rFonts w:ascii="宋体" w:hAnsi="宋体" w:eastAsia="宋体" w:cs="宋体"/>
          <w:spacing w:val="-5"/>
          <w:sz w:val="21"/>
          <w:szCs w:val="21"/>
        </w:rPr>
        <w:t>法定代表人（或授权代表</w:t>
      </w:r>
      <w:r>
        <w:rPr>
          <w:rFonts w:ascii="宋体" w:hAnsi="宋体" w:eastAsia="宋体" w:cs="宋体"/>
          <w:spacing w:val="-19"/>
          <w:sz w:val="21"/>
          <w:szCs w:val="21"/>
        </w:rPr>
        <w:t>）：</w:t>
      </w:r>
      <w:r>
        <w:rPr>
          <w:rFonts w:ascii="宋体" w:hAnsi="宋体" w:eastAsia="宋体" w:cs="宋体"/>
          <w:spacing w:val="1"/>
          <w:sz w:val="21"/>
          <w:szCs w:val="21"/>
        </w:rPr>
        <w:t xml:space="preserve">               </w:t>
      </w:r>
      <w:r>
        <w:rPr>
          <w:rFonts w:ascii="宋体" w:hAnsi="宋体" w:eastAsia="宋体" w:cs="宋体"/>
          <w:spacing w:val="-19"/>
          <w:sz w:val="21"/>
          <w:szCs w:val="21"/>
        </w:rPr>
        <w:t>（</w:t>
      </w:r>
      <w:r>
        <w:rPr>
          <w:rFonts w:ascii="宋体" w:hAnsi="宋体" w:eastAsia="宋体" w:cs="宋体"/>
          <w:spacing w:val="-5"/>
          <w:sz w:val="21"/>
          <w:szCs w:val="21"/>
        </w:rPr>
        <w:t>签字）</w:t>
      </w:r>
    </w:p>
    <w:p w14:paraId="72918F7A">
      <w:pPr>
        <w:spacing w:before="157" w:line="408" w:lineRule="exact"/>
        <w:ind w:left="441"/>
        <w:rPr>
          <w:rFonts w:ascii="宋体" w:hAnsi="宋体" w:eastAsia="宋体" w:cs="宋体"/>
          <w:sz w:val="21"/>
          <w:szCs w:val="21"/>
        </w:rPr>
      </w:pPr>
      <w:r>
        <w:rPr>
          <w:rFonts w:ascii="宋体" w:hAnsi="宋体" w:eastAsia="宋体" w:cs="宋体"/>
          <w:spacing w:val="-12"/>
          <w:position w:val="14"/>
          <w:sz w:val="21"/>
          <w:szCs w:val="21"/>
        </w:rPr>
        <w:t>地</w:t>
      </w:r>
      <w:r>
        <w:rPr>
          <w:rFonts w:ascii="宋体" w:hAnsi="宋体" w:eastAsia="宋体" w:cs="宋体"/>
          <w:spacing w:val="2"/>
          <w:position w:val="14"/>
          <w:sz w:val="21"/>
          <w:szCs w:val="21"/>
        </w:rPr>
        <w:t xml:space="preserve">    </w:t>
      </w:r>
      <w:r>
        <w:rPr>
          <w:rFonts w:ascii="宋体" w:hAnsi="宋体" w:eastAsia="宋体" w:cs="宋体"/>
          <w:spacing w:val="-12"/>
          <w:position w:val="14"/>
          <w:sz w:val="21"/>
          <w:szCs w:val="21"/>
        </w:rPr>
        <w:t>址：</w:t>
      </w:r>
    </w:p>
    <w:p w14:paraId="7DAEBF72">
      <w:pPr>
        <w:spacing w:before="1" w:line="220" w:lineRule="auto"/>
        <w:ind w:left="456"/>
        <w:rPr>
          <w:rFonts w:ascii="宋体" w:hAnsi="宋体" w:eastAsia="宋体" w:cs="宋体"/>
          <w:sz w:val="21"/>
          <w:szCs w:val="21"/>
        </w:rPr>
      </w:pPr>
      <w:r>
        <w:rPr>
          <w:rFonts w:ascii="宋体" w:hAnsi="宋体" w:eastAsia="宋体" w:cs="宋体"/>
          <w:spacing w:val="-11"/>
          <w:sz w:val="21"/>
          <w:szCs w:val="21"/>
        </w:rPr>
        <w:t>邮政编码：</w:t>
      </w:r>
    </w:p>
    <w:p w14:paraId="4B5B418A">
      <w:pPr>
        <w:spacing w:before="157" w:line="223"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14:paraId="55F0824C">
      <w:pPr>
        <w:spacing w:before="155"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14:paraId="2088CFD4">
      <w:pPr>
        <w:spacing w:before="162" w:line="221" w:lineRule="auto"/>
        <w:ind w:left="442"/>
        <w:rPr>
          <w:rFonts w:ascii="宋体" w:hAnsi="宋体" w:eastAsia="宋体" w:cs="宋体"/>
          <w:sz w:val="21"/>
          <w:szCs w:val="21"/>
        </w:rPr>
      </w:pPr>
      <w:r>
        <w:rPr>
          <w:rFonts w:ascii="宋体" w:hAnsi="宋体" w:eastAsia="宋体" w:cs="宋体"/>
          <w:spacing w:val="-16"/>
          <w:sz w:val="21"/>
          <w:szCs w:val="21"/>
        </w:rPr>
        <w:t>开立时间：</w:t>
      </w:r>
      <w:r>
        <w:rPr>
          <w:rFonts w:ascii="宋体" w:hAnsi="宋体" w:eastAsia="宋体" w:cs="宋体"/>
          <w:spacing w:val="8"/>
          <w:sz w:val="21"/>
          <w:szCs w:val="21"/>
        </w:rPr>
        <w:t xml:space="preserve">       </w:t>
      </w:r>
      <w:r>
        <w:rPr>
          <w:rFonts w:ascii="宋体" w:hAnsi="宋体" w:eastAsia="宋体" w:cs="宋体"/>
          <w:spacing w:val="-16"/>
          <w:sz w:val="21"/>
          <w:szCs w:val="21"/>
        </w:rPr>
        <w:t>年</w:t>
      </w:r>
      <w:r>
        <w:rPr>
          <w:rFonts w:ascii="宋体" w:hAnsi="宋体" w:eastAsia="宋体" w:cs="宋体"/>
          <w:spacing w:val="2"/>
          <w:sz w:val="21"/>
          <w:szCs w:val="21"/>
        </w:rPr>
        <w:t xml:space="preserve">      </w:t>
      </w:r>
      <w:r>
        <w:rPr>
          <w:rFonts w:ascii="宋体" w:hAnsi="宋体" w:eastAsia="宋体" w:cs="宋体"/>
          <w:spacing w:val="-16"/>
          <w:sz w:val="21"/>
          <w:szCs w:val="21"/>
        </w:rPr>
        <w:t>月       日</w:t>
      </w:r>
    </w:p>
    <w:p w14:paraId="28278EA0">
      <w:pPr>
        <w:spacing w:line="221" w:lineRule="auto"/>
        <w:rPr>
          <w:rFonts w:ascii="宋体" w:hAnsi="宋体" w:eastAsia="宋体" w:cs="宋体"/>
          <w:sz w:val="21"/>
          <w:szCs w:val="21"/>
        </w:rPr>
        <w:sectPr>
          <w:footerReference r:id="rId95" w:type="default"/>
          <w:pgSz w:w="11905" w:h="16839"/>
          <w:pgMar w:top="400" w:right="1785" w:bottom="1004" w:left="1785" w:header="0" w:footer="828" w:gutter="0"/>
          <w:pgNumType w:fmt="decimal"/>
          <w:cols w:space="720" w:num="1"/>
        </w:sectPr>
      </w:pPr>
    </w:p>
    <w:p w14:paraId="051219D2">
      <w:pPr>
        <w:pStyle w:val="3"/>
        <w:spacing w:line="248" w:lineRule="auto"/>
      </w:pPr>
    </w:p>
    <w:p w14:paraId="04A722CC">
      <w:pPr>
        <w:pStyle w:val="3"/>
        <w:spacing w:line="248" w:lineRule="auto"/>
      </w:pPr>
    </w:p>
    <w:p w14:paraId="76C3C7C4">
      <w:pPr>
        <w:pStyle w:val="3"/>
        <w:spacing w:line="248" w:lineRule="auto"/>
      </w:pPr>
    </w:p>
    <w:p w14:paraId="469CAAC1">
      <w:pPr>
        <w:pStyle w:val="3"/>
        <w:spacing w:line="248" w:lineRule="auto"/>
      </w:pPr>
    </w:p>
    <w:p w14:paraId="5996BA1C">
      <w:pPr>
        <w:pStyle w:val="3"/>
        <w:spacing w:line="248" w:lineRule="auto"/>
      </w:pPr>
    </w:p>
    <w:p w14:paraId="630124A0">
      <w:pPr>
        <w:pStyle w:val="3"/>
        <w:spacing w:line="249" w:lineRule="auto"/>
      </w:pPr>
    </w:p>
    <w:p w14:paraId="77B17D5D">
      <w:pPr>
        <w:pStyle w:val="3"/>
        <w:spacing w:line="249" w:lineRule="auto"/>
      </w:pPr>
    </w:p>
    <w:p w14:paraId="3440CFD2">
      <w:pPr>
        <w:spacing w:before="78" w:line="219" w:lineRule="auto"/>
        <w:ind w:left="38"/>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w:t>
      </w:r>
    </w:p>
    <w:p w14:paraId="06C91093">
      <w:pPr>
        <w:spacing w:before="239" w:line="225" w:lineRule="auto"/>
        <w:ind w:left="3204"/>
        <w:rPr>
          <w:rFonts w:ascii="黑体" w:hAnsi="黑体" w:eastAsia="黑体" w:cs="黑体"/>
          <w:sz w:val="27"/>
          <w:szCs w:val="27"/>
        </w:rPr>
      </w:pPr>
      <w:bookmarkStart w:id="305" w:name="bookmark231"/>
      <w:bookmarkEnd w:id="305"/>
      <w:r>
        <w:rPr>
          <w:rFonts w:ascii="黑体" w:hAnsi="黑体" w:eastAsia="黑体" w:cs="黑体"/>
          <w:spacing w:val="6"/>
          <w:sz w:val="27"/>
          <w:szCs w:val="27"/>
        </w:rPr>
        <w:t>预付款担保格式</w:t>
      </w:r>
    </w:p>
    <w:p w14:paraId="6A817048">
      <w:pPr>
        <w:spacing w:before="146" w:line="221" w:lineRule="auto"/>
        <w:ind w:left="6550"/>
        <w:rPr>
          <w:rFonts w:ascii="宋体" w:hAnsi="宋体" w:eastAsia="宋体" w:cs="宋体"/>
          <w:sz w:val="21"/>
          <w:szCs w:val="21"/>
        </w:rPr>
      </w:pPr>
      <w:r>
        <w:rPr>
          <w:rFonts w:ascii="宋体" w:hAnsi="宋体" w:eastAsia="宋体" w:cs="宋体"/>
          <w:spacing w:val="-13"/>
          <w:sz w:val="21"/>
          <w:szCs w:val="21"/>
        </w:rPr>
        <w:t>编号：</w:t>
      </w:r>
    </w:p>
    <w:p w14:paraId="7675DC0A">
      <w:pPr>
        <w:pStyle w:val="3"/>
        <w:spacing w:line="246" w:lineRule="auto"/>
      </w:pPr>
    </w:p>
    <w:p w14:paraId="3952409D">
      <w:pPr>
        <w:pStyle w:val="3"/>
        <w:spacing w:line="247" w:lineRule="auto"/>
      </w:pPr>
    </w:p>
    <w:p w14:paraId="14B7CD40">
      <w:pPr>
        <w:spacing w:before="69" w:line="408"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14:paraId="0073C5A6">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78F621A8">
      <w:pPr>
        <w:spacing w:before="151" w:line="408" w:lineRule="exact"/>
        <w:ind w:left="22"/>
        <w:rPr>
          <w:rFonts w:ascii="宋体" w:hAnsi="宋体" w:eastAsia="宋体" w:cs="宋体"/>
          <w:sz w:val="21"/>
          <w:szCs w:val="21"/>
        </w:rPr>
      </w:pPr>
      <w:r>
        <w:rPr>
          <w:rFonts w:ascii="宋体" w:hAnsi="宋体" w:eastAsia="宋体" w:cs="宋体"/>
          <w:spacing w:val="-11"/>
          <w:position w:val="14"/>
          <w:sz w:val="21"/>
          <w:szCs w:val="21"/>
        </w:rPr>
        <w:t>受益人：</w:t>
      </w:r>
    </w:p>
    <w:p w14:paraId="614F6DCD">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3B721B51">
      <w:pPr>
        <w:spacing w:before="146" w:line="409" w:lineRule="exact"/>
        <w:ind w:left="19"/>
        <w:rPr>
          <w:rFonts w:ascii="宋体" w:hAnsi="宋体" w:eastAsia="宋体" w:cs="宋体"/>
          <w:sz w:val="21"/>
          <w:szCs w:val="21"/>
        </w:rPr>
      </w:pPr>
      <w:r>
        <w:rPr>
          <w:rFonts w:ascii="宋体" w:hAnsi="宋体" w:eastAsia="宋体" w:cs="宋体"/>
          <w:spacing w:val="-11"/>
          <w:position w:val="15"/>
          <w:sz w:val="21"/>
          <w:szCs w:val="21"/>
        </w:rPr>
        <w:t>开立人：</w:t>
      </w:r>
    </w:p>
    <w:p w14:paraId="18FBAA52">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4D475A90">
      <w:pPr>
        <w:pStyle w:val="3"/>
        <w:spacing w:line="241" w:lineRule="auto"/>
      </w:pPr>
    </w:p>
    <w:p w14:paraId="27EC2301">
      <w:pPr>
        <w:pStyle w:val="3"/>
        <w:spacing w:line="241" w:lineRule="auto"/>
      </w:pPr>
    </w:p>
    <w:p w14:paraId="6CD946E5">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48"/>
          <w:sz w:val="21"/>
          <w:szCs w:val="21"/>
        </w:rPr>
        <w:t xml:space="preserve"> </w:t>
      </w:r>
      <w:r>
        <w:rPr>
          <w:rFonts w:ascii="宋体" w:hAnsi="宋体" w:eastAsia="宋体" w:cs="宋体"/>
          <w:spacing w:val="-26"/>
          <w:sz w:val="21"/>
          <w:szCs w:val="21"/>
        </w:rPr>
        <w:t>（受益人名称</w:t>
      </w:r>
      <w:r>
        <w:rPr>
          <w:rFonts w:ascii="宋体" w:hAnsi="宋体" w:eastAsia="宋体" w:cs="宋体"/>
          <w:spacing w:val="-9"/>
          <w:sz w:val="21"/>
          <w:szCs w:val="21"/>
        </w:rPr>
        <w:t>）：</w:t>
      </w:r>
    </w:p>
    <w:p w14:paraId="607D0A44">
      <w:pPr>
        <w:tabs>
          <w:tab w:val="left" w:pos="123"/>
        </w:tabs>
        <w:spacing w:before="153" w:line="360" w:lineRule="auto"/>
        <w:ind w:left="10" w:right="3" w:firstLine="433"/>
        <w:rPr>
          <w:rFonts w:ascii="宋体" w:hAnsi="宋体" w:eastAsia="宋体" w:cs="宋体"/>
          <w:sz w:val="21"/>
          <w:szCs w:val="21"/>
        </w:rPr>
      </w:pPr>
      <w:r>
        <w:rPr>
          <w:rFonts w:ascii="宋体" w:hAnsi="宋体" w:eastAsia="宋体" w:cs="宋体"/>
          <w:spacing w:val="-14"/>
          <w:sz w:val="21"/>
          <w:szCs w:val="21"/>
        </w:rPr>
        <w:t>鉴于</w:t>
      </w:r>
      <w:r>
        <w:rPr>
          <w:rFonts w:ascii="宋体" w:hAnsi="宋体" w:eastAsia="宋体" w:cs="宋体"/>
          <w:spacing w:val="-14"/>
          <w:sz w:val="21"/>
          <w:szCs w:val="21"/>
          <w:u w:val="single" w:color="auto"/>
        </w:rPr>
        <w:t xml:space="preserve">          </w:t>
      </w:r>
      <w:r>
        <w:rPr>
          <w:rFonts w:ascii="宋体" w:hAnsi="宋体" w:eastAsia="宋体" w:cs="宋体"/>
          <w:spacing w:val="-14"/>
          <w:sz w:val="21"/>
          <w:szCs w:val="21"/>
        </w:rPr>
        <w:t xml:space="preserve"> （以下简称“受益人”）与</w:t>
      </w:r>
      <w:r>
        <w:rPr>
          <w:rFonts w:ascii="宋体" w:hAnsi="宋体" w:eastAsia="宋体" w:cs="宋体"/>
          <w:spacing w:val="-8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4"/>
          <w:sz w:val="21"/>
          <w:szCs w:val="21"/>
        </w:rPr>
        <w:t xml:space="preserve"> （以下简称“申请人”）于</w:t>
      </w:r>
      <w:r>
        <w:rPr>
          <w:rFonts w:ascii="宋体" w:hAnsi="宋体" w:eastAsia="宋体" w:cs="宋体"/>
          <w:spacing w:val="-91"/>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14"/>
          <w:sz w:val="21"/>
          <w:szCs w:val="21"/>
        </w:rPr>
        <w:t>年</w:t>
      </w:r>
      <w:r>
        <w:rPr>
          <w:rFonts w:ascii="宋体" w:hAnsi="宋体" w:eastAsia="宋体" w:cs="宋体"/>
          <w:sz w:val="21"/>
          <w:szCs w:val="21"/>
        </w:rPr>
        <w:t xml:space="preserve"> </w:t>
      </w:r>
      <w:r>
        <w:rPr>
          <w:rFonts w:ascii="宋体" w:hAnsi="宋体" w:eastAsia="宋体" w:cs="宋体"/>
          <w:spacing w:val="-3"/>
          <w:sz w:val="21"/>
          <w:szCs w:val="21"/>
        </w:rPr>
        <w:t>月</w:t>
      </w:r>
      <w:r>
        <w:rPr>
          <w:rFonts w:ascii="宋体" w:hAnsi="宋体" w:eastAsia="宋体" w:cs="宋体"/>
          <w:spacing w:val="-100"/>
          <w:sz w:val="21"/>
          <w:szCs w:val="21"/>
        </w:rPr>
        <w:t xml:space="preserve"> </w:t>
      </w:r>
      <w:r>
        <w:rPr>
          <w:rFonts w:ascii="宋体" w:hAnsi="宋体" w:eastAsia="宋体" w:cs="宋体"/>
          <w:spacing w:val="32"/>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3"/>
          <w:sz w:val="21"/>
          <w:szCs w:val="21"/>
        </w:rPr>
        <w:t>日就</w:t>
      </w:r>
      <w:r>
        <w:rPr>
          <w:rFonts w:ascii="宋体" w:hAnsi="宋体" w:eastAsia="宋体" w:cs="宋体"/>
          <w:spacing w:val="-3"/>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3"/>
          <w:sz w:val="21"/>
          <w:szCs w:val="21"/>
        </w:rPr>
        <w:t>工程（以下简称“本工程”）施工和有关事项协商一致共同签订</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10"/>
          <w:sz w:val="21"/>
          <w:szCs w:val="21"/>
          <w:u w:val="single" w:color="auto"/>
        </w:rPr>
        <w:t>《</w:t>
      </w:r>
      <w:r>
        <w:rPr>
          <w:rFonts w:ascii="宋体" w:hAnsi="宋体" w:eastAsia="宋体" w:cs="宋体"/>
          <w:spacing w:val="4"/>
          <w:sz w:val="21"/>
          <w:szCs w:val="21"/>
          <w:u w:val="single" w:color="auto"/>
        </w:rPr>
        <w:t xml:space="preserve">         </w:t>
      </w:r>
      <w:r>
        <w:rPr>
          <w:rFonts w:ascii="宋体" w:hAnsi="宋体" w:eastAsia="宋体" w:cs="宋体"/>
          <w:spacing w:val="-10"/>
          <w:sz w:val="21"/>
          <w:szCs w:val="21"/>
          <w:u w:val="single" w:color="auto"/>
        </w:rPr>
        <w:t>》</w:t>
      </w:r>
      <w:r>
        <w:rPr>
          <w:rFonts w:ascii="宋体" w:hAnsi="宋体" w:eastAsia="宋体" w:cs="宋体"/>
          <w:spacing w:val="-10"/>
          <w:sz w:val="21"/>
          <w:szCs w:val="21"/>
        </w:rPr>
        <w:t>（以下简称“基础合同”</w:t>
      </w:r>
      <w:r>
        <w:rPr>
          <w:rFonts w:ascii="宋体" w:hAnsi="宋体" w:eastAsia="宋体" w:cs="宋体"/>
          <w:spacing w:val="-39"/>
          <w:w w:val="71"/>
          <w:sz w:val="21"/>
          <w:szCs w:val="21"/>
        </w:rPr>
        <w:t>），</w:t>
      </w:r>
      <w:r>
        <w:rPr>
          <w:rFonts w:ascii="宋体" w:hAnsi="宋体" w:eastAsia="宋体" w:cs="宋体"/>
          <w:spacing w:val="-10"/>
          <w:sz w:val="21"/>
          <w:szCs w:val="21"/>
        </w:rPr>
        <w:t>我方（即“开立人”）根据主合同了解到申请人为</w:t>
      </w:r>
      <w:r>
        <w:rPr>
          <w:rFonts w:ascii="宋体" w:hAnsi="宋体" w:eastAsia="宋体" w:cs="宋体"/>
          <w:spacing w:val="2"/>
          <w:sz w:val="21"/>
          <w:szCs w:val="21"/>
        </w:rPr>
        <w:t xml:space="preserve"> </w:t>
      </w:r>
      <w:r>
        <w:rPr>
          <w:rFonts w:ascii="宋体" w:hAnsi="宋体" w:eastAsia="宋体" w:cs="宋体"/>
          <w:spacing w:val="-5"/>
          <w:sz w:val="21"/>
          <w:szCs w:val="21"/>
        </w:rPr>
        <w:t>主合同项下之承包人， 受益人为主合同项下之发包人，</w:t>
      </w:r>
      <w:r>
        <w:rPr>
          <w:rFonts w:ascii="宋体" w:hAnsi="宋体" w:eastAsia="宋体" w:cs="宋体"/>
          <w:spacing w:val="25"/>
          <w:sz w:val="21"/>
          <w:szCs w:val="21"/>
        </w:rPr>
        <w:t xml:space="preserve"> </w:t>
      </w:r>
      <w:r>
        <w:rPr>
          <w:rFonts w:ascii="宋体" w:hAnsi="宋体" w:eastAsia="宋体" w:cs="宋体"/>
          <w:spacing w:val="-5"/>
          <w:sz w:val="21"/>
          <w:szCs w:val="21"/>
        </w:rPr>
        <w:t>基</w:t>
      </w:r>
      <w:r>
        <w:rPr>
          <w:rFonts w:ascii="宋体" w:hAnsi="宋体" w:eastAsia="宋体" w:cs="宋体"/>
          <w:spacing w:val="-6"/>
          <w:sz w:val="21"/>
          <w:szCs w:val="21"/>
        </w:rPr>
        <w:t>于申请人的请求， 我方同意就申</w:t>
      </w:r>
      <w:r>
        <w:rPr>
          <w:rFonts w:ascii="宋体" w:hAnsi="宋体" w:eastAsia="宋体" w:cs="宋体"/>
          <w:sz w:val="21"/>
          <w:szCs w:val="21"/>
        </w:rPr>
        <w:t xml:space="preserve"> </w:t>
      </w:r>
      <w:r>
        <w:rPr>
          <w:rFonts w:ascii="宋体" w:hAnsi="宋体" w:eastAsia="宋体" w:cs="宋体"/>
          <w:spacing w:val="3"/>
          <w:sz w:val="21"/>
          <w:szCs w:val="21"/>
        </w:rPr>
        <w:t>请人按照合同约定正确和合理地为合同目的使用预付款，向贵方提供不可撤销、不可转让</w:t>
      </w:r>
    </w:p>
    <w:p w14:paraId="52B0A7E4">
      <w:pPr>
        <w:spacing w:before="1" w:line="219" w:lineRule="auto"/>
        <w:ind w:left="35"/>
        <w:rPr>
          <w:rFonts w:ascii="宋体" w:hAnsi="宋体" w:eastAsia="宋体" w:cs="宋体"/>
          <w:sz w:val="21"/>
          <w:szCs w:val="21"/>
        </w:rPr>
      </w:pPr>
      <w:r>
        <w:rPr>
          <w:rFonts w:ascii="宋体" w:hAnsi="宋体" w:eastAsia="宋体" w:cs="宋体"/>
          <w:spacing w:val="-12"/>
          <w:sz w:val="21"/>
          <w:szCs w:val="21"/>
        </w:rPr>
        <w:t>的见索即付独立保函（以下简称“本保函”）。</w:t>
      </w:r>
    </w:p>
    <w:p w14:paraId="1A8B2BEC">
      <w:pPr>
        <w:spacing w:before="157" w:line="359" w:lineRule="auto"/>
        <w:ind w:left="18" w:right="11" w:firstLine="426"/>
        <w:rPr>
          <w:rFonts w:ascii="宋体" w:hAnsi="宋体" w:eastAsia="宋体" w:cs="宋体"/>
          <w:sz w:val="21"/>
          <w:szCs w:val="21"/>
        </w:rPr>
      </w:pPr>
      <w:r>
        <w:rPr>
          <w:rFonts w:ascii="宋体" w:hAnsi="宋体" w:eastAsia="宋体" w:cs="宋体"/>
          <w:spacing w:val="-1"/>
          <w:sz w:val="21"/>
          <w:szCs w:val="21"/>
        </w:rPr>
        <w:t>一、本保函担保范围：</w:t>
      </w:r>
      <w:r>
        <w:rPr>
          <w:rFonts w:ascii="宋体" w:hAnsi="宋体" w:eastAsia="宋体" w:cs="宋体"/>
          <w:spacing w:val="40"/>
          <w:sz w:val="21"/>
          <w:szCs w:val="21"/>
        </w:rPr>
        <w:t xml:space="preserve"> </w:t>
      </w:r>
      <w:r>
        <w:rPr>
          <w:rFonts w:ascii="宋体" w:hAnsi="宋体" w:eastAsia="宋体" w:cs="宋体"/>
          <w:spacing w:val="-1"/>
          <w:sz w:val="21"/>
          <w:szCs w:val="21"/>
        </w:rPr>
        <w:t>申请人未按照合同约定正确和合理地为合同目的使用</w:t>
      </w:r>
      <w:r>
        <w:rPr>
          <w:rFonts w:ascii="宋体" w:hAnsi="宋体" w:eastAsia="宋体" w:cs="宋体"/>
          <w:spacing w:val="-2"/>
          <w:sz w:val="21"/>
          <w:szCs w:val="21"/>
        </w:rPr>
        <w:t>预付款，</w:t>
      </w:r>
      <w:r>
        <w:rPr>
          <w:rFonts w:ascii="宋体" w:hAnsi="宋体" w:eastAsia="宋体" w:cs="宋体"/>
          <w:sz w:val="21"/>
          <w:szCs w:val="21"/>
        </w:rPr>
        <w:t xml:space="preserve"> </w:t>
      </w:r>
      <w:r>
        <w:rPr>
          <w:rFonts w:ascii="宋体" w:hAnsi="宋体" w:eastAsia="宋体" w:cs="宋体"/>
          <w:spacing w:val="3"/>
          <w:sz w:val="21"/>
          <w:szCs w:val="21"/>
        </w:rPr>
        <w:t>应当向贵方承担的违约责任和赔偿因此造成的损失、利息、律师费、诉讼费</w:t>
      </w:r>
      <w:r>
        <w:rPr>
          <w:rFonts w:ascii="宋体" w:hAnsi="宋体" w:eastAsia="宋体" w:cs="宋体"/>
          <w:spacing w:val="2"/>
          <w:sz w:val="21"/>
          <w:szCs w:val="21"/>
        </w:rPr>
        <w:t>用等实现债权</w:t>
      </w:r>
    </w:p>
    <w:p w14:paraId="39E4738D">
      <w:pPr>
        <w:spacing w:line="221" w:lineRule="auto"/>
        <w:ind w:left="35"/>
        <w:rPr>
          <w:rFonts w:ascii="宋体" w:hAnsi="宋体" w:eastAsia="宋体" w:cs="宋体"/>
          <w:sz w:val="21"/>
          <w:szCs w:val="21"/>
        </w:rPr>
      </w:pPr>
      <w:r>
        <w:rPr>
          <w:rFonts w:ascii="宋体" w:hAnsi="宋体" w:eastAsia="宋体" w:cs="宋体"/>
          <w:spacing w:val="-10"/>
          <w:sz w:val="21"/>
          <w:szCs w:val="21"/>
        </w:rPr>
        <w:t>的费用。</w:t>
      </w:r>
    </w:p>
    <w:p w14:paraId="76E7E59F">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14:paraId="17C4FF4D">
      <w:pPr>
        <w:spacing w:before="158" w:line="359" w:lineRule="auto"/>
        <w:ind w:right="3"/>
        <w:jc w:val="right"/>
        <w:rPr>
          <w:rFonts w:ascii="宋体" w:hAnsi="宋体" w:eastAsia="宋体" w:cs="宋体"/>
          <w:sz w:val="21"/>
          <w:szCs w:val="21"/>
        </w:rPr>
      </w:pPr>
      <w:r>
        <w:rPr>
          <w:rFonts w:ascii="宋体" w:hAnsi="宋体" w:eastAsia="宋体" w:cs="宋体"/>
          <w:spacing w:val="6"/>
          <w:sz w:val="21"/>
          <w:szCs w:val="21"/>
        </w:rPr>
        <w:t>三、本保函有效期自开立之日起至发包人全额扣回预付款后</w:t>
      </w:r>
      <w:r>
        <w:rPr>
          <w:rFonts w:ascii="宋体" w:hAnsi="宋体" w:eastAsia="宋体" w:cs="宋体"/>
          <w:spacing w:val="-92"/>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6"/>
          <w:sz w:val="21"/>
          <w:szCs w:val="21"/>
        </w:rPr>
        <w:t>日止，最迟不超过</w:t>
      </w:r>
    </w:p>
    <w:p w14:paraId="5C7259BF">
      <w:pPr>
        <w:spacing w:line="220" w:lineRule="auto"/>
        <w:ind w:left="19"/>
        <w:rPr>
          <w:rFonts w:ascii="宋体" w:hAnsi="宋体" w:eastAsia="宋体" w:cs="宋体"/>
          <w:sz w:val="21"/>
          <w:szCs w:val="21"/>
        </w:rPr>
      </w:pPr>
      <w:r>
        <w:rPr>
          <w:rFonts w:ascii="宋体" w:hAnsi="宋体" w:eastAsia="宋体" w:cs="宋体"/>
          <w:spacing w:val="-15"/>
          <w:sz w:val="21"/>
          <w:szCs w:val="21"/>
        </w:rPr>
        <w:t>年</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5"/>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5"/>
          <w:sz w:val="21"/>
          <w:szCs w:val="21"/>
        </w:rPr>
        <w:t>日。</w:t>
      </w:r>
    </w:p>
    <w:p w14:paraId="031D1EE5">
      <w:pPr>
        <w:spacing w:before="157" w:line="363" w:lineRule="auto"/>
        <w:jc w:val="right"/>
        <w:rPr>
          <w:rFonts w:ascii="宋体" w:hAnsi="宋体" w:eastAsia="宋体" w:cs="宋体"/>
          <w:sz w:val="21"/>
          <w:szCs w:val="21"/>
        </w:rPr>
      </w:pPr>
      <w:r>
        <w:rPr>
          <w:rFonts w:ascii="宋体" w:hAnsi="宋体" w:eastAsia="宋体" w:cs="宋体"/>
          <w:spacing w:val="-6"/>
          <w:sz w:val="21"/>
          <w:szCs w:val="21"/>
        </w:rPr>
        <w:t>四、我方承诺，在收到受益人发来的书面付</w:t>
      </w:r>
      <w:r>
        <w:rPr>
          <w:rFonts w:ascii="宋体" w:hAnsi="宋体" w:eastAsia="宋体" w:cs="宋体"/>
          <w:spacing w:val="-7"/>
          <w:sz w:val="21"/>
          <w:szCs w:val="21"/>
        </w:rPr>
        <w:t>款通知后的</w:t>
      </w:r>
      <w:r>
        <w:rPr>
          <w:rFonts w:ascii="宋体" w:hAnsi="宋体" w:eastAsia="宋体" w:cs="宋体"/>
          <w:spacing w:val="-10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日内无条件支付，</w:t>
      </w:r>
      <w:r>
        <w:rPr>
          <w:rFonts w:ascii="宋体" w:hAnsi="宋体" w:eastAsia="宋体" w:cs="宋体"/>
          <w:spacing w:val="54"/>
          <w:sz w:val="21"/>
          <w:szCs w:val="21"/>
        </w:rPr>
        <w:t xml:space="preserve"> </w:t>
      </w:r>
      <w:r>
        <w:rPr>
          <w:rFonts w:ascii="宋体" w:hAnsi="宋体" w:eastAsia="宋体" w:cs="宋体"/>
          <w:spacing w:val="-7"/>
          <w:sz w:val="21"/>
          <w:szCs w:val="21"/>
        </w:rPr>
        <w:t>前述书</w:t>
      </w:r>
    </w:p>
    <w:p w14:paraId="6FD6B910">
      <w:pPr>
        <w:spacing w:before="1"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14:paraId="61ADC7DF">
      <w:pPr>
        <w:spacing w:before="157"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14:paraId="723026B1">
      <w:pPr>
        <w:spacing w:before="158"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14:paraId="44109A6A">
      <w:pPr>
        <w:spacing w:before="156"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14:paraId="5096C6B5">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14:paraId="7AEA4322">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04031937">
      <w:pPr>
        <w:spacing w:before="158" w:line="220" w:lineRule="auto"/>
        <w:ind w:right="6"/>
        <w:jc w:val="right"/>
        <w:rPr>
          <w:rFonts w:ascii="宋体" w:hAnsi="宋体" w:eastAsia="宋体" w:cs="宋体"/>
          <w:sz w:val="21"/>
          <w:szCs w:val="21"/>
        </w:rPr>
      </w:pPr>
      <w:r>
        <w:rPr>
          <w:rFonts w:ascii="宋体" w:hAnsi="宋体" w:eastAsia="宋体" w:cs="宋体"/>
          <w:spacing w:val="3"/>
          <w:sz w:val="21"/>
          <w:szCs w:val="21"/>
        </w:rPr>
        <w:t>受益人发出的书面付款通知应由其为鉴明受益人法定代表人（负责人）或授权代</w:t>
      </w:r>
      <w:r>
        <w:rPr>
          <w:rFonts w:ascii="宋体" w:hAnsi="宋体" w:eastAsia="宋体" w:cs="宋体"/>
          <w:spacing w:val="2"/>
          <w:sz w:val="21"/>
          <w:szCs w:val="21"/>
        </w:rPr>
        <w:t>理人</w:t>
      </w:r>
    </w:p>
    <w:p w14:paraId="3FD12F40">
      <w:pPr>
        <w:spacing w:line="220" w:lineRule="auto"/>
        <w:rPr>
          <w:rFonts w:ascii="宋体" w:hAnsi="宋体" w:eastAsia="宋体" w:cs="宋体"/>
          <w:sz w:val="21"/>
          <w:szCs w:val="21"/>
        </w:rPr>
        <w:sectPr>
          <w:footerReference r:id="rId96" w:type="default"/>
          <w:pgSz w:w="11905" w:h="16839"/>
          <w:pgMar w:top="400" w:right="1785" w:bottom="1004" w:left="1785" w:header="0" w:footer="828" w:gutter="0"/>
          <w:pgNumType w:fmt="decimal"/>
          <w:cols w:space="720" w:num="1"/>
        </w:sectPr>
      </w:pPr>
    </w:p>
    <w:p w14:paraId="23702344">
      <w:pPr>
        <w:pStyle w:val="3"/>
        <w:spacing w:line="248" w:lineRule="auto"/>
      </w:pPr>
    </w:p>
    <w:p w14:paraId="117FFA95">
      <w:pPr>
        <w:pStyle w:val="3"/>
        <w:spacing w:line="249" w:lineRule="auto"/>
      </w:pPr>
    </w:p>
    <w:p w14:paraId="18F70AFA">
      <w:pPr>
        <w:pStyle w:val="3"/>
        <w:spacing w:line="249" w:lineRule="auto"/>
      </w:pPr>
    </w:p>
    <w:p w14:paraId="63254247">
      <w:pPr>
        <w:pStyle w:val="3"/>
        <w:spacing w:line="249" w:lineRule="auto"/>
      </w:pPr>
    </w:p>
    <w:p w14:paraId="5FE719EE">
      <w:pPr>
        <w:spacing w:before="68" w:line="220" w:lineRule="auto"/>
        <w:ind w:left="18"/>
        <w:rPr>
          <w:rFonts w:ascii="宋体" w:hAnsi="宋体" w:eastAsia="宋体" w:cs="宋体"/>
          <w:sz w:val="21"/>
          <w:szCs w:val="21"/>
        </w:rPr>
      </w:pPr>
      <w:r>
        <w:rPr>
          <w:rFonts w:ascii="宋体" w:hAnsi="宋体" w:eastAsia="宋体" w:cs="宋体"/>
          <w:spacing w:val="-3"/>
          <w:sz w:val="21"/>
          <w:szCs w:val="21"/>
        </w:rPr>
        <w:t>签字并加盖公章。</w:t>
      </w:r>
    </w:p>
    <w:p w14:paraId="54755D7A">
      <w:pPr>
        <w:spacing w:before="157" w:line="408" w:lineRule="exact"/>
        <w:jc w:val="right"/>
        <w:rPr>
          <w:rFonts w:ascii="宋体" w:hAnsi="宋体" w:eastAsia="宋体" w:cs="宋体"/>
          <w:sz w:val="21"/>
          <w:szCs w:val="21"/>
        </w:rPr>
      </w:pPr>
      <w:r>
        <w:rPr>
          <w:rFonts w:ascii="宋体" w:hAnsi="宋体" w:eastAsia="宋体" w:cs="宋体"/>
          <w:spacing w:val="-1"/>
          <w:position w:val="15"/>
          <w:sz w:val="21"/>
          <w:szCs w:val="21"/>
        </w:rPr>
        <w:t>五、本保函项下的权利不得转让，不得设定担保。贵方未经我方书面同意转</w:t>
      </w:r>
      <w:r>
        <w:rPr>
          <w:rFonts w:ascii="宋体" w:hAnsi="宋体" w:eastAsia="宋体" w:cs="宋体"/>
          <w:spacing w:val="48"/>
          <w:position w:val="15"/>
          <w:sz w:val="21"/>
          <w:szCs w:val="21"/>
        </w:rPr>
        <w:t xml:space="preserve"> </w:t>
      </w:r>
      <w:r>
        <w:rPr>
          <w:rFonts w:ascii="宋体" w:hAnsi="宋体" w:eastAsia="宋体" w:cs="宋体"/>
          <w:spacing w:val="-1"/>
          <w:position w:val="15"/>
          <w:sz w:val="21"/>
          <w:szCs w:val="21"/>
        </w:rPr>
        <w:t>让本保函</w:t>
      </w:r>
    </w:p>
    <w:p w14:paraId="0FF47A0A">
      <w:pPr>
        <w:spacing w:line="220" w:lineRule="auto"/>
        <w:ind w:left="20"/>
        <w:rPr>
          <w:rFonts w:ascii="宋体" w:hAnsi="宋体" w:eastAsia="宋体" w:cs="宋体"/>
          <w:sz w:val="21"/>
          <w:szCs w:val="21"/>
        </w:rPr>
      </w:pPr>
      <w:r>
        <w:rPr>
          <w:rFonts w:ascii="宋体" w:hAnsi="宋体" w:eastAsia="宋体" w:cs="宋体"/>
          <w:spacing w:val="-7"/>
          <w:sz w:val="21"/>
          <w:szCs w:val="21"/>
        </w:rPr>
        <w:t>或其项下任何权利， 对我方不发生法律效力。</w:t>
      </w:r>
    </w:p>
    <w:p w14:paraId="499C5EA3">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14:paraId="5E3D7A17">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14:paraId="773A8F57">
      <w:pPr>
        <w:spacing w:before="161" w:line="359" w:lineRule="auto"/>
        <w:ind w:left="20" w:right="6" w:firstLine="420"/>
        <w:rPr>
          <w:rFonts w:ascii="宋体" w:hAnsi="宋体" w:eastAsia="宋体" w:cs="宋体"/>
          <w:sz w:val="21"/>
          <w:szCs w:val="21"/>
        </w:rPr>
      </w:pPr>
      <w:r>
        <w:rPr>
          <w:rFonts w:ascii="宋体" w:hAnsi="宋体" w:eastAsia="宋体" w:cs="宋体"/>
          <w:spacing w:val="3"/>
          <w:sz w:val="21"/>
          <w:szCs w:val="21"/>
        </w:rPr>
        <w:t xml:space="preserve">七、贵方应在本保函到期后的七日内将本保函正本退回我方注销，但是不论贵方是否 </w:t>
      </w:r>
      <w:r>
        <w:rPr>
          <w:rFonts w:ascii="宋体" w:hAnsi="宋体" w:eastAsia="宋体" w:cs="宋体"/>
          <w:sz w:val="21"/>
          <w:szCs w:val="21"/>
        </w:rPr>
        <w:t>按此要求将本保函正本退回我方， 我方在本保函项下的义务和责任均在保函有效期到期后</w:t>
      </w:r>
    </w:p>
    <w:p w14:paraId="6871D392">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14:paraId="0A03FD99">
      <w:pPr>
        <w:spacing w:before="156" w:line="408" w:lineRule="exact"/>
        <w:ind w:right="13"/>
        <w:jc w:val="right"/>
        <w:rPr>
          <w:rFonts w:ascii="宋体" w:hAnsi="宋体" w:eastAsia="宋体" w:cs="宋体"/>
          <w:sz w:val="21"/>
          <w:szCs w:val="21"/>
        </w:rPr>
      </w:pPr>
      <w:r>
        <w:rPr>
          <w:rFonts w:ascii="宋体" w:hAnsi="宋体" w:eastAsia="宋体" w:cs="宋体"/>
          <w:spacing w:val="10"/>
          <w:position w:val="15"/>
          <w:sz w:val="21"/>
          <w:szCs w:val="21"/>
        </w:rPr>
        <w:t>八、本保函适用的法律为中华人民共和国法律，</w:t>
      </w:r>
      <w:r>
        <w:rPr>
          <w:rFonts w:ascii="宋体" w:hAnsi="宋体" w:eastAsia="宋体" w:cs="宋体"/>
          <w:spacing w:val="79"/>
          <w:position w:val="15"/>
          <w:sz w:val="21"/>
          <w:szCs w:val="21"/>
        </w:rPr>
        <w:t xml:space="preserve"> </w:t>
      </w:r>
      <w:r>
        <w:rPr>
          <w:rFonts w:ascii="宋体" w:hAnsi="宋体" w:eastAsia="宋体" w:cs="宋体"/>
          <w:spacing w:val="10"/>
          <w:position w:val="15"/>
          <w:sz w:val="21"/>
          <w:szCs w:val="21"/>
        </w:rPr>
        <w:t>争议裁</w:t>
      </w:r>
      <w:r>
        <w:rPr>
          <w:rFonts w:ascii="宋体" w:hAnsi="宋体" w:eastAsia="宋体" w:cs="宋体"/>
          <w:spacing w:val="9"/>
          <w:position w:val="15"/>
          <w:sz w:val="21"/>
          <w:szCs w:val="21"/>
        </w:rPr>
        <w:t>判管辖地为中华人民共和</w:t>
      </w:r>
    </w:p>
    <w:p w14:paraId="531E0074">
      <w:pPr>
        <w:spacing w:before="1"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14:paraId="2FB8D28B">
      <w:pPr>
        <w:spacing w:before="154" w:line="220" w:lineRule="auto"/>
        <w:ind w:left="446"/>
        <w:rPr>
          <w:rFonts w:ascii="宋体" w:hAnsi="宋体" w:eastAsia="宋体" w:cs="宋体"/>
          <w:sz w:val="21"/>
          <w:szCs w:val="21"/>
        </w:rPr>
      </w:pPr>
      <w:r>
        <w:rPr>
          <w:rFonts w:ascii="宋体" w:hAnsi="宋体" w:eastAsia="宋体" w:cs="宋体"/>
          <w:spacing w:val="-1"/>
          <w:sz w:val="21"/>
          <w:szCs w:val="21"/>
        </w:rPr>
        <w:t>九、本保函自我方法定代表人或授权代表签字并加盖公章之日起生效。</w:t>
      </w:r>
    </w:p>
    <w:p w14:paraId="578AF7D0">
      <w:pPr>
        <w:pStyle w:val="3"/>
        <w:spacing w:line="262" w:lineRule="auto"/>
      </w:pPr>
    </w:p>
    <w:p w14:paraId="7BFAF283">
      <w:pPr>
        <w:pStyle w:val="3"/>
        <w:spacing w:line="262" w:lineRule="auto"/>
      </w:pPr>
    </w:p>
    <w:p w14:paraId="6DFD7210">
      <w:pPr>
        <w:pStyle w:val="3"/>
        <w:spacing w:line="262" w:lineRule="auto"/>
      </w:pPr>
    </w:p>
    <w:p w14:paraId="76EC0D8B">
      <w:pPr>
        <w:pStyle w:val="3"/>
        <w:spacing w:line="262" w:lineRule="auto"/>
      </w:pPr>
    </w:p>
    <w:p w14:paraId="6ADDDD56">
      <w:pPr>
        <w:pStyle w:val="3"/>
        <w:spacing w:line="262" w:lineRule="auto"/>
      </w:pPr>
    </w:p>
    <w:p w14:paraId="28956B8F">
      <w:pPr>
        <w:spacing w:before="69" w:line="408" w:lineRule="exact"/>
        <w:ind w:left="442"/>
        <w:rPr>
          <w:rFonts w:ascii="宋体" w:hAnsi="宋体" w:eastAsia="宋体" w:cs="宋体"/>
          <w:sz w:val="21"/>
          <w:szCs w:val="21"/>
        </w:rPr>
      </w:pPr>
      <w:r>
        <w:pict>
          <v:shape id="_x0000_s1052" o:spid="_x0000_s1052" o:spt="202" type="#_x0000_t202" style="position:absolute;left:0pt;margin-left:21.1pt;margin-top:-18.15pt;height:14.65pt;width:51.9pt;z-index:251682816;mso-width-relative:page;mso-height-relative:page;" filled="f" stroked="f" coordsize="21600,21600">
            <v:path/>
            <v:fill on="f" focussize="0,0"/>
            <v:stroke on="f"/>
            <v:imagedata o:title=""/>
            <o:lock v:ext="edit" aspectratio="f"/>
            <v:textbox inset="0mm,0mm,0mm,0mm">
              <w:txbxContent>
                <w:p w14:paraId="5B2EBA02">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pict>
          <v:shape id="_x0000_s1053" o:spid="_x0000_s1053" o:spt="202" type="#_x0000_t202" style="position:absolute;left:0pt;margin-left:231.65pt;margin-top:-18.15pt;height:35.2pt;width:42.35pt;z-index:251681792;mso-width-relative:page;mso-height-relative:page;" filled="f" stroked="f" coordsize="21600,21600">
            <v:path/>
            <v:fill on="f" focussize="0,0"/>
            <v:stroke on="f"/>
            <v:imagedata o:title=""/>
            <o:lock v:ext="edit" aspectratio="f"/>
            <v:textbox inset="0mm,0mm,0mm,0mm">
              <w:txbxContent>
                <w:p w14:paraId="469396DC">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232CD827">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spacing w:val="-8"/>
          <w:position w:val="14"/>
          <w:sz w:val="21"/>
          <w:szCs w:val="21"/>
        </w:rPr>
        <w:t>法定代表人（或授权代表</w:t>
      </w:r>
      <w:r>
        <w:rPr>
          <w:rFonts w:ascii="宋体" w:hAnsi="宋体" w:eastAsia="宋体" w:cs="宋体"/>
          <w:spacing w:val="-19"/>
          <w:position w:val="14"/>
          <w:sz w:val="21"/>
          <w:szCs w:val="21"/>
        </w:rPr>
        <w:t>）：</w:t>
      </w:r>
    </w:p>
    <w:p w14:paraId="3D9C97EA">
      <w:pPr>
        <w:spacing w:before="1" w:line="229" w:lineRule="auto"/>
        <w:ind w:left="441"/>
        <w:rPr>
          <w:rFonts w:ascii="宋体" w:hAnsi="宋体" w:eastAsia="宋体" w:cs="宋体"/>
          <w:sz w:val="21"/>
          <w:szCs w:val="21"/>
        </w:rPr>
      </w:pPr>
      <w:r>
        <w:rPr>
          <w:rFonts w:ascii="宋体" w:hAnsi="宋体" w:eastAsia="宋体" w:cs="宋体"/>
          <w:spacing w:val="-12"/>
          <w:sz w:val="21"/>
          <w:szCs w:val="21"/>
        </w:rPr>
        <w:t>地</w:t>
      </w:r>
      <w:r>
        <w:rPr>
          <w:rFonts w:ascii="宋体" w:hAnsi="宋体" w:eastAsia="宋体" w:cs="宋体"/>
          <w:spacing w:val="2"/>
          <w:sz w:val="21"/>
          <w:szCs w:val="21"/>
        </w:rPr>
        <w:t xml:space="preserve">    </w:t>
      </w:r>
      <w:r>
        <w:rPr>
          <w:rFonts w:ascii="宋体" w:hAnsi="宋体" w:eastAsia="宋体" w:cs="宋体"/>
          <w:spacing w:val="-12"/>
          <w:sz w:val="21"/>
          <w:szCs w:val="21"/>
        </w:rPr>
        <w:t>址：</w:t>
      </w:r>
    </w:p>
    <w:p w14:paraId="2A8A9623">
      <w:pPr>
        <w:spacing w:before="147" w:line="408" w:lineRule="exact"/>
        <w:ind w:left="456"/>
        <w:rPr>
          <w:rFonts w:ascii="宋体" w:hAnsi="宋体" w:eastAsia="宋体" w:cs="宋体"/>
          <w:sz w:val="21"/>
          <w:szCs w:val="21"/>
        </w:rPr>
      </w:pPr>
      <w:r>
        <w:rPr>
          <w:rFonts w:ascii="宋体" w:hAnsi="宋体" w:eastAsia="宋体" w:cs="宋体"/>
          <w:spacing w:val="-11"/>
          <w:position w:val="14"/>
          <w:sz w:val="21"/>
          <w:szCs w:val="21"/>
        </w:rPr>
        <w:t>邮政编码：</w:t>
      </w:r>
    </w:p>
    <w:p w14:paraId="1565D9E6">
      <w:pPr>
        <w:spacing w:before="1" w:line="222"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14:paraId="50D1935F">
      <w:pPr>
        <w:spacing w:before="154"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14:paraId="50374FBD">
      <w:pPr>
        <w:spacing w:before="157" w:line="221" w:lineRule="auto"/>
        <w:ind w:left="442"/>
        <w:rPr>
          <w:rFonts w:ascii="宋体" w:hAnsi="宋体" w:eastAsia="宋体" w:cs="宋体"/>
          <w:sz w:val="21"/>
          <w:szCs w:val="21"/>
        </w:rPr>
      </w:pPr>
      <w:r>
        <w:rPr>
          <w:rFonts w:ascii="宋体" w:hAnsi="宋体" w:eastAsia="宋体" w:cs="宋体"/>
          <w:spacing w:val="-13"/>
          <w:sz w:val="21"/>
          <w:szCs w:val="21"/>
        </w:rPr>
        <w:t>开立时间：</w:t>
      </w:r>
      <w:r>
        <w:rPr>
          <w:rFonts w:ascii="宋体" w:hAnsi="宋体" w:eastAsia="宋体" w:cs="宋体"/>
          <w:spacing w:val="14"/>
          <w:sz w:val="21"/>
          <w:szCs w:val="21"/>
        </w:rPr>
        <w:t xml:space="preserve">      </w:t>
      </w:r>
      <w:r>
        <w:rPr>
          <w:rFonts w:ascii="宋体" w:hAnsi="宋体" w:eastAsia="宋体" w:cs="宋体"/>
          <w:spacing w:val="-13"/>
          <w:sz w:val="21"/>
          <w:szCs w:val="21"/>
        </w:rPr>
        <w:t>年</w:t>
      </w:r>
      <w:r>
        <w:rPr>
          <w:rFonts w:ascii="宋体" w:hAnsi="宋体" w:eastAsia="宋体" w:cs="宋体"/>
          <w:spacing w:val="2"/>
          <w:sz w:val="21"/>
          <w:szCs w:val="21"/>
        </w:rPr>
        <w:t xml:space="preserve">      </w:t>
      </w:r>
      <w:r>
        <w:rPr>
          <w:rFonts w:ascii="宋体" w:hAnsi="宋体" w:eastAsia="宋体" w:cs="宋体"/>
          <w:spacing w:val="-13"/>
          <w:sz w:val="21"/>
          <w:szCs w:val="21"/>
        </w:rPr>
        <w:t>月</w:t>
      </w:r>
      <w:r>
        <w:rPr>
          <w:rFonts w:ascii="宋体" w:hAnsi="宋体" w:eastAsia="宋体" w:cs="宋体"/>
          <w:spacing w:val="5"/>
          <w:sz w:val="21"/>
          <w:szCs w:val="21"/>
        </w:rPr>
        <w:t xml:space="preserve">        </w:t>
      </w:r>
      <w:r>
        <w:rPr>
          <w:rFonts w:ascii="宋体" w:hAnsi="宋体" w:eastAsia="宋体" w:cs="宋体"/>
          <w:spacing w:val="-13"/>
          <w:sz w:val="21"/>
          <w:szCs w:val="21"/>
        </w:rPr>
        <w:t>日</w:t>
      </w:r>
    </w:p>
    <w:p w14:paraId="721942A1">
      <w:pPr>
        <w:spacing w:line="221" w:lineRule="auto"/>
        <w:rPr>
          <w:rFonts w:ascii="宋体" w:hAnsi="宋体" w:eastAsia="宋体" w:cs="宋体"/>
          <w:sz w:val="21"/>
          <w:szCs w:val="21"/>
        </w:rPr>
        <w:sectPr>
          <w:footerReference r:id="rId97" w:type="default"/>
          <w:pgSz w:w="11905" w:h="16839"/>
          <w:pgMar w:top="400" w:right="1785" w:bottom="1004" w:left="1785" w:header="0" w:footer="828" w:gutter="0"/>
          <w:pgNumType w:fmt="decimal"/>
          <w:cols w:space="720" w:num="1"/>
        </w:sectPr>
      </w:pPr>
    </w:p>
    <w:p w14:paraId="65CEB949">
      <w:pPr>
        <w:pStyle w:val="3"/>
        <w:spacing w:line="276" w:lineRule="auto"/>
      </w:pPr>
    </w:p>
    <w:p w14:paraId="6F16914D">
      <w:pPr>
        <w:pStyle w:val="3"/>
        <w:spacing w:line="276" w:lineRule="auto"/>
      </w:pPr>
    </w:p>
    <w:p w14:paraId="01D8BD1F">
      <w:pPr>
        <w:pStyle w:val="3"/>
        <w:spacing w:line="276" w:lineRule="auto"/>
      </w:pPr>
    </w:p>
    <w:p w14:paraId="3BA006D9">
      <w:pPr>
        <w:pStyle w:val="3"/>
        <w:spacing w:line="276" w:lineRule="auto"/>
      </w:pPr>
    </w:p>
    <w:p w14:paraId="6D120760">
      <w:pPr>
        <w:spacing w:before="78" w:line="219" w:lineRule="auto"/>
        <w:ind w:left="38"/>
        <w:rPr>
          <w:rFonts w:ascii="Times New Roman" w:hAnsi="Times New Roman" w:eastAsia="Times New Roman" w:cs="Times New Roman"/>
          <w:sz w:val="24"/>
          <w:szCs w:val="24"/>
        </w:rPr>
      </w:pPr>
      <w:r>
        <w:rPr>
          <w:rFonts w:ascii="宋体" w:hAnsi="宋体" w:eastAsia="宋体" w:cs="宋体"/>
          <w:spacing w:val="-11"/>
          <w:sz w:val="24"/>
          <w:szCs w:val="24"/>
        </w:rPr>
        <w:t>附件</w:t>
      </w:r>
      <w:r>
        <w:rPr>
          <w:rFonts w:ascii="宋体" w:hAnsi="宋体" w:eastAsia="宋体" w:cs="宋体"/>
          <w:spacing w:val="-30"/>
          <w:sz w:val="24"/>
          <w:szCs w:val="24"/>
        </w:rPr>
        <w:t xml:space="preserve"> </w:t>
      </w:r>
      <w:r>
        <w:rPr>
          <w:rFonts w:ascii="Times New Roman" w:hAnsi="Times New Roman" w:eastAsia="Times New Roman" w:cs="Times New Roman"/>
          <w:spacing w:val="-11"/>
          <w:sz w:val="24"/>
          <w:szCs w:val="24"/>
        </w:rPr>
        <w:t>10:</w:t>
      </w:r>
    </w:p>
    <w:p w14:paraId="1FF8168B">
      <w:pPr>
        <w:spacing w:before="243" w:line="227" w:lineRule="auto"/>
        <w:ind w:left="3626"/>
        <w:rPr>
          <w:rFonts w:ascii="黑体" w:hAnsi="黑体" w:eastAsia="黑体" w:cs="黑体"/>
          <w:sz w:val="27"/>
          <w:szCs w:val="27"/>
        </w:rPr>
      </w:pPr>
      <w:bookmarkStart w:id="306" w:name="bookmark232"/>
      <w:bookmarkEnd w:id="306"/>
      <w:r>
        <w:rPr>
          <w:rFonts w:ascii="黑体" w:hAnsi="黑体" w:eastAsia="黑体" w:cs="黑体"/>
          <w:spacing w:val="3"/>
          <w:sz w:val="27"/>
          <w:szCs w:val="27"/>
        </w:rPr>
        <w:t>支付担保</w:t>
      </w:r>
    </w:p>
    <w:p w14:paraId="127A012E">
      <w:pPr>
        <w:tabs>
          <w:tab w:val="left" w:pos="1378"/>
        </w:tabs>
        <w:spacing w:before="283"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6"/>
          <w:w w:val="95"/>
          <w:sz w:val="21"/>
          <w:szCs w:val="21"/>
        </w:rPr>
        <w:t>（承包人</w:t>
      </w:r>
      <w:r>
        <w:rPr>
          <w:rFonts w:ascii="宋体" w:hAnsi="宋体" w:eastAsia="宋体" w:cs="宋体"/>
          <w:spacing w:val="-26"/>
          <w:sz w:val="21"/>
          <w:szCs w:val="21"/>
        </w:rPr>
        <w:t>）：</w:t>
      </w:r>
    </w:p>
    <w:p w14:paraId="417A730F">
      <w:pPr>
        <w:pStyle w:val="3"/>
        <w:spacing w:line="416" w:lineRule="auto"/>
      </w:pPr>
    </w:p>
    <w:p w14:paraId="6AB032B0">
      <w:pPr>
        <w:spacing w:before="69" w:line="359" w:lineRule="auto"/>
        <w:ind w:left="21" w:right="5" w:firstLine="422"/>
        <w:rPr>
          <w:rFonts w:ascii="宋体" w:hAnsi="宋体" w:eastAsia="宋体" w:cs="宋体"/>
          <w:sz w:val="21"/>
          <w:szCs w:val="21"/>
        </w:rPr>
      </w:pPr>
      <w:r>
        <w:rPr>
          <w:rFonts w:ascii="宋体" w:hAnsi="宋体" w:eastAsia="宋体" w:cs="宋体"/>
          <w:spacing w:val="-6"/>
          <w:sz w:val="21"/>
          <w:szCs w:val="21"/>
        </w:rPr>
        <w:t>鉴于你方作为承包人已经与</w:t>
      </w:r>
      <w:r>
        <w:rPr>
          <w:rFonts w:ascii="宋体" w:hAnsi="宋体" w:eastAsia="宋体" w:cs="宋体"/>
          <w:spacing w:val="-103"/>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（发包人名称</w:t>
      </w:r>
      <w:r>
        <w:rPr>
          <w:rFonts w:ascii="宋体" w:hAnsi="宋体" w:eastAsia="宋体" w:cs="宋体"/>
          <w:spacing w:val="-61"/>
          <w:sz w:val="21"/>
          <w:szCs w:val="21"/>
        </w:rPr>
        <w:t>）（</w:t>
      </w:r>
      <w:r>
        <w:rPr>
          <w:rFonts w:ascii="宋体" w:hAnsi="宋体" w:eastAsia="宋体" w:cs="宋体"/>
          <w:spacing w:val="-7"/>
          <w:sz w:val="21"/>
          <w:szCs w:val="21"/>
        </w:rPr>
        <w:t>以下称“发包人</w:t>
      </w:r>
      <w:r>
        <w:rPr>
          <w:rFonts w:ascii="宋体" w:hAnsi="宋体" w:eastAsia="宋体" w:cs="宋体"/>
          <w:spacing w:val="-77"/>
          <w:sz w:val="21"/>
          <w:szCs w:val="21"/>
        </w:rPr>
        <w:t xml:space="preserve"> </w:t>
      </w:r>
      <w:r>
        <w:rPr>
          <w:rFonts w:ascii="宋体" w:hAnsi="宋体" w:eastAsia="宋体" w:cs="宋体"/>
          <w:spacing w:val="-7"/>
          <w:sz w:val="21"/>
          <w:szCs w:val="21"/>
        </w:rPr>
        <w:t>”）于</w:t>
      </w:r>
      <w:r>
        <w:rPr>
          <w:rFonts w:ascii="宋体" w:hAnsi="宋体" w:eastAsia="宋体" w:cs="宋体"/>
          <w:spacing w:val="-9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9"/>
          <w:sz w:val="21"/>
          <w:szCs w:val="21"/>
        </w:rPr>
        <w:t>月</w:t>
      </w:r>
      <w:r>
        <w:rPr>
          <w:rFonts w:ascii="宋体" w:hAnsi="宋体" w:eastAsia="宋体" w:cs="宋体"/>
          <w:spacing w:val="-10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9"/>
          <w:sz w:val="21"/>
          <w:szCs w:val="21"/>
        </w:rPr>
        <w:t>日签订了</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
          <w:sz w:val="21"/>
          <w:szCs w:val="21"/>
        </w:rPr>
        <w:t xml:space="preserve"> （工程名称）《建设工程施工合同》（以下称“主合同</w:t>
      </w:r>
      <w:r>
        <w:rPr>
          <w:rFonts w:ascii="宋体" w:hAnsi="宋体" w:eastAsia="宋体" w:cs="宋体"/>
          <w:spacing w:val="-81"/>
          <w:sz w:val="21"/>
          <w:szCs w:val="21"/>
        </w:rPr>
        <w:t xml:space="preserve"> </w:t>
      </w:r>
      <w:r>
        <w:rPr>
          <w:rFonts w:ascii="宋体" w:hAnsi="宋体" w:eastAsia="宋体" w:cs="宋体"/>
          <w:spacing w:val="-9"/>
          <w:sz w:val="21"/>
          <w:szCs w:val="21"/>
        </w:rPr>
        <w:t>”</w:t>
      </w:r>
      <w:r>
        <w:rPr>
          <w:rFonts w:ascii="宋体" w:hAnsi="宋体" w:eastAsia="宋体" w:cs="宋体"/>
          <w:spacing w:val="-37"/>
          <w:w w:val="68"/>
          <w:sz w:val="21"/>
          <w:szCs w:val="21"/>
        </w:rPr>
        <w:t>），</w:t>
      </w:r>
      <w:r>
        <w:rPr>
          <w:rFonts w:ascii="宋体" w:hAnsi="宋体" w:eastAsia="宋体" w:cs="宋体"/>
          <w:spacing w:val="-9"/>
          <w:sz w:val="21"/>
          <w:szCs w:val="21"/>
        </w:rPr>
        <w:t>应</w:t>
      </w:r>
      <w:r>
        <w:rPr>
          <w:rFonts w:ascii="宋体" w:hAnsi="宋体" w:eastAsia="宋体" w:cs="宋体"/>
          <w:sz w:val="21"/>
          <w:szCs w:val="21"/>
        </w:rPr>
        <w:t xml:space="preserve"> 发包人的申请，我方愿就发包人履行主合同约定的工程款支付义务</w:t>
      </w:r>
      <w:r>
        <w:rPr>
          <w:rFonts w:ascii="宋体" w:hAnsi="宋体" w:eastAsia="宋体" w:cs="宋体"/>
          <w:spacing w:val="-1"/>
          <w:sz w:val="21"/>
          <w:szCs w:val="21"/>
        </w:rPr>
        <w:t>以保证的方式向你方提</w:t>
      </w:r>
    </w:p>
    <w:p w14:paraId="2AEED493">
      <w:pPr>
        <w:spacing w:line="219" w:lineRule="auto"/>
        <w:ind w:left="18"/>
        <w:rPr>
          <w:rFonts w:ascii="宋体" w:hAnsi="宋体" w:eastAsia="宋体" w:cs="宋体"/>
          <w:sz w:val="21"/>
          <w:szCs w:val="21"/>
        </w:rPr>
      </w:pPr>
      <w:r>
        <w:rPr>
          <w:rFonts w:ascii="宋体" w:hAnsi="宋体" w:eastAsia="宋体" w:cs="宋体"/>
          <w:spacing w:val="-1"/>
          <w:sz w:val="21"/>
          <w:szCs w:val="21"/>
        </w:rPr>
        <w:t>供如下担保：</w:t>
      </w:r>
    </w:p>
    <w:p w14:paraId="71D3BC37">
      <w:pPr>
        <w:spacing w:before="157" w:line="220" w:lineRule="auto"/>
        <w:ind w:left="444"/>
        <w:rPr>
          <w:rFonts w:ascii="黑体" w:hAnsi="黑体" w:eastAsia="黑体" w:cs="黑体"/>
          <w:sz w:val="21"/>
          <w:szCs w:val="21"/>
        </w:rPr>
      </w:pPr>
      <w:r>
        <w:rPr>
          <w:rFonts w:ascii="黑体" w:hAnsi="黑体" w:eastAsia="黑体" w:cs="黑体"/>
          <w:spacing w:val="-2"/>
          <w:sz w:val="21"/>
          <w:szCs w:val="21"/>
        </w:rPr>
        <w:t>一、保证的范围及保证金额</w:t>
      </w:r>
    </w:p>
    <w:p w14:paraId="3D45134D">
      <w:pPr>
        <w:spacing w:before="96"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我方的保证范围是主合同约定的工程款。</w:t>
      </w:r>
    </w:p>
    <w:p w14:paraId="11F8FCEA">
      <w:pPr>
        <w:spacing w:before="157" w:line="408" w:lineRule="exact"/>
        <w:ind w:left="437"/>
        <w:rPr>
          <w:rFonts w:ascii="宋体" w:hAnsi="宋体" w:eastAsia="宋体" w:cs="宋体"/>
          <w:sz w:val="21"/>
          <w:szCs w:val="21"/>
        </w:rPr>
      </w:pPr>
      <w:r>
        <w:rPr>
          <w:rFonts w:ascii="Times New Roman" w:hAnsi="Times New Roman" w:eastAsia="Times New Roman" w:cs="Times New Roman"/>
          <w:position w:val="15"/>
          <w:sz w:val="21"/>
          <w:szCs w:val="21"/>
        </w:rPr>
        <w:t xml:space="preserve">2. </w:t>
      </w:r>
      <w:r>
        <w:rPr>
          <w:rFonts w:ascii="宋体" w:hAnsi="宋体" w:eastAsia="宋体" w:cs="宋体"/>
          <w:position w:val="15"/>
          <w:sz w:val="21"/>
          <w:szCs w:val="21"/>
        </w:rPr>
        <w:t>本保函所称主合同约定的工程款是指主合同约定的除工程质量保证金以外的合</w:t>
      </w:r>
      <w:r>
        <w:rPr>
          <w:rFonts w:ascii="宋体" w:hAnsi="宋体" w:eastAsia="宋体" w:cs="宋体"/>
          <w:spacing w:val="-1"/>
          <w:position w:val="15"/>
          <w:sz w:val="21"/>
          <w:szCs w:val="21"/>
        </w:rPr>
        <w:t>同价</w:t>
      </w:r>
    </w:p>
    <w:p w14:paraId="2070A986">
      <w:pPr>
        <w:spacing w:line="222" w:lineRule="auto"/>
        <w:ind w:left="19"/>
        <w:rPr>
          <w:rFonts w:ascii="宋体" w:hAnsi="宋体" w:eastAsia="宋体" w:cs="宋体"/>
          <w:sz w:val="21"/>
          <w:szCs w:val="21"/>
        </w:rPr>
      </w:pPr>
      <w:r>
        <w:rPr>
          <w:rFonts w:ascii="宋体" w:hAnsi="宋体" w:eastAsia="宋体" w:cs="宋体"/>
          <w:spacing w:val="-10"/>
          <w:sz w:val="21"/>
          <w:szCs w:val="21"/>
        </w:rPr>
        <w:t>款。</w:t>
      </w:r>
    </w:p>
    <w:p w14:paraId="6F99D829">
      <w:pPr>
        <w:spacing w:before="160" w:line="359"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我方保证的金额是主合同约定的工程款的</w:t>
      </w:r>
      <w:r>
        <w:rPr>
          <w:rFonts w:ascii="宋体" w:hAnsi="宋体" w:eastAsia="宋体" w:cs="宋体"/>
          <w:spacing w:val="-104"/>
          <w:sz w:val="21"/>
          <w:szCs w:val="21"/>
        </w:rPr>
        <w:t xml:space="preserve"> </w:t>
      </w:r>
      <w:r>
        <w:rPr>
          <w:rFonts w:ascii="宋体" w:hAnsi="宋体" w:eastAsia="宋体" w:cs="宋体"/>
          <w:spacing w:val="51"/>
          <w:sz w:val="21"/>
          <w:szCs w:val="21"/>
          <w:u w:val="single" w:color="auto"/>
        </w:rPr>
        <w:t xml:space="preserve">  </w:t>
      </w:r>
      <w:r>
        <w:rPr>
          <w:rFonts w:ascii="宋体" w:hAnsi="宋体" w:eastAsia="宋体" w:cs="宋体"/>
          <w:spacing w:val="-97"/>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，数额最高不超过人民币元（大</w:t>
      </w:r>
    </w:p>
    <w:p w14:paraId="2E2E8B09">
      <w:pPr>
        <w:spacing w:before="1" w:line="222" w:lineRule="auto"/>
        <w:ind w:left="24"/>
        <w:rPr>
          <w:rFonts w:ascii="宋体" w:hAnsi="宋体" w:eastAsia="宋体" w:cs="宋体"/>
          <w:sz w:val="21"/>
          <w:szCs w:val="21"/>
        </w:rPr>
      </w:pPr>
      <w:r>
        <w:rPr>
          <w:rFonts w:ascii="宋体" w:hAnsi="宋体" w:eastAsia="宋体" w:cs="宋体"/>
          <w:spacing w:val="-42"/>
          <w:sz w:val="21"/>
          <w:szCs w:val="21"/>
        </w:rPr>
        <w:t>写</w:t>
      </w:r>
      <w:r>
        <w:rPr>
          <w:rFonts w:ascii="宋体" w:hAnsi="宋体" w:eastAsia="宋体" w:cs="宋体"/>
          <w:spacing w:val="-26"/>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6"/>
          <w:sz w:val="21"/>
          <w:szCs w:val="21"/>
        </w:rPr>
        <w:t>）</w:t>
      </w:r>
      <w:r>
        <w:rPr>
          <w:rFonts w:ascii="宋体" w:hAnsi="宋体" w:eastAsia="宋体" w:cs="宋体"/>
          <w:spacing w:val="-42"/>
          <w:sz w:val="21"/>
          <w:szCs w:val="21"/>
        </w:rPr>
        <w:t>。</w:t>
      </w:r>
    </w:p>
    <w:p w14:paraId="1A34CE8B">
      <w:pPr>
        <w:spacing w:before="155" w:line="219" w:lineRule="auto"/>
        <w:ind w:left="444"/>
        <w:rPr>
          <w:rFonts w:ascii="黑体" w:hAnsi="黑体" w:eastAsia="黑体" w:cs="黑体"/>
          <w:sz w:val="21"/>
          <w:szCs w:val="21"/>
        </w:rPr>
      </w:pPr>
      <w:r>
        <w:rPr>
          <w:rFonts w:ascii="黑体" w:hAnsi="黑体" w:eastAsia="黑体" w:cs="黑体"/>
          <w:spacing w:val="-7"/>
          <w:sz w:val="21"/>
          <w:szCs w:val="21"/>
        </w:rPr>
        <w:t>二、</w:t>
      </w:r>
      <w:r>
        <w:rPr>
          <w:rFonts w:ascii="黑体" w:hAnsi="黑体" w:eastAsia="黑体" w:cs="黑体"/>
          <w:spacing w:val="-29"/>
          <w:sz w:val="21"/>
          <w:szCs w:val="21"/>
        </w:rPr>
        <w:t xml:space="preserve"> </w:t>
      </w:r>
      <w:r>
        <w:rPr>
          <w:rFonts w:ascii="黑体" w:hAnsi="黑体" w:eastAsia="黑体" w:cs="黑体"/>
          <w:spacing w:val="-7"/>
          <w:sz w:val="21"/>
          <w:szCs w:val="21"/>
        </w:rPr>
        <w:t>保证的方式及保证期间</w:t>
      </w:r>
    </w:p>
    <w:p w14:paraId="4FC62C81">
      <w:pPr>
        <w:spacing w:before="96"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我方保证的方式为：连带责任保证。</w:t>
      </w:r>
    </w:p>
    <w:p w14:paraId="1D14776D">
      <w:pPr>
        <w:spacing w:before="157" w:line="359"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我方保证的期间为：自本合同生效之日起至主合同约定的工程款支付</w:t>
      </w:r>
      <w:r>
        <w:rPr>
          <w:rFonts w:ascii="宋体" w:hAnsi="宋体" w:eastAsia="宋体" w:cs="宋体"/>
          <w:spacing w:val="-1"/>
          <w:sz w:val="21"/>
          <w:szCs w:val="21"/>
        </w:rPr>
        <w:t>完毕之日后</w:t>
      </w:r>
      <w:r>
        <w:rPr>
          <w:rFonts w:ascii="宋体" w:hAnsi="宋体" w:eastAsia="宋体" w:cs="宋体"/>
          <w:spacing w:val="-1"/>
          <w:sz w:val="21"/>
          <w:szCs w:val="21"/>
          <w:u w:val="single" w:color="auto"/>
        </w:rPr>
        <w:t xml:space="preserve">  </w:t>
      </w:r>
    </w:p>
    <w:p w14:paraId="4F43AAB0">
      <w:pPr>
        <w:spacing w:line="220" w:lineRule="auto"/>
        <w:ind w:left="54"/>
        <w:rPr>
          <w:rFonts w:ascii="宋体" w:hAnsi="宋体" w:eastAsia="宋体" w:cs="宋体"/>
          <w:sz w:val="21"/>
          <w:szCs w:val="21"/>
        </w:rPr>
      </w:pPr>
      <w:r>
        <w:rPr>
          <w:rFonts w:ascii="宋体" w:hAnsi="宋体" w:eastAsia="宋体" w:cs="宋体"/>
          <w:spacing w:val="-17"/>
          <w:sz w:val="21"/>
          <w:szCs w:val="21"/>
        </w:rPr>
        <w:t>日内。</w:t>
      </w:r>
    </w:p>
    <w:p w14:paraId="615CAF94">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你方与发包人协议变更工程款支付日期的，经我方书面同意后，保证</w:t>
      </w:r>
      <w:r>
        <w:rPr>
          <w:rFonts w:ascii="宋体" w:hAnsi="宋体" w:eastAsia="宋体" w:cs="宋体"/>
          <w:spacing w:val="-1"/>
          <w:position w:val="15"/>
          <w:sz w:val="21"/>
          <w:szCs w:val="21"/>
        </w:rPr>
        <w:t>期间按照变更</w:t>
      </w:r>
    </w:p>
    <w:p w14:paraId="560E880E">
      <w:pPr>
        <w:spacing w:before="1" w:line="220" w:lineRule="auto"/>
        <w:ind w:left="20"/>
        <w:rPr>
          <w:rFonts w:ascii="宋体" w:hAnsi="宋体" w:eastAsia="宋体" w:cs="宋体"/>
          <w:sz w:val="21"/>
          <w:szCs w:val="21"/>
        </w:rPr>
      </w:pPr>
      <w:r>
        <w:rPr>
          <w:rFonts w:ascii="宋体" w:hAnsi="宋体" w:eastAsia="宋体" w:cs="宋体"/>
          <w:spacing w:val="-3"/>
          <w:sz w:val="21"/>
          <w:szCs w:val="21"/>
        </w:rPr>
        <w:t>后的支付日期做相应调整。</w:t>
      </w:r>
    </w:p>
    <w:p w14:paraId="3DB051DF">
      <w:pPr>
        <w:spacing w:before="158" w:line="219" w:lineRule="auto"/>
        <w:ind w:left="445"/>
        <w:rPr>
          <w:rFonts w:ascii="黑体" w:hAnsi="黑体" w:eastAsia="黑体" w:cs="黑体"/>
          <w:sz w:val="21"/>
          <w:szCs w:val="21"/>
        </w:rPr>
      </w:pPr>
      <w:r>
        <w:rPr>
          <w:rFonts w:ascii="黑体" w:hAnsi="黑体" w:eastAsia="黑体" w:cs="黑体"/>
          <w:spacing w:val="-7"/>
          <w:sz w:val="21"/>
          <w:szCs w:val="21"/>
        </w:rPr>
        <w:t>三、</w:t>
      </w:r>
      <w:r>
        <w:rPr>
          <w:rFonts w:ascii="黑体" w:hAnsi="黑体" w:eastAsia="黑体" w:cs="黑体"/>
          <w:spacing w:val="-36"/>
          <w:sz w:val="21"/>
          <w:szCs w:val="21"/>
        </w:rPr>
        <w:t xml:space="preserve"> </w:t>
      </w:r>
      <w:r>
        <w:rPr>
          <w:rFonts w:ascii="黑体" w:hAnsi="黑体" w:eastAsia="黑体" w:cs="黑体"/>
          <w:spacing w:val="-7"/>
          <w:sz w:val="21"/>
          <w:szCs w:val="21"/>
        </w:rPr>
        <w:t>承担保证责任的形式</w:t>
      </w:r>
    </w:p>
    <w:p w14:paraId="34E09743">
      <w:pPr>
        <w:spacing w:before="96" w:line="413" w:lineRule="exact"/>
        <w:ind w:left="442"/>
        <w:rPr>
          <w:rFonts w:ascii="宋体" w:hAnsi="宋体" w:eastAsia="宋体" w:cs="宋体"/>
          <w:sz w:val="21"/>
          <w:szCs w:val="21"/>
        </w:rPr>
      </w:pPr>
      <w:r>
        <w:rPr>
          <w:rFonts w:ascii="宋体" w:hAnsi="宋体" w:eastAsia="宋体" w:cs="宋体"/>
          <w:position w:val="15"/>
          <w:sz w:val="21"/>
          <w:szCs w:val="21"/>
        </w:rPr>
        <w:t>我方承担保证责任的形式是代为支付。发包人未按主合同约定向你方</w:t>
      </w:r>
      <w:r>
        <w:rPr>
          <w:rFonts w:ascii="宋体" w:hAnsi="宋体" w:eastAsia="宋体" w:cs="宋体"/>
          <w:spacing w:val="-1"/>
          <w:position w:val="15"/>
          <w:sz w:val="21"/>
          <w:szCs w:val="21"/>
        </w:rPr>
        <w:t>支付工程款的，</w:t>
      </w:r>
    </w:p>
    <w:p w14:paraId="5680CA75">
      <w:pPr>
        <w:spacing w:before="1" w:line="220" w:lineRule="auto"/>
        <w:ind w:left="43"/>
        <w:rPr>
          <w:rFonts w:ascii="宋体" w:hAnsi="宋体" w:eastAsia="宋体" w:cs="宋体"/>
          <w:sz w:val="21"/>
          <w:szCs w:val="21"/>
        </w:rPr>
      </w:pPr>
      <w:r>
        <w:rPr>
          <w:rFonts w:ascii="宋体" w:hAnsi="宋体" w:eastAsia="宋体" w:cs="宋体"/>
          <w:spacing w:val="-2"/>
          <w:sz w:val="21"/>
          <w:szCs w:val="21"/>
        </w:rPr>
        <w:t>由我方在保证金额内代为支付。</w:t>
      </w:r>
    </w:p>
    <w:p w14:paraId="7F7701B6">
      <w:pPr>
        <w:spacing w:before="156" w:line="221" w:lineRule="auto"/>
        <w:ind w:left="453"/>
        <w:rPr>
          <w:rFonts w:ascii="黑体" w:hAnsi="黑体" w:eastAsia="黑体" w:cs="黑体"/>
          <w:sz w:val="21"/>
          <w:szCs w:val="21"/>
        </w:rPr>
      </w:pPr>
      <w:r>
        <w:rPr>
          <w:rFonts w:ascii="黑体" w:hAnsi="黑体" w:eastAsia="黑体" w:cs="黑体"/>
          <w:spacing w:val="-12"/>
          <w:sz w:val="21"/>
          <w:szCs w:val="21"/>
        </w:rPr>
        <w:t>四、</w:t>
      </w:r>
      <w:r>
        <w:rPr>
          <w:rFonts w:ascii="黑体" w:hAnsi="黑体" w:eastAsia="黑体" w:cs="黑体"/>
          <w:spacing w:val="-38"/>
          <w:sz w:val="21"/>
          <w:szCs w:val="21"/>
        </w:rPr>
        <w:t xml:space="preserve"> </w:t>
      </w:r>
      <w:r>
        <w:rPr>
          <w:rFonts w:ascii="黑体" w:hAnsi="黑体" w:eastAsia="黑体" w:cs="黑体"/>
          <w:spacing w:val="-12"/>
          <w:sz w:val="21"/>
          <w:szCs w:val="21"/>
        </w:rPr>
        <w:t>代偿的安排</w:t>
      </w:r>
    </w:p>
    <w:p w14:paraId="7FED4E53">
      <w:pPr>
        <w:spacing w:before="95"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你方要求我方承担保证责任的，应向我方发出书面索赔通知及发包人未支付主合同</w:t>
      </w:r>
    </w:p>
    <w:p w14:paraId="2CB782A8">
      <w:pPr>
        <w:spacing w:before="1" w:line="219" w:lineRule="auto"/>
        <w:ind w:left="23"/>
        <w:rPr>
          <w:rFonts w:ascii="宋体" w:hAnsi="宋体" w:eastAsia="宋体" w:cs="宋体"/>
          <w:sz w:val="21"/>
          <w:szCs w:val="21"/>
        </w:rPr>
      </w:pPr>
      <w:r>
        <w:rPr>
          <w:rFonts w:ascii="宋体" w:hAnsi="宋体" w:eastAsia="宋体" w:cs="宋体"/>
          <w:sz w:val="21"/>
          <w:szCs w:val="21"/>
        </w:rPr>
        <w:t>约定工程款的证明材料。索赔通知应写明要求索赔的金额，支</w:t>
      </w:r>
      <w:r>
        <w:rPr>
          <w:rFonts w:ascii="宋体" w:hAnsi="宋体" w:eastAsia="宋体" w:cs="宋体"/>
          <w:spacing w:val="-1"/>
          <w:sz w:val="21"/>
          <w:szCs w:val="21"/>
        </w:rPr>
        <w:t>付款项应到达的账号。</w:t>
      </w:r>
    </w:p>
    <w:p w14:paraId="62E56EFD">
      <w:pPr>
        <w:spacing w:before="158"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在出现你方与发包人因工程质量发生争议，发包人拒绝向你方支付工程款的</w:t>
      </w:r>
      <w:r>
        <w:rPr>
          <w:rFonts w:ascii="宋体" w:hAnsi="宋体" w:eastAsia="宋体" w:cs="宋体"/>
          <w:spacing w:val="-1"/>
          <w:sz w:val="21"/>
          <w:szCs w:val="21"/>
        </w:rPr>
        <w:t>情形</w:t>
      </w:r>
    </w:p>
    <w:p w14:paraId="1F937A55">
      <w:pPr>
        <w:spacing w:before="157" w:line="408" w:lineRule="exact"/>
        <w:ind w:left="28"/>
        <w:rPr>
          <w:rFonts w:ascii="宋体" w:hAnsi="宋体" w:eastAsia="宋体" w:cs="宋体"/>
          <w:sz w:val="21"/>
          <w:szCs w:val="21"/>
        </w:rPr>
      </w:pPr>
      <w:r>
        <w:rPr>
          <w:rFonts w:ascii="宋体" w:hAnsi="宋体" w:eastAsia="宋体" w:cs="宋体"/>
          <w:position w:val="14"/>
          <w:sz w:val="21"/>
          <w:szCs w:val="21"/>
        </w:rPr>
        <w:t>时，你方要求我方履行保证责任代为支付的，需提供</w:t>
      </w:r>
      <w:r>
        <w:rPr>
          <w:rFonts w:ascii="宋体" w:hAnsi="宋体" w:eastAsia="宋体" w:cs="宋体"/>
          <w:spacing w:val="-1"/>
          <w:position w:val="14"/>
          <w:sz w:val="21"/>
          <w:szCs w:val="21"/>
        </w:rPr>
        <w:t>符合相应条件要求的工程质量检测机</w:t>
      </w:r>
    </w:p>
    <w:p w14:paraId="39F7261F">
      <w:pPr>
        <w:spacing w:before="1" w:line="219" w:lineRule="auto"/>
        <w:ind w:left="20"/>
        <w:rPr>
          <w:rFonts w:ascii="宋体" w:hAnsi="宋体" w:eastAsia="宋体" w:cs="宋体"/>
          <w:sz w:val="21"/>
          <w:szCs w:val="21"/>
        </w:rPr>
      </w:pPr>
      <w:r>
        <w:rPr>
          <w:rFonts w:ascii="宋体" w:hAnsi="宋体" w:eastAsia="宋体" w:cs="宋体"/>
          <w:spacing w:val="-2"/>
          <w:sz w:val="21"/>
          <w:szCs w:val="21"/>
        </w:rPr>
        <w:t>构出具的质量说明材料。</w:t>
      </w:r>
    </w:p>
    <w:p w14:paraId="2FF87B7F">
      <w:pPr>
        <w:spacing w:before="158"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我方收到你方的书面索赔通知及相应的证明材料后7天内无条件支付。</w:t>
      </w:r>
    </w:p>
    <w:p w14:paraId="55661CBC">
      <w:pPr>
        <w:spacing w:before="158" w:line="219" w:lineRule="auto"/>
        <w:ind w:left="446"/>
        <w:rPr>
          <w:rFonts w:ascii="黑体" w:hAnsi="黑体" w:eastAsia="黑体" w:cs="黑体"/>
          <w:sz w:val="21"/>
          <w:szCs w:val="21"/>
        </w:rPr>
      </w:pPr>
      <w:r>
        <w:rPr>
          <w:rFonts w:ascii="黑体" w:hAnsi="黑体" w:eastAsia="黑体" w:cs="黑体"/>
          <w:spacing w:val="-1"/>
          <w:sz w:val="21"/>
          <w:szCs w:val="21"/>
        </w:rPr>
        <w:t>五、保证责任的解除</w:t>
      </w:r>
    </w:p>
    <w:p w14:paraId="7F220D95">
      <w:pPr>
        <w:spacing w:before="101"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在本保函承诺的保证期间内，你方未书面向我方主张保证责任的，自保证期间届满</w:t>
      </w:r>
    </w:p>
    <w:p w14:paraId="039CA5D8">
      <w:pPr>
        <w:spacing w:before="1" w:line="220" w:lineRule="auto"/>
        <w:ind w:left="24"/>
        <w:rPr>
          <w:rFonts w:ascii="宋体" w:hAnsi="宋体" w:eastAsia="宋体" w:cs="宋体"/>
          <w:sz w:val="21"/>
          <w:szCs w:val="21"/>
        </w:rPr>
      </w:pPr>
      <w:r>
        <w:rPr>
          <w:rFonts w:ascii="宋体" w:hAnsi="宋体" w:eastAsia="宋体" w:cs="宋体"/>
          <w:spacing w:val="-3"/>
          <w:sz w:val="21"/>
          <w:szCs w:val="21"/>
        </w:rPr>
        <w:t>次日起，我方保证责任解除。</w:t>
      </w:r>
    </w:p>
    <w:p w14:paraId="7EC228D4">
      <w:pPr>
        <w:spacing w:before="157"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发包人按主合同约定履行了工程款的全部支付义务的，自本保函承诺的保证期</w:t>
      </w:r>
      <w:r>
        <w:rPr>
          <w:rFonts w:ascii="宋体" w:hAnsi="宋体" w:eastAsia="宋体" w:cs="宋体"/>
          <w:spacing w:val="-1"/>
          <w:sz w:val="21"/>
          <w:szCs w:val="21"/>
        </w:rPr>
        <w:t>间届</w:t>
      </w:r>
    </w:p>
    <w:p w14:paraId="038C0FE2">
      <w:pPr>
        <w:spacing w:line="220" w:lineRule="auto"/>
        <w:rPr>
          <w:rFonts w:ascii="宋体" w:hAnsi="宋体" w:eastAsia="宋体" w:cs="宋体"/>
          <w:sz w:val="21"/>
          <w:szCs w:val="21"/>
        </w:rPr>
        <w:sectPr>
          <w:footerReference r:id="rId98" w:type="default"/>
          <w:pgSz w:w="11905" w:h="16839"/>
          <w:pgMar w:top="400" w:right="1785" w:bottom="1004" w:left="1785" w:header="0" w:footer="828" w:gutter="0"/>
          <w:pgNumType w:fmt="decimal"/>
          <w:cols w:space="720" w:num="1"/>
        </w:sectPr>
      </w:pPr>
    </w:p>
    <w:p w14:paraId="23C0D026">
      <w:pPr>
        <w:pStyle w:val="3"/>
        <w:spacing w:line="248" w:lineRule="auto"/>
      </w:pPr>
    </w:p>
    <w:p w14:paraId="0CDC4F56">
      <w:pPr>
        <w:pStyle w:val="3"/>
        <w:spacing w:line="249" w:lineRule="auto"/>
      </w:pPr>
    </w:p>
    <w:p w14:paraId="040C92D7">
      <w:pPr>
        <w:pStyle w:val="3"/>
        <w:spacing w:line="249" w:lineRule="auto"/>
      </w:pPr>
    </w:p>
    <w:p w14:paraId="2D29933C">
      <w:pPr>
        <w:pStyle w:val="3"/>
        <w:spacing w:line="249" w:lineRule="auto"/>
      </w:pPr>
    </w:p>
    <w:p w14:paraId="7F3F0F96">
      <w:pPr>
        <w:spacing w:before="68" w:line="221" w:lineRule="auto"/>
        <w:ind w:left="18"/>
        <w:rPr>
          <w:rFonts w:ascii="宋体" w:hAnsi="宋体" w:eastAsia="宋体" w:cs="宋体"/>
          <w:sz w:val="21"/>
          <w:szCs w:val="21"/>
        </w:rPr>
      </w:pPr>
      <w:bookmarkStart w:id="307" w:name="bookmark233"/>
      <w:bookmarkEnd w:id="307"/>
      <w:r>
        <w:rPr>
          <w:rFonts w:ascii="宋体" w:hAnsi="宋体" w:eastAsia="宋体" w:cs="宋体"/>
          <w:spacing w:val="-12"/>
          <w:sz w:val="21"/>
          <w:szCs w:val="21"/>
        </w:rPr>
        <w:t>满次日起，</w:t>
      </w:r>
      <w:r>
        <w:rPr>
          <w:rFonts w:ascii="宋体" w:hAnsi="宋体" w:eastAsia="宋体" w:cs="宋体"/>
          <w:spacing w:val="59"/>
          <w:sz w:val="21"/>
          <w:szCs w:val="21"/>
        </w:rPr>
        <w:t xml:space="preserve"> </w:t>
      </w:r>
      <w:r>
        <w:rPr>
          <w:rFonts w:ascii="宋体" w:hAnsi="宋体" w:eastAsia="宋体" w:cs="宋体"/>
          <w:spacing w:val="-12"/>
          <w:sz w:val="21"/>
          <w:szCs w:val="21"/>
        </w:rPr>
        <w:t>我方保证责任解除。</w:t>
      </w:r>
    </w:p>
    <w:p w14:paraId="3366A14F">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我方按照本保函向你方履行保证责任所支付金额达到本保函保</w:t>
      </w:r>
      <w:r>
        <w:rPr>
          <w:rFonts w:ascii="宋体" w:hAnsi="宋体" w:eastAsia="宋体" w:cs="宋体"/>
          <w:spacing w:val="-1"/>
          <w:position w:val="15"/>
          <w:sz w:val="21"/>
          <w:szCs w:val="21"/>
        </w:rPr>
        <w:t>证金额时，自我方向</w:t>
      </w:r>
    </w:p>
    <w:p w14:paraId="25BAD322">
      <w:pPr>
        <w:spacing w:line="220" w:lineRule="auto"/>
        <w:ind w:left="19"/>
        <w:rPr>
          <w:rFonts w:ascii="宋体" w:hAnsi="宋体" w:eastAsia="宋体" w:cs="宋体"/>
          <w:sz w:val="21"/>
          <w:szCs w:val="21"/>
        </w:rPr>
      </w:pPr>
      <w:r>
        <w:rPr>
          <w:rFonts w:ascii="宋体" w:hAnsi="宋体" w:eastAsia="宋体" w:cs="宋体"/>
          <w:spacing w:val="-7"/>
          <w:sz w:val="21"/>
          <w:szCs w:val="21"/>
        </w:rPr>
        <w:t>你方支付（支付款项从我方账户划出） 之日起， 保证责任即解除。</w:t>
      </w:r>
    </w:p>
    <w:p w14:paraId="06F7A18C">
      <w:pPr>
        <w:spacing w:before="157" w:line="408" w:lineRule="exact"/>
        <w:ind w:left="436"/>
        <w:rPr>
          <w:rFonts w:ascii="宋体" w:hAnsi="宋体" w:eastAsia="宋体" w:cs="宋体"/>
          <w:sz w:val="21"/>
          <w:szCs w:val="21"/>
        </w:rPr>
      </w:pPr>
      <w:r>
        <w:rPr>
          <w:rFonts w:ascii="Times New Roman" w:hAnsi="Times New Roman" w:eastAsia="Times New Roman" w:cs="Times New Roman"/>
          <w:position w:val="15"/>
          <w:sz w:val="21"/>
          <w:szCs w:val="21"/>
        </w:rPr>
        <w:t xml:space="preserve">4. </w:t>
      </w:r>
      <w:r>
        <w:rPr>
          <w:rFonts w:ascii="宋体" w:hAnsi="宋体" w:eastAsia="宋体" w:cs="宋体"/>
          <w:position w:val="15"/>
          <w:sz w:val="21"/>
          <w:szCs w:val="21"/>
        </w:rPr>
        <w:t>按照法律法规的规定或出现应解除我方保证责任的其他情形的，我方在本保函项下</w:t>
      </w:r>
    </w:p>
    <w:p w14:paraId="031C501A">
      <w:pPr>
        <w:spacing w:line="220" w:lineRule="auto"/>
        <w:ind w:left="35"/>
        <w:rPr>
          <w:rFonts w:ascii="宋体" w:hAnsi="宋体" w:eastAsia="宋体" w:cs="宋体"/>
          <w:sz w:val="21"/>
          <w:szCs w:val="21"/>
        </w:rPr>
      </w:pPr>
      <w:r>
        <w:rPr>
          <w:rFonts w:ascii="宋体" w:hAnsi="宋体" w:eastAsia="宋体" w:cs="宋体"/>
          <w:spacing w:val="-5"/>
          <w:sz w:val="21"/>
          <w:szCs w:val="21"/>
        </w:rPr>
        <w:t>的保证责任亦解除。</w:t>
      </w:r>
    </w:p>
    <w:p w14:paraId="43856428">
      <w:pPr>
        <w:pStyle w:val="3"/>
        <w:spacing w:line="450" w:lineRule="auto"/>
      </w:pPr>
    </w:p>
    <w:p w14:paraId="7AD2EB56">
      <w:pPr>
        <w:spacing w:before="69" w:line="409" w:lineRule="exact"/>
        <w:ind w:right="21"/>
        <w:jc w:val="right"/>
        <w:rPr>
          <w:sz w:val="21"/>
          <w:szCs w:val="21"/>
        </w:rPr>
      </w:pPr>
      <w:r>
        <w:rPr>
          <w:rFonts w:ascii="Times New Roman" w:hAnsi="Times New Roman" w:eastAsia="Times New Roman" w:cs="Times New Roman"/>
          <w:spacing w:val="-3"/>
          <w:position w:val="15"/>
          <w:sz w:val="21"/>
          <w:szCs w:val="21"/>
        </w:rPr>
        <w:t xml:space="preserve">5. </w:t>
      </w:r>
      <w:r>
        <w:rPr>
          <w:rFonts w:ascii="宋体" w:hAnsi="宋体" w:eastAsia="宋体" w:cs="宋体"/>
          <w:spacing w:val="-3"/>
          <w:position w:val="15"/>
          <w:sz w:val="21"/>
          <w:szCs w:val="21"/>
        </w:rPr>
        <w:t>我方解除保证责任后，你方应自我方保证责任解除之日起 个工作日内， 将本保函原</w:t>
      </w:r>
      <w:r>
        <w:rPr>
          <w:position w:val="12"/>
          <w:sz w:val="21"/>
          <w:szCs w:val="21"/>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6"/>
                    <a:stretch>
                      <a:fillRect/>
                    </a:stretch>
                  </pic:blipFill>
                  <pic:spPr>
                    <a:xfrm>
                      <a:off x="0" y="0"/>
                      <a:ext cx="0" cy="6095"/>
                    </a:xfrm>
                    <a:prstGeom prst="rect">
                      <a:avLst/>
                    </a:prstGeom>
                  </pic:spPr>
                </pic:pic>
              </a:graphicData>
            </a:graphic>
          </wp:inline>
        </w:drawing>
      </w:r>
    </w:p>
    <w:p w14:paraId="61113BBD">
      <w:pPr>
        <w:spacing w:line="220" w:lineRule="auto"/>
        <w:ind w:left="17"/>
        <w:rPr>
          <w:rFonts w:ascii="宋体" w:hAnsi="宋体" w:eastAsia="宋体" w:cs="宋体"/>
          <w:sz w:val="21"/>
          <w:szCs w:val="21"/>
        </w:rPr>
      </w:pPr>
      <w:r>
        <w:rPr>
          <w:rFonts w:ascii="宋体" w:hAnsi="宋体" w:eastAsia="宋体" w:cs="宋体"/>
          <w:spacing w:val="-1"/>
          <w:sz w:val="21"/>
          <w:szCs w:val="21"/>
        </w:rPr>
        <w:t>件返还我方。</w:t>
      </w:r>
    </w:p>
    <w:p w14:paraId="76455487">
      <w:pPr>
        <w:spacing w:before="158" w:line="219" w:lineRule="auto"/>
        <w:ind w:left="447"/>
        <w:rPr>
          <w:rFonts w:ascii="黑体" w:hAnsi="黑体" w:eastAsia="黑体" w:cs="黑体"/>
          <w:sz w:val="21"/>
          <w:szCs w:val="21"/>
        </w:rPr>
      </w:pPr>
      <w:r>
        <w:rPr>
          <w:rFonts w:ascii="黑体" w:hAnsi="黑体" w:eastAsia="黑体" w:cs="黑体"/>
          <w:spacing w:val="-14"/>
          <w:sz w:val="21"/>
          <w:szCs w:val="21"/>
        </w:rPr>
        <w:t>六、</w:t>
      </w:r>
      <w:r>
        <w:rPr>
          <w:rFonts w:ascii="黑体" w:hAnsi="黑体" w:eastAsia="黑体" w:cs="黑体"/>
          <w:spacing w:val="-33"/>
          <w:sz w:val="21"/>
          <w:szCs w:val="21"/>
        </w:rPr>
        <w:t xml:space="preserve"> </w:t>
      </w:r>
      <w:r>
        <w:rPr>
          <w:rFonts w:ascii="黑体" w:hAnsi="黑体" w:eastAsia="黑体" w:cs="黑体"/>
          <w:spacing w:val="-14"/>
          <w:sz w:val="21"/>
          <w:szCs w:val="21"/>
        </w:rPr>
        <w:t>免责条款</w:t>
      </w:r>
    </w:p>
    <w:p w14:paraId="156BB227">
      <w:pPr>
        <w:spacing w:before="95"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38"/>
          <w:w w:val="101"/>
          <w:sz w:val="21"/>
          <w:szCs w:val="21"/>
        </w:rPr>
        <w:t xml:space="preserve"> </w:t>
      </w:r>
      <w:r>
        <w:rPr>
          <w:rFonts w:ascii="宋体" w:hAnsi="宋体" w:eastAsia="宋体" w:cs="宋体"/>
          <w:spacing w:val="-2"/>
          <w:sz w:val="21"/>
          <w:szCs w:val="21"/>
        </w:rPr>
        <w:t>因你方违约致使发包人不能履行义务的，我方不承担保证责任。</w:t>
      </w:r>
    </w:p>
    <w:p w14:paraId="73E9F5CB">
      <w:pPr>
        <w:spacing w:before="158" w:line="412" w:lineRule="exact"/>
        <w:ind w:left="437"/>
        <w:rPr>
          <w:rFonts w:ascii="宋体" w:hAnsi="宋体" w:eastAsia="宋体" w:cs="宋体"/>
          <w:sz w:val="21"/>
          <w:szCs w:val="21"/>
        </w:rPr>
      </w:pPr>
      <w:r>
        <w:rPr>
          <w:rFonts w:ascii="Times New Roman" w:hAnsi="Times New Roman" w:eastAsia="Times New Roman" w:cs="Times New Roman"/>
          <w:spacing w:val="-2"/>
          <w:position w:val="15"/>
          <w:sz w:val="21"/>
          <w:szCs w:val="21"/>
        </w:rPr>
        <w:t xml:space="preserve">2. </w:t>
      </w:r>
      <w:r>
        <w:rPr>
          <w:rFonts w:ascii="宋体" w:hAnsi="宋体" w:eastAsia="宋体" w:cs="宋体"/>
          <w:spacing w:val="-2"/>
          <w:position w:val="15"/>
          <w:sz w:val="21"/>
          <w:szCs w:val="21"/>
        </w:rPr>
        <w:t>依照法律法规的规定或你方与发包人的另行约定，</w:t>
      </w:r>
      <w:r>
        <w:rPr>
          <w:rFonts w:ascii="宋体" w:hAnsi="宋体" w:eastAsia="宋体" w:cs="宋体"/>
          <w:spacing w:val="-22"/>
          <w:position w:val="15"/>
          <w:sz w:val="21"/>
          <w:szCs w:val="21"/>
        </w:rPr>
        <w:t xml:space="preserve"> </w:t>
      </w:r>
      <w:r>
        <w:rPr>
          <w:rFonts w:ascii="宋体" w:hAnsi="宋体" w:eastAsia="宋体" w:cs="宋体"/>
          <w:spacing w:val="-2"/>
          <w:position w:val="15"/>
          <w:sz w:val="21"/>
          <w:szCs w:val="21"/>
        </w:rPr>
        <w:t>免除发包人部分</w:t>
      </w:r>
      <w:r>
        <w:rPr>
          <w:rFonts w:ascii="宋体" w:hAnsi="宋体" w:eastAsia="宋体" w:cs="宋体"/>
          <w:spacing w:val="-3"/>
          <w:position w:val="15"/>
          <w:sz w:val="21"/>
          <w:szCs w:val="21"/>
        </w:rPr>
        <w:t>或全部义务的，</w:t>
      </w:r>
    </w:p>
    <w:p w14:paraId="7AE64552">
      <w:pPr>
        <w:spacing w:before="1" w:line="220" w:lineRule="auto"/>
        <w:ind w:left="20"/>
        <w:rPr>
          <w:rFonts w:ascii="宋体" w:hAnsi="宋体" w:eastAsia="宋体" w:cs="宋体"/>
          <w:sz w:val="21"/>
          <w:szCs w:val="21"/>
        </w:rPr>
      </w:pPr>
      <w:r>
        <w:rPr>
          <w:rFonts w:ascii="宋体" w:hAnsi="宋体" w:eastAsia="宋体" w:cs="宋体"/>
          <w:spacing w:val="-1"/>
          <w:sz w:val="21"/>
          <w:szCs w:val="21"/>
        </w:rPr>
        <w:t>我方亦免除其相应的保证责任。</w:t>
      </w:r>
    </w:p>
    <w:p w14:paraId="674BCB55">
      <w:pPr>
        <w:spacing w:before="157" w:line="359" w:lineRule="auto"/>
        <w:ind w:left="20" w:right="29" w:firstLine="420"/>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你方与发包人协议变更主合同的，如加重发包人责任致使我方保证责任加重的，</w:t>
      </w:r>
      <w:r>
        <w:rPr>
          <w:rFonts w:ascii="宋体" w:hAnsi="宋体" w:eastAsia="宋体" w:cs="宋体"/>
          <w:spacing w:val="42"/>
          <w:sz w:val="21"/>
          <w:szCs w:val="21"/>
        </w:rPr>
        <w:t xml:space="preserve"> </w:t>
      </w:r>
      <w:r>
        <w:rPr>
          <w:rFonts w:ascii="宋体" w:hAnsi="宋体" w:eastAsia="宋体" w:cs="宋体"/>
          <w:spacing w:val="-4"/>
          <w:sz w:val="21"/>
          <w:szCs w:val="21"/>
        </w:rPr>
        <w:t>需</w:t>
      </w:r>
      <w:r>
        <w:rPr>
          <w:rFonts w:ascii="宋体" w:hAnsi="宋体" w:eastAsia="宋体" w:cs="宋体"/>
          <w:sz w:val="21"/>
          <w:szCs w:val="21"/>
        </w:rPr>
        <w:t xml:space="preserve">  </w:t>
      </w:r>
      <w:r>
        <w:rPr>
          <w:rFonts w:ascii="宋体" w:hAnsi="宋体" w:eastAsia="宋体" w:cs="宋体"/>
          <w:spacing w:val="-3"/>
          <w:sz w:val="21"/>
          <w:szCs w:val="21"/>
        </w:rPr>
        <w:t>征得我方书面同意， 否则我方不再承担因此</w:t>
      </w:r>
      <w:r>
        <w:rPr>
          <w:rFonts w:ascii="宋体" w:hAnsi="宋体" w:eastAsia="宋体" w:cs="宋体"/>
          <w:spacing w:val="-4"/>
          <w:sz w:val="21"/>
          <w:szCs w:val="21"/>
        </w:rPr>
        <w:t>而加重部分的保证责任，但主合同第</w:t>
      </w:r>
      <w:r>
        <w:rPr>
          <w:rFonts w:ascii="宋体" w:hAnsi="宋体" w:eastAsia="宋体" w:cs="宋体"/>
          <w:spacing w:val="-24"/>
          <w:sz w:val="21"/>
          <w:szCs w:val="21"/>
        </w:rPr>
        <w:t xml:space="preserve"> </w:t>
      </w:r>
      <w:r>
        <w:rPr>
          <w:rFonts w:ascii="Times New Roman" w:hAnsi="Times New Roman" w:eastAsia="Times New Roman" w:cs="Times New Roman"/>
          <w:spacing w:val="-4"/>
          <w:sz w:val="21"/>
          <w:szCs w:val="21"/>
        </w:rPr>
        <w:t xml:space="preserve">10 </w:t>
      </w:r>
      <w:r>
        <w:rPr>
          <w:rFonts w:ascii="宋体" w:hAnsi="宋体" w:eastAsia="宋体" w:cs="宋体"/>
          <w:spacing w:val="-4"/>
          <w:sz w:val="21"/>
          <w:szCs w:val="21"/>
        </w:rPr>
        <w:t>条〔变</w:t>
      </w:r>
    </w:p>
    <w:p w14:paraId="20E14912">
      <w:pPr>
        <w:spacing w:before="1" w:line="219" w:lineRule="auto"/>
        <w:ind w:left="20"/>
        <w:rPr>
          <w:rFonts w:ascii="宋体" w:hAnsi="宋体" w:eastAsia="宋体" w:cs="宋体"/>
          <w:sz w:val="21"/>
          <w:szCs w:val="21"/>
        </w:rPr>
      </w:pPr>
      <w:r>
        <w:rPr>
          <w:rFonts w:ascii="宋体" w:hAnsi="宋体" w:eastAsia="宋体" w:cs="宋体"/>
          <w:spacing w:val="-1"/>
          <w:sz w:val="21"/>
          <w:szCs w:val="21"/>
        </w:rPr>
        <w:t>更〕约定的变更不受本款限制。</w:t>
      </w:r>
    </w:p>
    <w:p w14:paraId="3905273E">
      <w:pPr>
        <w:spacing w:before="157" w:line="221" w:lineRule="auto"/>
        <w:ind w:left="436"/>
        <w:rPr>
          <w:rFonts w:ascii="宋体" w:hAnsi="宋体" w:eastAsia="宋体" w:cs="宋体"/>
          <w:sz w:val="21"/>
          <w:szCs w:val="21"/>
        </w:rPr>
      </w:pPr>
      <w:r>
        <w:rPr>
          <w:rFonts w:ascii="Times New Roman" w:hAnsi="Times New Roman" w:eastAsia="Times New Roman" w:cs="Times New Roman"/>
          <w:spacing w:val="-1"/>
          <w:sz w:val="21"/>
          <w:szCs w:val="21"/>
        </w:rPr>
        <w:t>4.</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因不可抗力造成发包人不能履行义务的，我方不承担保证责任。</w:t>
      </w:r>
    </w:p>
    <w:p w14:paraId="3D657253">
      <w:pPr>
        <w:spacing w:before="158" w:line="220" w:lineRule="auto"/>
        <w:ind w:left="440"/>
        <w:rPr>
          <w:rFonts w:ascii="黑体" w:hAnsi="黑体" w:eastAsia="黑体" w:cs="黑体"/>
          <w:sz w:val="21"/>
          <w:szCs w:val="21"/>
        </w:rPr>
      </w:pPr>
      <w:r>
        <w:rPr>
          <w:rFonts w:ascii="黑体" w:hAnsi="黑体" w:eastAsia="黑体" w:cs="黑体"/>
          <w:spacing w:val="-14"/>
          <w:sz w:val="21"/>
          <w:szCs w:val="21"/>
        </w:rPr>
        <w:t>七、</w:t>
      </w:r>
      <w:r>
        <w:rPr>
          <w:rFonts w:ascii="黑体" w:hAnsi="黑体" w:eastAsia="黑体" w:cs="黑体"/>
          <w:spacing w:val="-26"/>
          <w:sz w:val="21"/>
          <w:szCs w:val="21"/>
        </w:rPr>
        <w:t xml:space="preserve"> </w:t>
      </w:r>
      <w:r>
        <w:rPr>
          <w:rFonts w:ascii="黑体" w:hAnsi="黑体" w:eastAsia="黑体" w:cs="黑体"/>
          <w:spacing w:val="-14"/>
          <w:sz w:val="21"/>
          <w:szCs w:val="21"/>
        </w:rPr>
        <w:t>争议解决</w:t>
      </w:r>
    </w:p>
    <w:p w14:paraId="658CC18F">
      <w:pPr>
        <w:spacing w:before="95"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因本保函或本保函相关事项发生的纠纷， 可由双方协商解决，协商不成的， 按下列第</w:t>
      </w:r>
    </w:p>
    <w:p w14:paraId="43935FE5">
      <w:pPr>
        <w:spacing w:before="1" w:line="220" w:lineRule="auto"/>
        <w:ind w:left="18"/>
        <w:rPr>
          <w:rFonts w:ascii="宋体" w:hAnsi="宋体" w:eastAsia="宋体" w:cs="宋体"/>
          <w:sz w:val="21"/>
          <w:szCs w:val="21"/>
        </w:rPr>
      </w:pPr>
      <w:r>
        <w:rPr>
          <w:rFonts w:ascii="宋体" w:hAnsi="宋体" w:eastAsia="宋体" w:cs="宋体"/>
          <w:spacing w:val="-1"/>
          <w:sz w:val="21"/>
          <w:szCs w:val="21"/>
        </w:rPr>
        <w:t>种方式解决：</w:t>
      </w:r>
    </w:p>
    <w:p w14:paraId="45C591C3">
      <w:pPr>
        <w:spacing w:before="277" w:line="35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）向</w:t>
      </w:r>
      <w:r>
        <w:rPr>
          <w:rFonts w:ascii="宋体" w:hAnsi="宋体" w:eastAsia="宋体" w:cs="宋体"/>
          <w:spacing w:val="-7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8"/>
          <w:sz w:val="21"/>
          <w:szCs w:val="21"/>
        </w:rPr>
        <w:t xml:space="preserve"> </w:t>
      </w:r>
      <w:r>
        <w:rPr>
          <w:rFonts w:ascii="宋体" w:hAnsi="宋体" w:eastAsia="宋体" w:cs="宋体"/>
          <w:spacing w:val="-5"/>
          <w:sz w:val="21"/>
          <w:szCs w:val="21"/>
        </w:rPr>
        <w:t>仲裁委员会申请仲裁；</w:t>
      </w:r>
    </w:p>
    <w:p w14:paraId="0B35928E">
      <w:pPr>
        <w:spacing w:line="221" w:lineRule="auto"/>
        <w:ind w:left="44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）向</w:t>
      </w:r>
      <w:r>
        <w:rPr>
          <w:rFonts w:ascii="宋体" w:hAnsi="宋体" w:eastAsia="宋体" w:cs="宋体"/>
          <w:spacing w:val="-78"/>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人民法院起诉。</w:t>
      </w:r>
    </w:p>
    <w:p w14:paraId="42004D9C">
      <w:pPr>
        <w:spacing w:before="162" w:line="219" w:lineRule="auto"/>
        <w:ind w:left="441"/>
        <w:rPr>
          <w:rFonts w:ascii="黑体" w:hAnsi="黑体" w:eastAsia="黑体" w:cs="黑体"/>
          <w:sz w:val="21"/>
          <w:szCs w:val="21"/>
        </w:rPr>
      </w:pPr>
      <w:r>
        <w:rPr>
          <w:rFonts w:ascii="黑体" w:hAnsi="黑体" w:eastAsia="黑体" w:cs="黑体"/>
          <w:spacing w:val="-1"/>
          <w:sz w:val="21"/>
          <w:szCs w:val="21"/>
        </w:rPr>
        <w:t>八、保函的生效</w:t>
      </w:r>
    </w:p>
    <w:p w14:paraId="6630FEEB">
      <w:pPr>
        <w:spacing w:before="96" w:line="220" w:lineRule="auto"/>
        <w:ind w:left="442"/>
        <w:rPr>
          <w:rFonts w:ascii="宋体" w:hAnsi="宋体" w:eastAsia="宋体" w:cs="宋体"/>
          <w:sz w:val="21"/>
          <w:szCs w:val="21"/>
        </w:rPr>
      </w:pPr>
      <w:r>
        <w:rPr>
          <w:rFonts w:ascii="宋体" w:hAnsi="宋体" w:eastAsia="宋体" w:cs="宋体"/>
          <w:sz w:val="21"/>
          <w:szCs w:val="21"/>
        </w:rPr>
        <w:t>本保函自我方法定代表人（或其授权代理人）签字并加盖公章</w:t>
      </w:r>
      <w:r>
        <w:rPr>
          <w:rFonts w:ascii="宋体" w:hAnsi="宋体" w:eastAsia="宋体" w:cs="宋体"/>
          <w:spacing w:val="-1"/>
          <w:sz w:val="21"/>
          <w:szCs w:val="21"/>
        </w:rPr>
        <w:t>之日起生效。</w:t>
      </w:r>
    </w:p>
    <w:p w14:paraId="6673433E">
      <w:pPr>
        <w:pStyle w:val="3"/>
        <w:spacing w:line="284" w:lineRule="auto"/>
      </w:pPr>
    </w:p>
    <w:p w14:paraId="72D643B0">
      <w:pPr>
        <w:pStyle w:val="3"/>
        <w:spacing w:line="284" w:lineRule="auto"/>
      </w:pPr>
    </w:p>
    <w:p w14:paraId="3AED73F0">
      <w:pPr>
        <w:pStyle w:val="3"/>
        <w:spacing w:line="284" w:lineRule="auto"/>
      </w:pPr>
    </w:p>
    <w:p w14:paraId="42B0811B">
      <w:pPr>
        <w:spacing w:before="69" w:line="220" w:lineRule="auto"/>
        <w:ind w:left="2646"/>
        <w:rPr>
          <w:rFonts w:ascii="宋体" w:hAnsi="宋体" w:eastAsia="宋体" w:cs="宋体"/>
          <w:sz w:val="21"/>
          <w:szCs w:val="21"/>
        </w:rPr>
      </w:pPr>
      <w:r>
        <w:rPr>
          <w:rFonts w:ascii="宋体" w:hAnsi="宋体" w:eastAsia="宋体" w:cs="宋体"/>
          <w:spacing w:val="-16"/>
          <w:sz w:val="21"/>
          <w:szCs w:val="21"/>
        </w:rPr>
        <w:t>担保人</w:t>
      </w:r>
      <w:r>
        <w:rPr>
          <w:rFonts w:ascii="宋体" w:hAnsi="宋体" w:eastAsia="宋体" w:cs="宋体"/>
          <w:spacing w:val="-13"/>
          <w:sz w:val="21"/>
          <w:szCs w:val="21"/>
        </w:rPr>
        <w:t>：</w:t>
      </w:r>
      <w:r>
        <w:rPr>
          <w:rFonts w:ascii="宋体" w:hAnsi="宋体" w:eastAsia="宋体" w:cs="宋体"/>
          <w:spacing w:val="1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16"/>
          <w:sz w:val="21"/>
          <w:szCs w:val="21"/>
        </w:rPr>
        <w:t>盖章）</w:t>
      </w:r>
    </w:p>
    <w:p w14:paraId="34A9D2A5">
      <w:pPr>
        <w:spacing w:before="157" w:line="221" w:lineRule="auto"/>
        <w:ind w:left="2646"/>
        <w:rPr>
          <w:rFonts w:ascii="宋体" w:hAnsi="宋体" w:eastAsia="宋体" w:cs="宋体"/>
          <w:sz w:val="21"/>
          <w:szCs w:val="21"/>
        </w:rPr>
      </w:pPr>
      <w:r>
        <w:rPr>
          <w:rFonts w:ascii="宋体" w:hAnsi="宋体" w:eastAsia="宋体" w:cs="宋体"/>
          <w:spacing w:val="-13"/>
          <w:sz w:val="21"/>
          <w:szCs w:val="21"/>
        </w:rPr>
        <w:t>法定代表人或委托代理人</w:t>
      </w:r>
      <w:r>
        <w:rPr>
          <w:rFonts w:ascii="宋体" w:hAnsi="宋体" w:eastAsia="宋体" w:cs="宋体"/>
          <w:spacing w:val="4"/>
          <w:sz w:val="21"/>
          <w:szCs w:val="21"/>
        </w:rPr>
        <w:t>：</w:t>
      </w:r>
      <w:r>
        <w:rPr>
          <w:rFonts w:ascii="宋体" w:hAnsi="宋体" w:eastAsia="宋体" w:cs="宋体"/>
          <w:spacing w:val="-1"/>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4"/>
          <w:sz w:val="21"/>
          <w:szCs w:val="21"/>
        </w:rPr>
        <w:t>（</w:t>
      </w:r>
      <w:r>
        <w:rPr>
          <w:rFonts w:ascii="宋体" w:hAnsi="宋体" w:eastAsia="宋体" w:cs="宋体"/>
          <w:spacing w:val="-13"/>
          <w:sz w:val="21"/>
          <w:szCs w:val="21"/>
        </w:rPr>
        <w:t>签字）</w:t>
      </w:r>
    </w:p>
    <w:p w14:paraId="17B8584B">
      <w:pPr>
        <w:spacing w:before="162" w:line="230" w:lineRule="auto"/>
        <w:ind w:left="2645"/>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29C9B8B7">
      <w:pPr>
        <w:spacing w:before="146" w:line="221" w:lineRule="auto"/>
        <w:ind w:left="2661"/>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7"/>
          <w:sz w:val="21"/>
          <w:szCs w:val="21"/>
        </w:rPr>
        <w:t xml:space="preserve"> </w:t>
      </w:r>
      <w:r>
        <w:rPr>
          <w:rFonts w:ascii="宋体" w:hAnsi="宋体" w:eastAsia="宋体" w:cs="宋体"/>
          <w:sz w:val="21"/>
          <w:szCs w:val="21"/>
          <w:u w:val="single" w:color="auto"/>
        </w:rPr>
        <w:t xml:space="preserve">                                        </w:t>
      </w:r>
    </w:p>
    <w:p w14:paraId="2CD3794D">
      <w:pPr>
        <w:spacing w:before="157" w:line="220" w:lineRule="auto"/>
        <w:ind w:left="2643"/>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3"/>
          <w:sz w:val="21"/>
          <w:szCs w:val="21"/>
        </w:rPr>
        <w:t xml:space="preserve">    </w:t>
      </w:r>
      <w:r>
        <w:rPr>
          <w:rFonts w:ascii="宋体" w:hAnsi="宋体" w:eastAsia="宋体" w:cs="宋体"/>
          <w:spacing w:val="-28"/>
          <w:w w:val="99"/>
          <w:sz w:val="21"/>
          <w:szCs w:val="21"/>
        </w:rPr>
        <w:t>真：</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084FE302">
      <w:pPr>
        <w:pStyle w:val="3"/>
        <w:spacing w:line="247" w:lineRule="auto"/>
      </w:pPr>
    </w:p>
    <w:p w14:paraId="320F29C4">
      <w:pPr>
        <w:pStyle w:val="3"/>
        <w:spacing w:line="247" w:lineRule="auto"/>
      </w:pPr>
    </w:p>
    <w:p w14:paraId="58763B88">
      <w:pPr>
        <w:tabs>
          <w:tab w:val="left" w:pos="5580"/>
        </w:tabs>
        <w:spacing w:before="69" w:line="221" w:lineRule="auto"/>
        <w:ind w:left="40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20"/>
          <w:sz w:val="21"/>
          <w:szCs w:val="21"/>
          <w:u w:val="single" w:color="auto"/>
        </w:rPr>
        <w:t xml:space="preserve">     </w:t>
      </w:r>
      <w:r>
        <w:rPr>
          <w:rFonts w:ascii="宋体" w:hAnsi="宋体" w:eastAsia="宋体" w:cs="宋体"/>
          <w:spacing w:val="-87"/>
          <w:sz w:val="21"/>
          <w:szCs w:val="21"/>
        </w:rPr>
        <w:t xml:space="preserve"> </w:t>
      </w:r>
      <w:r>
        <w:rPr>
          <w:rFonts w:ascii="宋体" w:hAnsi="宋体" w:eastAsia="宋体" w:cs="宋体"/>
          <w:spacing w:val="-7"/>
          <w:sz w:val="21"/>
          <w:szCs w:val="21"/>
        </w:rPr>
        <w:t>月</w:t>
      </w:r>
      <w:r>
        <w:rPr>
          <w:rFonts w:ascii="宋体" w:hAnsi="宋体" w:eastAsia="宋体" w:cs="宋体"/>
          <w:spacing w:val="20"/>
          <w:sz w:val="21"/>
          <w:szCs w:val="21"/>
          <w:u w:val="single" w:color="auto"/>
        </w:rPr>
        <w:t xml:space="preserve">     </w:t>
      </w:r>
      <w:r>
        <w:rPr>
          <w:rFonts w:ascii="宋体" w:hAnsi="宋体" w:eastAsia="宋体" w:cs="宋体"/>
          <w:spacing w:val="-57"/>
          <w:sz w:val="21"/>
          <w:szCs w:val="21"/>
        </w:rPr>
        <w:t xml:space="preserve"> </w:t>
      </w:r>
      <w:r>
        <w:rPr>
          <w:rFonts w:ascii="宋体" w:hAnsi="宋体" w:eastAsia="宋体" w:cs="宋体"/>
          <w:spacing w:val="-7"/>
          <w:sz w:val="21"/>
          <w:szCs w:val="21"/>
        </w:rPr>
        <w:t>日</w:t>
      </w:r>
    </w:p>
    <w:p w14:paraId="4B93754F">
      <w:pPr>
        <w:spacing w:line="221" w:lineRule="auto"/>
        <w:rPr>
          <w:rFonts w:ascii="宋体" w:hAnsi="宋体" w:eastAsia="宋体" w:cs="宋体"/>
          <w:sz w:val="21"/>
          <w:szCs w:val="21"/>
        </w:rPr>
        <w:sectPr>
          <w:footerReference r:id="rId99" w:type="default"/>
          <w:pgSz w:w="11905" w:h="16839"/>
          <w:pgMar w:top="400" w:right="1785" w:bottom="1004" w:left="1785" w:header="0" w:footer="828" w:gutter="0"/>
          <w:pgNumType w:fmt="decimal"/>
          <w:cols w:space="720" w:num="1"/>
        </w:sectPr>
      </w:pPr>
    </w:p>
    <w:p w14:paraId="73B4BC0F">
      <w:pPr>
        <w:pStyle w:val="3"/>
        <w:spacing w:line="276" w:lineRule="auto"/>
      </w:pPr>
    </w:p>
    <w:p w14:paraId="7A3E4599">
      <w:pPr>
        <w:pStyle w:val="3"/>
        <w:spacing w:line="276" w:lineRule="auto"/>
      </w:pPr>
    </w:p>
    <w:p w14:paraId="1460C365">
      <w:pPr>
        <w:pStyle w:val="3"/>
        <w:spacing w:line="276" w:lineRule="auto"/>
      </w:pPr>
    </w:p>
    <w:p w14:paraId="49067B97">
      <w:pPr>
        <w:pStyle w:val="3"/>
        <w:spacing w:line="276" w:lineRule="auto"/>
      </w:pPr>
    </w:p>
    <w:p w14:paraId="2299EE35">
      <w:pPr>
        <w:spacing w:before="78" w:line="219" w:lineRule="auto"/>
        <w:ind w:left="143"/>
        <w:rPr>
          <w:rFonts w:ascii="宋体" w:hAnsi="宋体" w:eastAsia="宋体" w:cs="宋体"/>
          <w:sz w:val="24"/>
          <w:szCs w:val="24"/>
        </w:rPr>
      </w:pPr>
      <w:r>
        <w:rPr>
          <w:rFonts w:ascii="宋体" w:hAnsi="宋体" w:eastAsia="宋体" w:cs="宋体"/>
          <w:spacing w:val="-14"/>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11</w:t>
      </w:r>
      <w:r>
        <w:rPr>
          <w:rFonts w:ascii="宋体" w:hAnsi="宋体" w:eastAsia="宋体" w:cs="宋体"/>
          <w:spacing w:val="-14"/>
          <w:sz w:val="24"/>
          <w:szCs w:val="24"/>
        </w:rPr>
        <w:t>：</w:t>
      </w:r>
    </w:p>
    <w:p w14:paraId="0D0A7F82">
      <w:pPr>
        <w:spacing w:before="243" w:line="225" w:lineRule="auto"/>
        <w:ind w:left="3072"/>
        <w:rPr>
          <w:rFonts w:ascii="黑体" w:hAnsi="黑体" w:eastAsia="黑体" w:cs="黑体"/>
          <w:sz w:val="27"/>
          <w:szCs w:val="27"/>
        </w:rPr>
      </w:pPr>
      <w:bookmarkStart w:id="308" w:name="bookmark234"/>
      <w:bookmarkEnd w:id="308"/>
      <w:r>
        <w:rPr>
          <w:rFonts w:ascii="Times New Roman" w:hAnsi="Times New Roman" w:eastAsia="Times New Roman" w:cs="Times New Roman"/>
          <w:spacing w:val="-1"/>
          <w:sz w:val="27"/>
          <w:szCs w:val="27"/>
        </w:rPr>
        <w:t>11-</w:t>
      </w:r>
      <w:r>
        <w:rPr>
          <w:rFonts w:ascii="Times New Roman" w:hAnsi="Times New Roman" w:eastAsia="Times New Roman" w:cs="Times New Roman"/>
          <w:spacing w:val="-29"/>
          <w:sz w:val="27"/>
          <w:szCs w:val="27"/>
        </w:rPr>
        <w:t xml:space="preserve"> </w:t>
      </w:r>
      <w:r>
        <w:rPr>
          <w:rFonts w:ascii="Times New Roman" w:hAnsi="Times New Roman" w:eastAsia="Times New Roman" w:cs="Times New Roman"/>
          <w:spacing w:val="-1"/>
          <w:sz w:val="27"/>
          <w:szCs w:val="27"/>
        </w:rPr>
        <w:t>1</w:t>
      </w:r>
      <w:r>
        <w:rPr>
          <w:rFonts w:ascii="黑体" w:hAnsi="黑体" w:eastAsia="黑体" w:cs="黑体"/>
          <w:spacing w:val="-1"/>
          <w:sz w:val="27"/>
          <w:szCs w:val="27"/>
        </w:rPr>
        <w:t>：材料暂估价表</w:t>
      </w:r>
    </w:p>
    <w:p w14:paraId="086B851C">
      <w:pPr>
        <w:spacing w:line="112" w:lineRule="exact"/>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05FA1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645DE202">
            <w:pPr>
              <w:pStyle w:val="11"/>
              <w:spacing w:before="178" w:line="222" w:lineRule="auto"/>
              <w:ind w:left="290"/>
            </w:pPr>
            <w:r>
              <w:rPr>
                <w:spacing w:val="-2"/>
              </w:rPr>
              <w:t>序号</w:t>
            </w:r>
          </w:p>
        </w:tc>
        <w:tc>
          <w:tcPr>
            <w:tcW w:w="1983" w:type="dxa"/>
            <w:tcBorders>
              <w:top w:val="single" w:color="000000" w:sz="10" w:space="0"/>
            </w:tcBorders>
            <w:vAlign w:val="top"/>
          </w:tcPr>
          <w:p w14:paraId="608D99A6">
            <w:pPr>
              <w:pStyle w:val="11"/>
              <w:spacing w:before="177" w:line="223" w:lineRule="auto"/>
              <w:ind w:left="781"/>
            </w:pPr>
            <w:r>
              <w:rPr>
                <w:spacing w:val="-3"/>
              </w:rPr>
              <w:t>名称</w:t>
            </w:r>
          </w:p>
        </w:tc>
        <w:tc>
          <w:tcPr>
            <w:tcW w:w="847" w:type="dxa"/>
            <w:tcBorders>
              <w:top w:val="single" w:color="000000" w:sz="10" w:space="0"/>
            </w:tcBorders>
            <w:vAlign w:val="top"/>
          </w:tcPr>
          <w:p w14:paraId="6F4D6DE4">
            <w:pPr>
              <w:pStyle w:val="11"/>
              <w:spacing w:before="178" w:line="221" w:lineRule="auto"/>
              <w:ind w:left="219"/>
            </w:pPr>
            <w:r>
              <w:rPr>
                <w:spacing w:val="-2"/>
              </w:rPr>
              <w:t>单位</w:t>
            </w:r>
          </w:p>
        </w:tc>
        <w:tc>
          <w:tcPr>
            <w:tcW w:w="771" w:type="dxa"/>
            <w:tcBorders>
              <w:top w:val="single" w:color="000000" w:sz="10" w:space="0"/>
            </w:tcBorders>
            <w:vAlign w:val="top"/>
          </w:tcPr>
          <w:p w14:paraId="3AA3F31A">
            <w:pPr>
              <w:pStyle w:val="11"/>
              <w:spacing w:before="177" w:line="221" w:lineRule="auto"/>
              <w:ind w:left="183"/>
            </w:pPr>
            <w:r>
              <w:rPr>
                <w:spacing w:val="-2"/>
              </w:rPr>
              <w:t>数量</w:t>
            </w:r>
          </w:p>
        </w:tc>
        <w:tc>
          <w:tcPr>
            <w:tcW w:w="1350" w:type="dxa"/>
            <w:tcBorders>
              <w:top w:val="single" w:color="000000" w:sz="10" w:space="0"/>
            </w:tcBorders>
            <w:vAlign w:val="top"/>
          </w:tcPr>
          <w:p w14:paraId="38F7F980">
            <w:pPr>
              <w:pStyle w:val="11"/>
              <w:spacing w:before="178" w:line="219" w:lineRule="auto"/>
              <w:ind w:left="156"/>
            </w:pPr>
            <w:r>
              <w:rPr>
                <w:spacing w:val="-3"/>
              </w:rPr>
              <w:t>单价（元）</w:t>
            </w:r>
          </w:p>
        </w:tc>
        <w:tc>
          <w:tcPr>
            <w:tcW w:w="1413" w:type="dxa"/>
            <w:tcBorders>
              <w:top w:val="single" w:color="000000" w:sz="10" w:space="0"/>
            </w:tcBorders>
            <w:vAlign w:val="top"/>
          </w:tcPr>
          <w:p w14:paraId="397E3E93">
            <w:pPr>
              <w:pStyle w:val="11"/>
              <w:spacing w:before="178" w:line="219" w:lineRule="auto"/>
              <w:ind w:left="193"/>
            </w:pPr>
            <w:r>
              <w:rPr>
                <w:spacing w:val="-3"/>
              </w:rPr>
              <w:t>合价（元）</w:t>
            </w:r>
          </w:p>
        </w:tc>
        <w:tc>
          <w:tcPr>
            <w:tcW w:w="1717" w:type="dxa"/>
            <w:tcBorders>
              <w:top w:val="single" w:color="000000" w:sz="10" w:space="0"/>
              <w:right w:val="single" w:color="000000" w:sz="10" w:space="0"/>
            </w:tcBorders>
            <w:vAlign w:val="top"/>
          </w:tcPr>
          <w:p w14:paraId="7E9CEC32">
            <w:pPr>
              <w:pStyle w:val="11"/>
              <w:spacing w:before="178" w:line="222" w:lineRule="auto"/>
              <w:ind w:left="659"/>
            </w:pPr>
            <w:r>
              <w:rPr>
                <w:spacing w:val="-3"/>
              </w:rPr>
              <w:t>备注</w:t>
            </w:r>
          </w:p>
        </w:tc>
      </w:tr>
      <w:tr w14:paraId="2558B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7904C880">
            <w:pPr>
              <w:rPr>
                <w:rFonts w:ascii="Arial"/>
                <w:sz w:val="21"/>
              </w:rPr>
            </w:pPr>
          </w:p>
        </w:tc>
        <w:tc>
          <w:tcPr>
            <w:tcW w:w="1983" w:type="dxa"/>
            <w:vAlign w:val="top"/>
          </w:tcPr>
          <w:p w14:paraId="34AF6651">
            <w:pPr>
              <w:rPr>
                <w:rFonts w:ascii="Arial"/>
                <w:sz w:val="21"/>
              </w:rPr>
            </w:pPr>
          </w:p>
        </w:tc>
        <w:tc>
          <w:tcPr>
            <w:tcW w:w="847" w:type="dxa"/>
            <w:vAlign w:val="top"/>
          </w:tcPr>
          <w:p w14:paraId="292858E2">
            <w:pPr>
              <w:rPr>
                <w:rFonts w:ascii="Arial"/>
                <w:sz w:val="21"/>
              </w:rPr>
            </w:pPr>
          </w:p>
        </w:tc>
        <w:tc>
          <w:tcPr>
            <w:tcW w:w="771" w:type="dxa"/>
            <w:vAlign w:val="top"/>
          </w:tcPr>
          <w:p w14:paraId="6B362963">
            <w:pPr>
              <w:rPr>
                <w:rFonts w:ascii="Arial"/>
                <w:sz w:val="21"/>
              </w:rPr>
            </w:pPr>
          </w:p>
        </w:tc>
        <w:tc>
          <w:tcPr>
            <w:tcW w:w="1350" w:type="dxa"/>
            <w:vAlign w:val="top"/>
          </w:tcPr>
          <w:p w14:paraId="590A746D">
            <w:pPr>
              <w:rPr>
                <w:rFonts w:ascii="Arial"/>
                <w:sz w:val="21"/>
              </w:rPr>
            </w:pPr>
          </w:p>
        </w:tc>
        <w:tc>
          <w:tcPr>
            <w:tcW w:w="1413" w:type="dxa"/>
            <w:vAlign w:val="top"/>
          </w:tcPr>
          <w:p w14:paraId="6A6D432D">
            <w:pPr>
              <w:rPr>
                <w:rFonts w:ascii="Arial"/>
                <w:sz w:val="21"/>
              </w:rPr>
            </w:pPr>
          </w:p>
        </w:tc>
        <w:tc>
          <w:tcPr>
            <w:tcW w:w="1717" w:type="dxa"/>
            <w:tcBorders>
              <w:right w:val="single" w:color="000000" w:sz="10" w:space="0"/>
            </w:tcBorders>
            <w:vAlign w:val="top"/>
          </w:tcPr>
          <w:p w14:paraId="5BC988B0">
            <w:pPr>
              <w:rPr>
                <w:rFonts w:ascii="Arial"/>
                <w:sz w:val="21"/>
              </w:rPr>
            </w:pPr>
          </w:p>
        </w:tc>
      </w:tr>
      <w:tr w14:paraId="3FEAD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85123B6">
            <w:pPr>
              <w:rPr>
                <w:rFonts w:ascii="Arial"/>
                <w:sz w:val="21"/>
              </w:rPr>
            </w:pPr>
          </w:p>
        </w:tc>
        <w:tc>
          <w:tcPr>
            <w:tcW w:w="1983" w:type="dxa"/>
            <w:vAlign w:val="top"/>
          </w:tcPr>
          <w:p w14:paraId="58CB8ABE">
            <w:pPr>
              <w:rPr>
                <w:rFonts w:ascii="Arial"/>
                <w:sz w:val="21"/>
              </w:rPr>
            </w:pPr>
          </w:p>
        </w:tc>
        <w:tc>
          <w:tcPr>
            <w:tcW w:w="847" w:type="dxa"/>
            <w:vAlign w:val="top"/>
          </w:tcPr>
          <w:p w14:paraId="4E8B852B">
            <w:pPr>
              <w:rPr>
                <w:rFonts w:ascii="Arial"/>
                <w:sz w:val="21"/>
              </w:rPr>
            </w:pPr>
          </w:p>
        </w:tc>
        <w:tc>
          <w:tcPr>
            <w:tcW w:w="771" w:type="dxa"/>
            <w:vAlign w:val="top"/>
          </w:tcPr>
          <w:p w14:paraId="579A8FBD">
            <w:pPr>
              <w:rPr>
                <w:rFonts w:ascii="Arial"/>
                <w:sz w:val="21"/>
              </w:rPr>
            </w:pPr>
          </w:p>
        </w:tc>
        <w:tc>
          <w:tcPr>
            <w:tcW w:w="1350" w:type="dxa"/>
            <w:vAlign w:val="top"/>
          </w:tcPr>
          <w:p w14:paraId="649E99F8">
            <w:pPr>
              <w:rPr>
                <w:rFonts w:ascii="Arial"/>
                <w:sz w:val="21"/>
              </w:rPr>
            </w:pPr>
          </w:p>
        </w:tc>
        <w:tc>
          <w:tcPr>
            <w:tcW w:w="1413" w:type="dxa"/>
            <w:vAlign w:val="top"/>
          </w:tcPr>
          <w:p w14:paraId="199898E7">
            <w:pPr>
              <w:rPr>
                <w:rFonts w:ascii="Arial"/>
                <w:sz w:val="21"/>
              </w:rPr>
            </w:pPr>
          </w:p>
        </w:tc>
        <w:tc>
          <w:tcPr>
            <w:tcW w:w="1717" w:type="dxa"/>
            <w:tcBorders>
              <w:right w:val="single" w:color="000000" w:sz="10" w:space="0"/>
            </w:tcBorders>
            <w:vAlign w:val="top"/>
          </w:tcPr>
          <w:p w14:paraId="418DBD7C">
            <w:pPr>
              <w:rPr>
                <w:rFonts w:ascii="Arial"/>
                <w:sz w:val="21"/>
              </w:rPr>
            </w:pPr>
          </w:p>
        </w:tc>
      </w:tr>
      <w:tr w14:paraId="7D256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071F994">
            <w:pPr>
              <w:rPr>
                <w:rFonts w:ascii="Arial"/>
                <w:sz w:val="21"/>
              </w:rPr>
            </w:pPr>
          </w:p>
        </w:tc>
        <w:tc>
          <w:tcPr>
            <w:tcW w:w="1983" w:type="dxa"/>
            <w:vAlign w:val="top"/>
          </w:tcPr>
          <w:p w14:paraId="55501E2B">
            <w:pPr>
              <w:rPr>
                <w:rFonts w:ascii="Arial"/>
                <w:sz w:val="21"/>
              </w:rPr>
            </w:pPr>
          </w:p>
        </w:tc>
        <w:tc>
          <w:tcPr>
            <w:tcW w:w="847" w:type="dxa"/>
            <w:vAlign w:val="top"/>
          </w:tcPr>
          <w:p w14:paraId="6BBB6B56">
            <w:pPr>
              <w:rPr>
                <w:rFonts w:ascii="Arial"/>
                <w:sz w:val="21"/>
              </w:rPr>
            </w:pPr>
          </w:p>
        </w:tc>
        <w:tc>
          <w:tcPr>
            <w:tcW w:w="771" w:type="dxa"/>
            <w:vAlign w:val="top"/>
          </w:tcPr>
          <w:p w14:paraId="3BAE0776">
            <w:pPr>
              <w:rPr>
                <w:rFonts w:ascii="Arial"/>
                <w:sz w:val="21"/>
              </w:rPr>
            </w:pPr>
          </w:p>
        </w:tc>
        <w:tc>
          <w:tcPr>
            <w:tcW w:w="1350" w:type="dxa"/>
            <w:vAlign w:val="top"/>
          </w:tcPr>
          <w:p w14:paraId="3A13E924">
            <w:pPr>
              <w:rPr>
                <w:rFonts w:ascii="Arial"/>
                <w:sz w:val="21"/>
              </w:rPr>
            </w:pPr>
          </w:p>
        </w:tc>
        <w:tc>
          <w:tcPr>
            <w:tcW w:w="1413" w:type="dxa"/>
            <w:vAlign w:val="top"/>
          </w:tcPr>
          <w:p w14:paraId="477D4E51">
            <w:pPr>
              <w:rPr>
                <w:rFonts w:ascii="Arial"/>
                <w:sz w:val="21"/>
              </w:rPr>
            </w:pPr>
          </w:p>
        </w:tc>
        <w:tc>
          <w:tcPr>
            <w:tcW w:w="1717" w:type="dxa"/>
            <w:tcBorders>
              <w:right w:val="single" w:color="000000" w:sz="10" w:space="0"/>
            </w:tcBorders>
            <w:vAlign w:val="top"/>
          </w:tcPr>
          <w:p w14:paraId="37C7B66E">
            <w:pPr>
              <w:rPr>
                <w:rFonts w:ascii="Arial"/>
                <w:sz w:val="21"/>
              </w:rPr>
            </w:pPr>
          </w:p>
        </w:tc>
      </w:tr>
      <w:tr w14:paraId="51B35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84F1ABE">
            <w:pPr>
              <w:rPr>
                <w:rFonts w:ascii="Arial"/>
                <w:sz w:val="21"/>
              </w:rPr>
            </w:pPr>
          </w:p>
        </w:tc>
        <w:tc>
          <w:tcPr>
            <w:tcW w:w="1983" w:type="dxa"/>
            <w:vAlign w:val="top"/>
          </w:tcPr>
          <w:p w14:paraId="7C2B54BD">
            <w:pPr>
              <w:rPr>
                <w:rFonts w:ascii="Arial"/>
                <w:sz w:val="21"/>
              </w:rPr>
            </w:pPr>
          </w:p>
        </w:tc>
        <w:tc>
          <w:tcPr>
            <w:tcW w:w="847" w:type="dxa"/>
            <w:vAlign w:val="top"/>
          </w:tcPr>
          <w:p w14:paraId="105C2C6B">
            <w:pPr>
              <w:rPr>
                <w:rFonts w:ascii="Arial"/>
                <w:sz w:val="21"/>
              </w:rPr>
            </w:pPr>
          </w:p>
        </w:tc>
        <w:tc>
          <w:tcPr>
            <w:tcW w:w="771" w:type="dxa"/>
            <w:vAlign w:val="top"/>
          </w:tcPr>
          <w:p w14:paraId="2015E221">
            <w:pPr>
              <w:rPr>
                <w:rFonts w:ascii="Arial"/>
                <w:sz w:val="21"/>
              </w:rPr>
            </w:pPr>
          </w:p>
        </w:tc>
        <w:tc>
          <w:tcPr>
            <w:tcW w:w="1350" w:type="dxa"/>
            <w:vAlign w:val="top"/>
          </w:tcPr>
          <w:p w14:paraId="5F6E2154">
            <w:pPr>
              <w:rPr>
                <w:rFonts w:ascii="Arial"/>
                <w:sz w:val="21"/>
              </w:rPr>
            </w:pPr>
          </w:p>
        </w:tc>
        <w:tc>
          <w:tcPr>
            <w:tcW w:w="1413" w:type="dxa"/>
            <w:vAlign w:val="top"/>
          </w:tcPr>
          <w:p w14:paraId="562BFACC">
            <w:pPr>
              <w:rPr>
                <w:rFonts w:ascii="Arial"/>
                <w:sz w:val="21"/>
              </w:rPr>
            </w:pPr>
          </w:p>
        </w:tc>
        <w:tc>
          <w:tcPr>
            <w:tcW w:w="1717" w:type="dxa"/>
            <w:tcBorders>
              <w:right w:val="single" w:color="000000" w:sz="10" w:space="0"/>
            </w:tcBorders>
            <w:vAlign w:val="top"/>
          </w:tcPr>
          <w:p w14:paraId="785696FB">
            <w:pPr>
              <w:rPr>
                <w:rFonts w:ascii="Arial"/>
                <w:sz w:val="21"/>
              </w:rPr>
            </w:pPr>
          </w:p>
        </w:tc>
      </w:tr>
      <w:tr w14:paraId="2209E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59F2F69">
            <w:pPr>
              <w:rPr>
                <w:rFonts w:ascii="Arial"/>
                <w:sz w:val="21"/>
              </w:rPr>
            </w:pPr>
          </w:p>
        </w:tc>
        <w:tc>
          <w:tcPr>
            <w:tcW w:w="1983" w:type="dxa"/>
            <w:vAlign w:val="top"/>
          </w:tcPr>
          <w:p w14:paraId="41A42A40">
            <w:pPr>
              <w:rPr>
                <w:rFonts w:ascii="Arial"/>
                <w:sz w:val="21"/>
              </w:rPr>
            </w:pPr>
          </w:p>
        </w:tc>
        <w:tc>
          <w:tcPr>
            <w:tcW w:w="847" w:type="dxa"/>
            <w:vAlign w:val="top"/>
          </w:tcPr>
          <w:p w14:paraId="755BBA35">
            <w:pPr>
              <w:rPr>
                <w:rFonts w:ascii="Arial"/>
                <w:sz w:val="21"/>
              </w:rPr>
            </w:pPr>
          </w:p>
        </w:tc>
        <w:tc>
          <w:tcPr>
            <w:tcW w:w="771" w:type="dxa"/>
            <w:vAlign w:val="top"/>
          </w:tcPr>
          <w:p w14:paraId="19BE868E">
            <w:pPr>
              <w:rPr>
                <w:rFonts w:ascii="Arial"/>
                <w:sz w:val="21"/>
              </w:rPr>
            </w:pPr>
          </w:p>
        </w:tc>
        <w:tc>
          <w:tcPr>
            <w:tcW w:w="1350" w:type="dxa"/>
            <w:vAlign w:val="top"/>
          </w:tcPr>
          <w:p w14:paraId="7942F5FF">
            <w:pPr>
              <w:rPr>
                <w:rFonts w:ascii="Arial"/>
                <w:sz w:val="21"/>
              </w:rPr>
            </w:pPr>
          </w:p>
        </w:tc>
        <w:tc>
          <w:tcPr>
            <w:tcW w:w="1413" w:type="dxa"/>
            <w:vAlign w:val="top"/>
          </w:tcPr>
          <w:p w14:paraId="53FADDAA">
            <w:pPr>
              <w:rPr>
                <w:rFonts w:ascii="Arial"/>
                <w:sz w:val="21"/>
              </w:rPr>
            </w:pPr>
          </w:p>
        </w:tc>
        <w:tc>
          <w:tcPr>
            <w:tcW w:w="1717" w:type="dxa"/>
            <w:tcBorders>
              <w:right w:val="single" w:color="000000" w:sz="10" w:space="0"/>
            </w:tcBorders>
            <w:vAlign w:val="top"/>
          </w:tcPr>
          <w:p w14:paraId="7C75A350">
            <w:pPr>
              <w:rPr>
                <w:rFonts w:ascii="Arial"/>
                <w:sz w:val="21"/>
              </w:rPr>
            </w:pPr>
          </w:p>
        </w:tc>
      </w:tr>
      <w:tr w14:paraId="4381E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1299484">
            <w:pPr>
              <w:rPr>
                <w:rFonts w:ascii="Arial"/>
                <w:sz w:val="21"/>
              </w:rPr>
            </w:pPr>
          </w:p>
        </w:tc>
        <w:tc>
          <w:tcPr>
            <w:tcW w:w="1983" w:type="dxa"/>
            <w:vAlign w:val="top"/>
          </w:tcPr>
          <w:p w14:paraId="29ECCE4D">
            <w:pPr>
              <w:rPr>
                <w:rFonts w:ascii="Arial"/>
                <w:sz w:val="21"/>
              </w:rPr>
            </w:pPr>
          </w:p>
        </w:tc>
        <w:tc>
          <w:tcPr>
            <w:tcW w:w="847" w:type="dxa"/>
            <w:vAlign w:val="top"/>
          </w:tcPr>
          <w:p w14:paraId="7A3728D2">
            <w:pPr>
              <w:rPr>
                <w:rFonts w:ascii="Arial"/>
                <w:sz w:val="21"/>
              </w:rPr>
            </w:pPr>
          </w:p>
        </w:tc>
        <w:tc>
          <w:tcPr>
            <w:tcW w:w="771" w:type="dxa"/>
            <w:vAlign w:val="top"/>
          </w:tcPr>
          <w:p w14:paraId="3F0B42C0">
            <w:pPr>
              <w:rPr>
                <w:rFonts w:ascii="Arial"/>
                <w:sz w:val="21"/>
              </w:rPr>
            </w:pPr>
          </w:p>
        </w:tc>
        <w:tc>
          <w:tcPr>
            <w:tcW w:w="1350" w:type="dxa"/>
            <w:vAlign w:val="top"/>
          </w:tcPr>
          <w:p w14:paraId="55595B08">
            <w:pPr>
              <w:rPr>
                <w:rFonts w:ascii="Arial"/>
                <w:sz w:val="21"/>
              </w:rPr>
            </w:pPr>
          </w:p>
        </w:tc>
        <w:tc>
          <w:tcPr>
            <w:tcW w:w="1413" w:type="dxa"/>
            <w:vAlign w:val="top"/>
          </w:tcPr>
          <w:p w14:paraId="33CD69DE">
            <w:pPr>
              <w:rPr>
                <w:rFonts w:ascii="Arial"/>
                <w:sz w:val="21"/>
              </w:rPr>
            </w:pPr>
          </w:p>
        </w:tc>
        <w:tc>
          <w:tcPr>
            <w:tcW w:w="1717" w:type="dxa"/>
            <w:tcBorders>
              <w:right w:val="single" w:color="000000" w:sz="10" w:space="0"/>
            </w:tcBorders>
            <w:vAlign w:val="top"/>
          </w:tcPr>
          <w:p w14:paraId="284B654E">
            <w:pPr>
              <w:rPr>
                <w:rFonts w:ascii="Arial"/>
                <w:sz w:val="21"/>
              </w:rPr>
            </w:pPr>
          </w:p>
        </w:tc>
      </w:tr>
      <w:tr w14:paraId="344C4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3A4FE1B">
            <w:pPr>
              <w:rPr>
                <w:rFonts w:ascii="Arial"/>
                <w:sz w:val="21"/>
              </w:rPr>
            </w:pPr>
          </w:p>
        </w:tc>
        <w:tc>
          <w:tcPr>
            <w:tcW w:w="1983" w:type="dxa"/>
            <w:vAlign w:val="top"/>
          </w:tcPr>
          <w:p w14:paraId="7E820DCB">
            <w:pPr>
              <w:rPr>
                <w:rFonts w:ascii="Arial"/>
                <w:sz w:val="21"/>
              </w:rPr>
            </w:pPr>
          </w:p>
        </w:tc>
        <w:tc>
          <w:tcPr>
            <w:tcW w:w="847" w:type="dxa"/>
            <w:vAlign w:val="top"/>
          </w:tcPr>
          <w:p w14:paraId="38A2975D">
            <w:pPr>
              <w:rPr>
                <w:rFonts w:ascii="Arial"/>
                <w:sz w:val="21"/>
              </w:rPr>
            </w:pPr>
          </w:p>
        </w:tc>
        <w:tc>
          <w:tcPr>
            <w:tcW w:w="771" w:type="dxa"/>
            <w:vAlign w:val="top"/>
          </w:tcPr>
          <w:p w14:paraId="616770EC">
            <w:pPr>
              <w:rPr>
                <w:rFonts w:ascii="Arial"/>
                <w:sz w:val="21"/>
              </w:rPr>
            </w:pPr>
          </w:p>
        </w:tc>
        <w:tc>
          <w:tcPr>
            <w:tcW w:w="1350" w:type="dxa"/>
            <w:vAlign w:val="top"/>
          </w:tcPr>
          <w:p w14:paraId="2F3758B7">
            <w:pPr>
              <w:rPr>
                <w:rFonts w:ascii="Arial"/>
                <w:sz w:val="21"/>
              </w:rPr>
            </w:pPr>
          </w:p>
        </w:tc>
        <w:tc>
          <w:tcPr>
            <w:tcW w:w="1413" w:type="dxa"/>
            <w:vAlign w:val="top"/>
          </w:tcPr>
          <w:p w14:paraId="4BA3FE8B">
            <w:pPr>
              <w:rPr>
                <w:rFonts w:ascii="Arial"/>
                <w:sz w:val="21"/>
              </w:rPr>
            </w:pPr>
          </w:p>
        </w:tc>
        <w:tc>
          <w:tcPr>
            <w:tcW w:w="1717" w:type="dxa"/>
            <w:tcBorders>
              <w:right w:val="single" w:color="000000" w:sz="10" w:space="0"/>
            </w:tcBorders>
            <w:vAlign w:val="top"/>
          </w:tcPr>
          <w:p w14:paraId="39187614">
            <w:pPr>
              <w:rPr>
                <w:rFonts w:ascii="Arial"/>
                <w:sz w:val="21"/>
              </w:rPr>
            </w:pPr>
          </w:p>
        </w:tc>
      </w:tr>
      <w:tr w14:paraId="0E0F1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918E97">
            <w:pPr>
              <w:rPr>
                <w:rFonts w:ascii="Arial"/>
                <w:sz w:val="21"/>
              </w:rPr>
            </w:pPr>
          </w:p>
        </w:tc>
        <w:tc>
          <w:tcPr>
            <w:tcW w:w="1983" w:type="dxa"/>
            <w:vAlign w:val="top"/>
          </w:tcPr>
          <w:p w14:paraId="64748C6A">
            <w:pPr>
              <w:rPr>
                <w:rFonts w:ascii="Arial"/>
                <w:sz w:val="21"/>
              </w:rPr>
            </w:pPr>
          </w:p>
        </w:tc>
        <w:tc>
          <w:tcPr>
            <w:tcW w:w="847" w:type="dxa"/>
            <w:vAlign w:val="top"/>
          </w:tcPr>
          <w:p w14:paraId="42B1B19F">
            <w:pPr>
              <w:rPr>
                <w:rFonts w:ascii="Arial"/>
                <w:sz w:val="21"/>
              </w:rPr>
            </w:pPr>
          </w:p>
        </w:tc>
        <w:tc>
          <w:tcPr>
            <w:tcW w:w="771" w:type="dxa"/>
            <w:vAlign w:val="top"/>
          </w:tcPr>
          <w:p w14:paraId="70FFE647">
            <w:pPr>
              <w:rPr>
                <w:rFonts w:ascii="Arial"/>
                <w:sz w:val="21"/>
              </w:rPr>
            </w:pPr>
          </w:p>
        </w:tc>
        <w:tc>
          <w:tcPr>
            <w:tcW w:w="1350" w:type="dxa"/>
            <w:vAlign w:val="top"/>
          </w:tcPr>
          <w:p w14:paraId="107CC45E">
            <w:pPr>
              <w:rPr>
                <w:rFonts w:ascii="Arial"/>
                <w:sz w:val="21"/>
              </w:rPr>
            </w:pPr>
          </w:p>
        </w:tc>
        <w:tc>
          <w:tcPr>
            <w:tcW w:w="1413" w:type="dxa"/>
            <w:vAlign w:val="top"/>
          </w:tcPr>
          <w:p w14:paraId="699ED540">
            <w:pPr>
              <w:rPr>
                <w:rFonts w:ascii="Arial"/>
                <w:sz w:val="21"/>
              </w:rPr>
            </w:pPr>
          </w:p>
        </w:tc>
        <w:tc>
          <w:tcPr>
            <w:tcW w:w="1717" w:type="dxa"/>
            <w:tcBorders>
              <w:right w:val="single" w:color="000000" w:sz="10" w:space="0"/>
            </w:tcBorders>
            <w:vAlign w:val="top"/>
          </w:tcPr>
          <w:p w14:paraId="5608BFA4">
            <w:pPr>
              <w:rPr>
                <w:rFonts w:ascii="Arial"/>
                <w:sz w:val="21"/>
              </w:rPr>
            </w:pPr>
          </w:p>
        </w:tc>
      </w:tr>
      <w:tr w14:paraId="388A2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1CFB7FA">
            <w:pPr>
              <w:rPr>
                <w:rFonts w:ascii="Arial"/>
                <w:sz w:val="21"/>
              </w:rPr>
            </w:pPr>
          </w:p>
        </w:tc>
        <w:tc>
          <w:tcPr>
            <w:tcW w:w="1983" w:type="dxa"/>
            <w:vAlign w:val="top"/>
          </w:tcPr>
          <w:p w14:paraId="3C14FF30">
            <w:pPr>
              <w:rPr>
                <w:rFonts w:ascii="Arial"/>
                <w:sz w:val="21"/>
              </w:rPr>
            </w:pPr>
          </w:p>
        </w:tc>
        <w:tc>
          <w:tcPr>
            <w:tcW w:w="847" w:type="dxa"/>
            <w:vAlign w:val="top"/>
          </w:tcPr>
          <w:p w14:paraId="77B9BAF8">
            <w:pPr>
              <w:rPr>
                <w:rFonts w:ascii="Arial"/>
                <w:sz w:val="21"/>
              </w:rPr>
            </w:pPr>
          </w:p>
        </w:tc>
        <w:tc>
          <w:tcPr>
            <w:tcW w:w="771" w:type="dxa"/>
            <w:vAlign w:val="top"/>
          </w:tcPr>
          <w:p w14:paraId="4EFEDA12">
            <w:pPr>
              <w:rPr>
                <w:rFonts w:ascii="Arial"/>
                <w:sz w:val="21"/>
              </w:rPr>
            </w:pPr>
          </w:p>
        </w:tc>
        <w:tc>
          <w:tcPr>
            <w:tcW w:w="1350" w:type="dxa"/>
            <w:vAlign w:val="top"/>
          </w:tcPr>
          <w:p w14:paraId="555643D8">
            <w:pPr>
              <w:rPr>
                <w:rFonts w:ascii="Arial"/>
                <w:sz w:val="21"/>
              </w:rPr>
            </w:pPr>
          </w:p>
        </w:tc>
        <w:tc>
          <w:tcPr>
            <w:tcW w:w="1413" w:type="dxa"/>
            <w:vAlign w:val="top"/>
          </w:tcPr>
          <w:p w14:paraId="09260796">
            <w:pPr>
              <w:rPr>
                <w:rFonts w:ascii="Arial"/>
                <w:sz w:val="21"/>
              </w:rPr>
            </w:pPr>
          </w:p>
        </w:tc>
        <w:tc>
          <w:tcPr>
            <w:tcW w:w="1717" w:type="dxa"/>
            <w:tcBorders>
              <w:right w:val="single" w:color="000000" w:sz="10" w:space="0"/>
            </w:tcBorders>
            <w:vAlign w:val="top"/>
          </w:tcPr>
          <w:p w14:paraId="163D788B">
            <w:pPr>
              <w:rPr>
                <w:rFonts w:ascii="Arial"/>
                <w:sz w:val="21"/>
              </w:rPr>
            </w:pPr>
          </w:p>
        </w:tc>
      </w:tr>
      <w:tr w14:paraId="05215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4B195333">
            <w:pPr>
              <w:rPr>
                <w:rFonts w:ascii="Arial"/>
                <w:sz w:val="21"/>
              </w:rPr>
            </w:pPr>
          </w:p>
        </w:tc>
        <w:tc>
          <w:tcPr>
            <w:tcW w:w="1983" w:type="dxa"/>
            <w:vAlign w:val="top"/>
          </w:tcPr>
          <w:p w14:paraId="0DA9894C">
            <w:pPr>
              <w:rPr>
                <w:rFonts w:ascii="Arial"/>
                <w:sz w:val="21"/>
              </w:rPr>
            </w:pPr>
          </w:p>
        </w:tc>
        <w:tc>
          <w:tcPr>
            <w:tcW w:w="847" w:type="dxa"/>
            <w:vAlign w:val="top"/>
          </w:tcPr>
          <w:p w14:paraId="1BB21790">
            <w:pPr>
              <w:rPr>
                <w:rFonts w:ascii="Arial"/>
                <w:sz w:val="21"/>
              </w:rPr>
            </w:pPr>
          </w:p>
        </w:tc>
        <w:tc>
          <w:tcPr>
            <w:tcW w:w="771" w:type="dxa"/>
            <w:vAlign w:val="top"/>
          </w:tcPr>
          <w:p w14:paraId="04228D40">
            <w:pPr>
              <w:rPr>
                <w:rFonts w:ascii="Arial"/>
                <w:sz w:val="21"/>
              </w:rPr>
            </w:pPr>
          </w:p>
        </w:tc>
        <w:tc>
          <w:tcPr>
            <w:tcW w:w="1350" w:type="dxa"/>
            <w:vAlign w:val="top"/>
          </w:tcPr>
          <w:p w14:paraId="72779A81">
            <w:pPr>
              <w:rPr>
                <w:rFonts w:ascii="Arial"/>
                <w:sz w:val="21"/>
              </w:rPr>
            </w:pPr>
          </w:p>
        </w:tc>
        <w:tc>
          <w:tcPr>
            <w:tcW w:w="1413" w:type="dxa"/>
            <w:vAlign w:val="top"/>
          </w:tcPr>
          <w:p w14:paraId="31162B12">
            <w:pPr>
              <w:rPr>
                <w:rFonts w:ascii="Arial"/>
                <w:sz w:val="21"/>
              </w:rPr>
            </w:pPr>
          </w:p>
        </w:tc>
        <w:tc>
          <w:tcPr>
            <w:tcW w:w="1717" w:type="dxa"/>
            <w:tcBorders>
              <w:right w:val="single" w:color="000000" w:sz="10" w:space="0"/>
            </w:tcBorders>
            <w:vAlign w:val="top"/>
          </w:tcPr>
          <w:p w14:paraId="5B578B73">
            <w:pPr>
              <w:rPr>
                <w:rFonts w:ascii="Arial"/>
                <w:sz w:val="21"/>
              </w:rPr>
            </w:pPr>
          </w:p>
        </w:tc>
      </w:tr>
      <w:tr w14:paraId="2F33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4A2FF06">
            <w:pPr>
              <w:rPr>
                <w:rFonts w:ascii="Arial"/>
                <w:sz w:val="21"/>
              </w:rPr>
            </w:pPr>
          </w:p>
        </w:tc>
        <w:tc>
          <w:tcPr>
            <w:tcW w:w="1983" w:type="dxa"/>
            <w:vAlign w:val="top"/>
          </w:tcPr>
          <w:p w14:paraId="69D117B1">
            <w:pPr>
              <w:rPr>
                <w:rFonts w:ascii="Arial"/>
                <w:sz w:val="21"/>
              </w:rPr>
            </w:pPr>
          </w:p>
        </w:tc>
        <w:tc>
          <w:tcPr>
            <w:tcW w:w="847" w:type="dxa"/>
            <w:vAlign w:val="top"/>
          </w:tcPr>
          <w:p w14:paraId="5081E324">
            <w:pPr>
              <w:rPr>
                <w:rFonts w:ascii="Arial"/>
                <w:sz w:val="21"/>
              </w:rPr>
            </w:pPr>
          </w:p>
        </w:tc>
        <w:tc>
          <w:tcPr>
            <w:tcW w:w="771" w:type="dxa"/>
            <w:vAlign w:val="top"/>
          </w:tcPr>
          <w:p w14:paraId="101DCD78">
            <w:pPr>
              <w:rPr>
                <w:rFonts w:ascii="Arial"/>
                <w:sz w:val="21"/>
              </w:rPr>
            </w:pPr>
          </w:p>
        </w:tc>
        <w:tc>
          <w:tcPr>
            <w:tcW w:w="1350" w:type="dxa"/>
            <w:vAlign w:val="top"/>
          </w:tcPr>
          <w:p w14:paraId="3C6D1901">
            <w:pPr>
              <w:rPr>
                <w:rFonts w:ascii="Arial"/>
                <w:sz w:val="21"/>
              </w:rPr>
            </w:pPr>
          </w:p>
        </w:tc>
        <w:tc>
          <w:tcPr>
            <w:tcW w:w="1413" w:type="dxa"/>
            <w:vAlign w:val="top"/>
          </w:tcPr>
          <w:p w14:paraId="5DB7D96B">
            <w:pPr>
              <w:rPr>
                <w:rFonts w:ascii="Arial"/>
                <w:sz w:val="21"/>
              </w:rPr>
            </w:pPr>
          </w:p>
        </w:tc>
        <w:tc>
          <w:tcPr>
            <w:tcW w:w="1717" w:type="dxa"/>
            <w:tcBorders>
              <w:right w:val="single" w:color="000000" w:sz="10" w:space="0"/>
            </w:tcBorders>
            <w:vAlign w:val="top"/>
          </w:tcPr>
          <w:p w14:paraId="2F54AA4D">
            <w:pPr>
              <w:rPr>
                <w:rFonts w:ascii="Arial"/>
                <w:sz w:val="21"/>
              </w:rPr>
            </w:pPr>
          </w:p>
        </w:tc>
      </w:tr>
      <w:tr w14:paraId="656B8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71E9AD4">
            <w:pPr>
              <w:rPr>
                <w:rFonts w:ascii="Arial"/>
                <w:sz w:val="21"/>
              </w:rPr>
            </w:pPr>
          </w:p>
        </w:tc>
        <w:tc>
          <w:tcPr>
            <w:tcW w:w="1983" w:type="dxa"/>
            <w:vAlign w:val="top"/>
          </w:tcPr>
          <w:p w14:paraId="2ABA0D77">
            <w:pPr>
              <w:rPr>
                <w:rFonts w:ascii="Arial"/>
                <w:sz w:val="21"/>
              </w:rPr>
            </w:pPr>
          </w:p>
        </w:tc>
        <w:tc>
          <w:tcPr>
            <w:tcW w:w="847" w:type="dxa"/>
            <w:vAlign w:val="top"/>
          </w:tcPr>
          <w:p w14:paraId="232A1CB2">
            <w:pPr>
              <w:rPr>
                <w:rFonts w:ascii="Arial"/>
                <w:sz w:val="21"/>
              </w:rPr>
            </w:pPr>
          </w:p>
        </w:tc>
        <w:tc>
          <w:tcPr>
            <w:tcW w:w="771" w:type="dxa"/>
            <w:vAlign w:val="top"/>
          </w:tcPr>
          <w:p w14:paraId="3DCF1FEE">
            <w:pPr>
              <w:rPr>
                <w:rFonts w:ascii="Arial"/>
                <w:sz w:val="21"/>
              </w:rPr>
            </w:pPr>
          </w:p>
        </w:tc>
        <w:tc>
          <w:tcPr>
            <w:tcW w:w="1350" w:type="dxa"/>
            <w:vAlign w:val="top"/>
          </w:tcPr>
          <w:p w14:paraId="004A3957">
            <w:pPr>
              <w:rPr>
                <w:rFonts w:ascii="Arial"/>
                <w:sz w:val="21"/>
              </w:rPr>
            </w:pPr>
          </w:p>
        </w:tc>
        <w:tc>
          <w:tcPr>
            <w:tcW w:w="1413" w:type="dxa"/>
            <w:vAlign w:val="top"/>
          </w:tcPr>
          <w:p w14:paraId="4E8F8241">
            <w:pPr>
              <w:rPr>
                <w:rFonts w:ascii="Arial"/>
                <w:sz w:val="21"/>
              </w:rPr>
            </w:pPr>
          </w:p>
        </w:tc>
        <w:tc>
          <w:tcPr>
            <w:tcW w:w="1717" w:type="dxa"/>
            <w:tcBorders>
              <w:right w:val="single" w:color="000000" w:sz="10" w:space="0"/>
            </w:tcBorders>
            <w:vAlign w:val="top"/>
          </w:tcPr>
          <w:p w14:paraId="40551BB0">
            <w:pPr>
              <w:rPr>
                <w:rFonts w:ascii="Arial"/>
                <w:sz w:val="21"/>
              </w:rPr>
            </w:pPr>
          </w:p>
        </w:tc>
      </w:tr>
      <w:tr w14:paraId="19219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A1360D9">
            <w:pPr>
              <w:rPr>
                <w:rFonts w:ascii="Arial"/>
                <w:sz w:val="21"/>
              </w:rPr>
            </w:pPr>
          </w:p>
        </w:tc>
        <w:tc>
          <w:tcPr>
            <w:tcW w:w="1983" w:type="dxa"/>
            <w:vAlign w:val="top"/>
          </w:tcPr>
          <w:p w14:paraId="00EE72CF">
            <w:pPr>
              <w:rPr>
                <w:rFonts w:ascii="Arial"/>
                <w:sz w:val="21"/>
              </w:rPr>
            </w:pPr>
          </w:p>
        </w:tc>
        <w:tc>
          <w:tcPr>
            <w:tcW w:w="847" w:type="dxa"/>
            <w:vAlign w:val="top"/>
          </w:tcPr>
          <w:p w14:paraId="0B8D8512">
            <w:pPr>
              <w:rPr>
                <w:rFonts w:ascii="Arial"/>
                <w:sz w:val="21"/>
              </w:rPr>
            </w:pPr>
          </w:p>
        </w:tc>
        <w:tc>
          <w:tcPr>
            <w:tcW w:w="771" w:type="dxa"/>
            <w:vAlign w:val="top"/>
          </w:tcPr>
          <w:p w14:paraId="45C0015A">
            <w:pPr>
              <w:rPr>
                <w:rFonts w:ascii="Arial"/>
                <w:sz w:val="21"/>
              </w:rPr>
            </w:pPr>
          </w:p>
        </w:tc>
        <w:tc>
          <w:tcPr>
            <w:tcW w:w="1350" w:type="dxa"/>
            <w:vAlign w:val="top"/>
          </w:tcPr>
          <w:p w14:paraId="2A16C6C6">
            <w:pPr>
              <w:rPr>
                <w:rFonts w:ascii="Arial"/>
                <w:sz w:val="21"/>
              </w:rPr>
            </w:pPr>
          </w:p>
        </w:tc>
        <w:tc>
          <w:tcPr>
            <w:tcW w:w="1413" w:type="dxa"/>
            <w:vAlign w:val="top"/>
          </w:tcPr>
          <w:p w14:paraId="28F19A25">
            <w:pPr>
              <w:rPr>
                <w:rFonts w:ascii="Arial"/>
                <w:sz w:val="21"/>
              </w:rPr>
            </w:pPr>
          </w:p>
        </w:tc>
        <w:tc>
          <w:tcPr>
            <w:tcW w:w="1717" w:type="dxa"/>
            <w:tcBorders>
              <w:right w:val="single" w:color="000000" w:sz="10" w:space="0"/>
            </w:tcBorders>
            <w:vAlign w:val="top"/>
          </w:tcPr>
          <w:p w14:paraId="382B937D">
            <w:pPr>
              <w:rPr>
                <w:rFonts w:ascii="Arial"/>
                <w:sz w:val="21"/>
              </w:rPr>
            </w:pPr>
          </w:p>
        </w:tc>
      </w:tr>
      <w:tr w14:paraId="37169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8F76BC9">
            <w:pPr>
              <w:rPr>
                <w:rFonts w:ascii="Arial"/>
                <w:sz w:val="21"/>
              </w:rPr>
            </w:pPr>
          </w:p>
        </w:tc>
        <w:tc>
          <w:tcPr>
            <w:tcW w:w="1983" w:type="dxa"/>
            <w:vAlign w:val="top"/>
          </w:tcPr>
          <w:p w14:paraId="703995C7">
            <w:pPr>
              <w:rPr>
                <w:rFonts w:ascii="Arial"/>
                <w:sz w:val="21"/>
              </w:rPr>
            </w:pPr>
          </w:p>
        </w:tc>
        <w:tc>
          <w:tcPr>
            <w:tcW w:w="847" w:type="dxa"/>
            <w:vAlign w:val="top"/>
          </w:tcPr>
          <w:p w14:paraId="24D994DD">
            <w:pPr>
              <w:rPr>
                <w:rFonts w:ascii="Arial"/>
                <w:sz w:val="21"/>
              </w:rPr>
            </w:pPr>
          </w:p>
        </w:tc>
        <w:tc>
          <w:tcPr>
            <w:tcW w:w="771" w:type="dxa"/>
            <w:vAlign w:val="top"/>
          </w:tcPr>
          <w:p w14:paraId="7F12029C">
            <w:pPr>
              <w:rPr>
                <w:rFonts w:ascii="Arial"/>
                <w:sz w:val="21"/>
              </w:rPr>
            </w:pPr>
          </w:p>
        </w:tc>
        <w:tc>
          <w:tcPr>
            <w:tcW w:w="1350" w:type="dxa"/>
            <w:vAlign w:val="top"/>
          </w:tcPr>
          <w:p w14:paraId="0060F1D6">
            <w:pPr>
              <w:rPr>
                <w:rFonts w:ascii="Arial"/>
                <w:sz w:val="21"/>
              </w:rPr>
            </w:pPr>
          </w:p>
        </w:tc>
        <w:tc>
          <w:tcPr>
            <w:tcW w:w="1413" w:type="dxa"/>
            <w:vAlign w:val="top"/>
          </w:tcPr>
          <w:p w14:paraId="289D4174">
            <w:pPr>
              <w:rPr>
                <w:rFonts w:ascii="Arial"/>
                <w:sz w:val="21"/>
              </w:rPr>
            </w:pPr>
          </w:p>
        </w:tc>
        <w:tc>
          <w:tcPr>
            <w:tcW w:w="1717" w:type="dxa"/>
            <w:tcBorders>
              <w:right w:val="single" w:color="000000" w:sz="10" w:space="0"/>
            </w:tcBorders>
            <w:vAlign w:val="top"/>
          </w:tcPr>
          <w:p w14:paraId="0387136F">
            <w:pPr>
              <w:rPr>
                <w:rFonts w:ascii="Arial"/>
                <w:sz w:val="21"/>
              </w:rPr>
            </w:pPr>
          </w:p>
        </w:tc>
      </w:tr>
      <w:tr w14:paraId="1149C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6802984B">
            <w:pPr>
              <w:rPr>
                <w:rFonts w:ascii="Arial"/>
                <w:sz w:val="21"/>
              </w:rPr>
            </w:pPr>
          </w:p>
        </w:tc>
        <w:tc>
          <w:tcPr>
            <w:tcW w:w="1983" w:type="dxa"/>
            <w:vAlign w:val="top"/>
          </w:tcPr>
          <w:p w14:paraId="1DB6A3BC">
            <w:pPr>
              <w:rPr>
                <w:rFonts w:ascii="Arial"/>
                <w:sz w:val="21"/>
              </w:rPr>
            </w:pPr>
          </w:p>
        </w:tc>
        <w:tc>
          <w:tcPr>
            <w:tcW w:w="847" w:type="dxa"/>
            <w:vAlign w:val="top"/>
          </w:tcPr>
          <w:p w14:paraId="63DA47B5">
            <w:pPr>
              <w:rPr>
                <w:rFonts w:ascii="Arial"/>
                <w:sz w:val="21"/>
              </w:rPr>
            </w:pPr>
          </w:p>
        </w:tc>
        <w:tc>
          <w:tcPr>
            <w:tcW w:w="771" w:type="dxa"/>
            <w:vAlign w:val="top"/>
          </w:tcPr>
          <w:p w14:paraId="279658E8">
            <w:pPr>
              <w:rPr>
                <w:rFonts w:ascii="Arial"/>
                <w:sz w:val="21"/>
              </w:rPr>
            </w:pPr>
          </w:p>
        </w:tc>
        <w:tc>
          <w:tcPr>
            <w:tcW w:w="1350" w:type="dxa"/>
            <w:vAlign w:val="top"/>
          </w:tcPr>
          <w:p w14:paraId="726F7185">
            <w:pPr>
              <w:rPr>
                <w:rFonts w:ascii="Arial"/>
                <w:sz w:val="21"/>
              </w:rPr>
            </w:pPr>
          </w:p>
        </w:tc>
        <w:tc>
          <w:tcPr>
            <w:tcW w:w="1413" w:type="dxa"/>
            <w:vAlign w:val="top"/>
          </w:tcPr>
          <w:p w14:paraId="58C771D1">
            <w:pPr>
              <w:rPr>
                <w:rFonts w:ascii="Arial"/>
                <w:sz w:val="21"/>
              </w:rPr>
            </w:pPr>
          </w:p>
        </w:tc>
        <w:tc>
          <w:tcPr>
            <w:tcW w:w="1717" w:type="dxa"/>
            <w:tcBorders>
              <w:right w:val="single" w:color="000000" w:sz="10" w:space="0"/>
            </w:tcBorders>
            <w:vAlign w:val="top"/>
          </w:tcPr>
          <w:p w14:paraId="5F996EC6">
            <w:pPr>
              <w:rPr>
                <w:rFonts w:ascii="Arial"/>
                <w:sz w:val="21"/>
              </w:rPr>
            </w:pPr>
          </w:p>
        </w:tc>
      </w:tr>
      <w:tr w14:paraId="1E01B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DB8DE3C">
            <w:pPr>
              <w:rPr>
                <w:rFonts w:ascii="Arial"/>
                <w:sz w:val="21"/>
              </w:rPr>
            </w:pPr>
          </w:p>
        </w:tc>
        <w:tc>
          <w:tcPr>
            <w:tcW w:w="1983" w:type="dxa"/>
            <w:vAlign w:val="top"/>
          </w:tcPr>
          <w:p w14:paraId="42793D37">
            <w:pPr>
              <w:rPr>
                <w:rFonts w:ascii="Arial"/>
                <w:sz w:val="21"/>
              </w:rPr>
            </w:pPr>
          </w:p>
        </w:tc>
        <w:tc>
          <w:tcPr>
            <w:tcW w:w="847" w:type="dxa"/>
            <w:vAlign w:val="top"/>
          </w:tcPr>
          <w:p w14:paraId="4B23F468">
            <w:pPr>
              <w:rPr>
                <w:rFonts w:ascii="Arial"/>
                <w:sz w:val="21"/>
              </w:rPr>
            </w:pPr>
          </w:p>
        </w:tc>
        <w:tc>
          <w:tcPr>
            <w:tcW w:w="771" w:type="dxa"/>
            <w:vAlign w:val="top"/>
          </w:tcPr>
          <w:p w14:paraId="2C21CECC">
            <w:pPr>
              <w:rPr>
                <w:rFonts w:ascii="Arial"/>
                <w:sz w:val="21"/>
              </w:rPr>
            </w:pPr>
          </w:p>
        </w:tc>
        <w:tc>
          <w:tcPr>
            <w:tcW w:w="1350" w:type="dxa"/>
            <w:vAlign w:val="top"/>
          </w:tcPr>
          <w:p w14:paraId="310BA8CD">
            <w:pPr>
              <w:rPr>
                <w:rFonts w:ascii="Arial"/>
                <w:sz w:val="21"/>
              </w:rPr>
            </w:pPr>
          </w:p>
        </w:tc>
        <w:tc>
          <w:tcPr>
            <w:tcW w:w="1413" w:type="dxa"/>
            <w:vAlign w:val="top"/>
          </w:tcPr>
          <w:p w14:paraId="41D02141">
            <w:pPr>
              <w:rPr>
                <w:rFonts w:ascii="Arial"/>
                <w:sz w:val="21"/>
              </w:rPr>
            </w:pPr>
          </w:p>
        </w:tc>
        <w:tc>
          <w:tcPr>
            <w:tcW w:w="1717" w:type="dxa"/>
            <w:tcBorders>
              <w:right w:val="single" w:color="000000" w:sz="10" w:space="0"/>
            </w:tcBorders>
            <w:vAlign w:val="top"/>
          </w:tcPr>
          <w:p w14:paraId="13FA2C13">
            <w:pPr>
              <w:rPr>
                <w:rFonts w:ascii="Arial"/>
                <w:sz w:val="21"/>
              </w:rPr>
            </w:pPr>
          </w:p>
        </w:tc>
      </w:tr>
      <w:tr w14:paraId="6C4CF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0458EC3">
            <w:pPr>
              <w:rPr>
                <w:rFonts w:ascii="Arial"/>
                <w:sz w:val="21"/>
              </w:rPr>
            </w:pPr>
          </w:p>
        </w:tc>
        <w:tc>
          <w:tcPr>
            <w:tcW w:w="1983" w:type="dxa"/>
            <w:vAlign w:val="top"/>
          </w:tcPr>
          <w:p w14:paraId="6D1167E7">
            <w:pPr>
              <w:rPr>
                <w:rFonts w:ascii="Arial"/>
                <w:sz w:val="21"/>
              </w:rPr>
            </w:pPr>
          </w:p>
        </w:tc>
        <w:tc>
          <w:tcPr>
            <w:tcW w:w="847" w:type="dxa"/>
            <w:vAlign w:val="top"/>
          </w:tcPr>
          <w:p w14:paraId="7B24D5B7">
            <w:pPr>
              <w:rPr>
                <w:rFonts w:ascii="Arial"/>
                <w:sz w:val="21"/>
              </w:rPr>
            </w:pPr>
          </w:p>
        </w:tc>
        <w:tc>
          <w:tcPr>
            <w:tcW w:w="771" w:type="dxa"/>
            <w:vAlign w:val="top"/>
          </w:tcPr>
          <w:p w14:paraId="5EFB0A83">
            <w:pPr>
              <w:rPr>
                <w:rFonts w:ascii="Arial"/>
                <w:sz w:val="21"/>
              </w:rPr>
            </w:pPr>
          </w:p>
        </w:tc>
        <w:tc>
          <w:tcPr>
            <w:tcW w:w="1350" w:type="dxa"/>
            <w:vAlign w:val="top"/>
          </w:tcPr>
          <w:p w14:paraId="7774A2E1">
            <w:pPr>
              <w:rPr>
                <w:rFonts w:ascii="Arial"/>
                <w:sz w:val="21"/>
              </w:rPr>
            </w:pPr>
          </w:p>
        </w:tc>
        <w:tc>
          <w:tcPr>
            <w:tcW w:w="1413" w:type="dxa"/>
            <w:vAlign w:val="top"/>
          </w:tcPr>
          <w:p w14:paraId="3A621989">
            <w:pPr>
              <w:rPr>
                <w:rFonts w:ascii="Arial"/>
                <w:sz w:val="21"/>
              </w:rPr>
            </w:pPr>
          </w:p>
        </w:tc>
        <w:tc>
          <w:tcPr>
            <w:tcW w:w="1717" w:type="dxa"/>
            <w:tcBorders>
              <w:right w:val="single" w:color="000000" w:sz="10" w:space="0"/>
            </w:tcBorders>
            <w:vAlign w:val="top"/>
          </w:tcPr>
          <w:p w14:paraId="6A78168C">
            <w:pPr>
              <w:rPr>
                <w:rFonts w:ascii="Arial"/>
                <w:sz w:val="21"/>
              </w:rPr>
            </w:pPr>
          </w:p>
        </w:tc>
      </w:tr>
      <w:tr w14:paraId="0E647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969192D">
            <w:pPr>
              <w:rPr>
                <w:rFonts w:ascii="Arial"/>
                <w:sz w:val="21"/>
              </w:rPr>
            </w:pPr>
          </w:p>
        </w:tc>
        <w:tc>
          <w:tcPr>
            <w:tcW w:w="1983" w:type="dxa"/>
            <w:vAlign w:val="top"/>
          </w:tcPr>
          <w:p w14:paraId="21F57E84">
            <w:pPr>
              <w:rPr>
                <w:rFonts w:ascii="Arial"/>
                <w:sz w:val="21"/>
              </w:rPr>
            </w:pPr>
          </w:p>
        </w:tc>
        <w:tc>
          <w:tcPr>
            <w:tcW w:w="847" w:type="dxa"/>
            <w:vAlign w:val="top"/>
          </w:tcPr>
          <w:p w14:paraId="68AE5108">
            <w:pPr>
              <w:rPr>
                <w:rFonts w:ascii="Arial"/>
                <w:sz w:val="21"/>
              </w:rPr>
            </w:pPr>
          </w:p>
        </w:tc>
        <w:tc>
          <w:tcPr>
            <w:tcW w:w="771" w:type="dxa"/>
            <w:vAlign w:val="top"/>
          </w:tcPr>
          <w:p w14:paraId="2393D83A">
            <w:pPr>
              <w:rPr>
                <w:rFonts w:ascii="Arial"/>
                <w:sz w:val="21"/>
              </w:rPr>
            </w:pPr>
          </w:p>
        </w:tc>
        <w:tc>
          <w:tcPr>
            <w:tcW w:w="1350" w:type="dxa"/>
            <w:vAlign w:val="top"/>
          </w:tcPr>
          <w:p w14:paraId="76ED9B72">
            <w:pPr>
              <w:rPr>
                <w:rFonts w:ascii="Arial"/>
                <w:sz w:val="21"/>
              </w:rPr>
            </w:pPr>
          </w:p>
        </w:tc>
        <w:tc>
          <w:tcPr>
            <w:tcW w:w="1413" w:type="dxa"/>
            <w:vAlign w:val="top"/>
          </w:tcPr>
          <w:p w14:paraId="383999F1">
            <w:pPr>
              <w:rPr>
                <w:rFonts w:ascii="Arial"/>
                <w:sz w:val="21"/>
              </w:rPr>
            </w:pPr>
          </w:p>
        </w:tc>
        <w:tc>
          <w:tcPr>
            <w:tcW w:w="1717" w:type="dxa"/>
            <w:tcBorders>
              <w:right w:val="single" w:color="000000" w:sz="10" w:space="0"/>
            </w:tcBorders>
            <w:vAlign w:val="top"/>
          </w:tcPr>
          <w:p w14:paraId="609A3AF2">
            <w:pPr>
              <w:rPr>
                <w:rFonts w:ascii="Arial"/>
                <w:sz w:val="21"/>
              </w:rPr>
            </w:pPr>
          </w:p>
        </w:tc>
      </w:tr>
      <w:tr w14:paraId="53EB9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1439B3B0">
            <w:pPr>
              <w:rPr>
                <w:rFonts w:ascii="Arial"/>
                <w:sz w:val="21"/>
              </w:rPr>
            </w:pPr>
          </w:p>
        </w:tc>
        <w:tc>
          <w:tcPr>
            <w:tcW w:w="1983" w:type="dxa"/>
            <w:vAlign w:val="top"/>
          </w:tcPr>
          <w:p w14:paraId="4A2F648C">
            <w:pPr>
              <w:rPr>
                <w:rFonts w:ascii="Arial"/>
                <w:sz w:val="21"/>
              </w:rPr>
            </w:pPr>
          </w:p>
        </w:tc>
        <w:tc>
          <w:tcPr>
            <w:tcW w:w="847" w:type="dxa"/>
            <w:vAlign w:val="top"/>
          </w:tcPr>
          <w:p w14:paraId="1542A95E">
            <w:pPr>
              <w:rPr>
                <w:rFonts w:ascii="Arial"/>
                <w:sz w:val="21"/>
              </w:rPr>
            </w:pPr>
          </w:p>
        </w:tc>
        <w:tc>
          <w:tcPr>
            <w:tcW w:w="771" w:type="dxa"/>
            <w:vAlign w:val="top"/>
          </w:tcPr>
          <w:p w14:paraId="38E93B45">
            <w:pPr>
              <w:rPr>
                <w:rFonts w:ascii="Arial"/>
                <w:sz w:val="21"/>
              </w:rPr>
            </w:pPr>
          </w:p>
        </w:tc>
        <w:tc>
          <w:tcPr>
            <w:tcW w:w="1350" w:type="dxa"/>
            <w:vAlign w:val="top"/>
          </w:tcPr>
          <w:p w14:paraId="5080C1CB">
            <w:pPr>
              <w:rPr>
                <w:rFonts w:ascii="Arial"/>
                <w:sz w:val="21"/>
              </w:rPr>
            </w:pPr>
          </w:p>
        </w:tc>
        <w:tc>
          <w:tcPr>
            <w:tcW w:w="1413" w:type="dxa"/>
            <w:vAlign w:val="top"/>
          </w:tcPr>
          <w:p w14:paraId="05DB2D46">
            <w:pPr>
              <w:rPr>
                <w:rFonts w:ascii="Arial"/>
                <w:sz w:val="21"/>
              </w:rPr>
            </w:pPr>
          </w:p>
        </w:tc>
        <w:tc>
          <w:tcPr>
            <w:tcW w:w="1717" w:type="dxa"/>
            <w:tcBorders>
              <w:right w:val="single" w:color="000000" w:sz="10" w:space="0"/>
            </w:tcBorders>
            <w:vAlign w:val="top"/>
          </w:tcPr>
          <w:p w14:paraId="5A5F7E0C">
            <w:pPr>
              <w:rPr>
                <w:rFonts w:ascii="Arial"/>
                <w:sz w:val="21"/>
              </w:rPr>
            </w:pPr>
          </w:p>
        </w:tc>
      </w:tr>
      <w:tr w14:paraId="1A019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F500A1D">
            <w:pPr>
              <w:rPr>
                <w:rFonts w:ascii="Arial"/>
                <w:sz w:val="21"/>
              </w:rPr>
            </w:pPr>
          </w:p>
        </w:tc>
        <w:tc>
          <w:tcPr>
            <w:tcW w:w="1983" w:type="dxa"/>
            <w:vAlign w:val="top"/>
          </w:tcPr>
          <w:p w14:paraId="3AB19F5A">
            <w:pPr>
              <w:rPr>
                <w:rFonts w:ascii="Arial"/>
                <w:sz w:val="21"/>
              </w:rPr>
            </w:pPr>
          </w:p>
        </w:tc>
        <w:tc>
          <w:tcPr>
            <w:tcW w:w="847" w:type="dxa"/>
            <w:vAlign w:val="top"/>
          </w:tcPr>
          <w:p w14:paraId="1C3B192D">
            <w:pPr>
              <w:rPr>
                <w:rFonts w:ascii="Arial"/>
                <w:sz w:val="21"/>
              </w:rPr>
            </w:pPr>
          </w:p>
        </w:tc>
        <w:tc>
          <w:tcPr>
            <w:tcW w:w="771" w:type="dxa"/>
            <w:vAlign w:val="top"/>
          </w:tcPr>
          <w:p w14:paraId="776F01C0">
            <w:pPr>
              <w:rPr>
                <w:rFonts w:ascii="Arial"/>
                <w:sz w:val="21"/>
              </w:rPr>
            </w:pPr>
          </w:p>
        </w:tc>
        <w:tc>
          <w:tcPr>
            <w:tcW w:w="1350" w:type="dxa"/>
            <w:vAlign w:val="top"/>
          </w:tcPr>
          <w:p w14:paraId="72FB1FA9">
            <w:pPr>
              <w:rPr>
                <w:rFonts w:ascii="Arial"/>
                <w:sz w:val="21"/>
              </w:rPr>
            </w:pPr>
          </w:p>
        </w:tc>
        <w:tc>
          <w:tcPr>
            <w:tcW w:w="1413" w:type="dxa"/>
            <w:vAlign w:val="top"/>
          </w:tcPr>
          <w:p w14:paraId="639929B7">
            <w:pPr>
              <w:rPr>
                <w:rFonts w:ascii="Arial"/>
                <w:sz w:val="21"/>
              </w:rPr>
            </w:pPr>
          </w:p>
        </w:tc>
        <w:tc>
          <w:tcPr>
            <w:tcW w:w="1717" w:type="dxa"/>
            <w:tcBorders>
              <w:right w:val="single" w:color="000000" w:sz="10" w:space="0"/>
            </w:tcBorders>
            <w:vAlign w:val="top"/>
          </w:tcPr>
          <w:p w14:paraId="08CD2E24">
            <w:pPr>
              <w:rPr>
                <w:rFonts w:ascii="Arial"/>
                <w:sz w:val="21"/>
              </w:rPr>
            </w:pPr>
          </w:p>
        </w:tc>
      </w:tr>
      <w:tr w14:paraId="164F1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650A5DC">
            <w:pPr>
              <w:rPr>
                <w:rFonts w:ascii="Arial"/>
                <w:sz w:val="21"/>
              </w:rPr>
            </w:pPr>
          </w:p>
        </w:tc>
        <w:tc>
          <w:tcPr>
            <w:tcW w:w="1983" w:type="dxa"/>
            <w:vAlign w:val="top"/>
          </w:tcPr>
          <w:p w14:paraId="680F6267">
            <w:pPr>
              <w:rPr>
                <w:rFonts w:ascii="Arial"/>
                <w:sz w:val="21"/>
              </w:rPr>
            </w:pPr>
          </w:p>
        </w:tc>
        <w:tc>
          <w:tcPr>
            <w:tcW w:w="847" w:type="dxa"/>
            <w:vAlign w:val="top"/>
          </w:tcPr>
          <w:p w14:paraId="23318421">
            <w:pPr>
              <w:rPr>
                <w:rFonts w:ascii="Arial"/>
                <w:sz w:val="21"/>
              </w:rPr>
            </w:pPr>
          </w:p>
        </w:tc>
        <w:tc>
          <w:tcPr>
            <w:tcW w:w="771" w:type="dxa"/>
            <w:vAlign w:val="top"/>
          </w:tcPr>
          <w:p w14:paraId="0B28BC67">
            <w:pPr>
              <w:rPr>
                <w:rFonts w:ascii="Arial"/>
                <w:sz w:val="21"/>
              </w:rPr>
            </w:pPr>
          </w:p>
        </w:tc>
        <w:tc>
          <w:tcPr>
            <w:tcW w:w="1350" w:type="dxa"/>
            <w:vAlign w:val="top"/>
          </w:tcPr>
          <w:p w14:paraId="0BE75DA5">
            <w:pPr>
              <w:rPr>
                <w:rFonts w:ascii="Arial"/>
                <w:sz w:val="21"/>
              </w:rPr>
            </w:pPr>
          </w:p>
        </w:tc>
        <w:tc>
          <w:tcPr>
            <w:tcW w:w="1413" w:type="dxa"/>
            <w:vAlign w:val="top"/>
          </w:tcPr>
          <w:p w14:paraId="7F390886">
            <w:pPr>
              <w:rPr>
                <w:rFonts w:ascii="Arial"/>
                <w:sz w:val="21"/>
              </w:rPr>
            </w:pPr>
          </w:p>
        </w:tc>
        <w:tc>
          <w:tcPr>
            <w:tcW w:w="1717" w:type="dxa"/>
            <w:tcBorders>
              <w:right w:val="single" w:color="000000" w:sz="10" w:space="0"/>
            </w:tcBorders>
            <w:vAlign w:val="top"/>
          </w:tcPr>
          <w:p w14:paraId="3E215E04">
            <w:pPr>
              <w:rPr>
                <w:rFonts w:ascii="Arial"/>
                <w:sz w:val="21"/>
              </w:rPr>
            </w:pPr>
          </w:p>
        </w:tc>
      </w:tr>
      <w:tr w14:paraId="79A6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92DB82A">
            <w:pPr>
              <w:rPr>
                <w:rFonts w:ascii="Arial"/>
                <w:sz w:val="21"/>
              </w:rPr>
            </w:pPr>
          </w:p>
        </w:tc>
        <w:tc>
          <w:tcPr>
            <w:tcW w:w="1983" w:type="dxa"/>
            <w:vAlign w:val="top"/>
          </w:tcPr>
          <w:p w14:paraId="406B0E85">
            <w:pPr>
              <w:rPr>
                <w:rFonts w:ascii="Arial"/>
                <w:sz w:val="21"/>
              </w:rPr>
            </w:pPr>
          </w:p>
        </w:tc>
        <w:tc>
          <w:tcPr>
            <w:tcW w:w="847" w:type="dxa"/>
            <w:vAlign w:val="top"/>
          </w:tcPr>
          <w:p w14:paraId="2A589361">
            <w:pPr>
              <w:rPr>
                <w:rFonts w:ascii="Arial"/>
                <w:sz w:val="21"/>
              </w:rPr>
            </w:pPr>
          </w:p>
        </w:tc>
        <w:tc>
          <w:tcPr>
            <w:tcW w:w="771" w:type="dxa"/>
            <w:vAlign w:val="top"/>
          </w:tcPr>
          <w:p w14:paraId="42695000">
            <w:pPr>
              <w:rPr>
                <w:rFonts w:ascii="Arial"/>
                <w:sz w:val="21"/>
              </w:rPr>
            </w:pPr>
          </w:p>
        </w:tc>
        <w:tc>
          <w:tcPr>
            <w:tcW w:w="1350" w:type="dxa"/>
            <w:vAlign w:val="top"/>
          </w:tcPr>
          <w:p w14:paraId="26C57C58">
            <w:pPr>
              <w:rPr>
                <w:rFonts w:ascii="Arial"/>
                <w:sz w:val="21"/>
              </w:rPr>
            </w:pPr>
          </w:p>
        </w:tc>
        <w:tc>
          <w:tcPr>
            <w:tcW w:w="1413" w:type="dxa"/>
            <w:vAlign w:val="top"/>
          </w:tcPr>
          <w:p w14:paraId="7A8F3772">
            <w:pPr>
              <w:rPr>
                <w:rFonts w:ascii="Arial"/>
                <w:sz w:val="21"/>
              </w:rPr>
            </w:pPr>
          </w:p>
        </w:tc>
        <w:tc>
          <w:tcPr>
            <w:tcW w:w="1717" w:type="dxa"/>
            <w:tcBorders>
              <w:right w:val="single" w:color="000000" w:sz="10" w:space="0"/>
            </w:tcBorders>
            <w:vAlign w:val="top"/>
          </w:tcPr>
          <w:p w14:paraId="63B1DD8A">
            <w:pPr>
              <w:rPr>
                <w:rFonts w:ascii="Arial"/>
                <w:sz w:val="21"/>
              </w:rPr>
            </w:pPr>
          </w:p>
        </w:tc>
      </w:tr>
      <w:tr w14:paraId="3844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1471A471">
            <w:pPr>
              <w:rPr>
                <w:rFonts w:ascii="Arial"/>
                <w:sz w:val="21"/>
              </w:rPr>
            </w:pPr>
          </w:p>
        </w:tc>
        <w:tc>
          <w:tcPr>
            <w:tcW w:w="1983" w:type="dxa"/>
            <w:tcBorders>
              <w:bottom w:val="single" w:color="000000" w:sz="10" w:space="0"/>
            </w:tcBorders>
            <w:vAlign w:val="top"/>
          </w:tcPr>
          <w:p w14:paraId="62EA21AB">
            <w:pPr>
              <w:rPr>
                <w:rFonts w:ascii="Arial"/>
                <w:sz w:val="21"/>
              </w:rPr>
            </w:pPr>
          </w:p>
        </w:tc>
        <w:tc>
          <w:tcPr>
            <w:tcW w:w="847" w:type="dxa"/>
            <w:tcBorders>
              <w:bottom w:val="single" w:color="000000" w:sz="10" w:space="0"/>
            </w:tcBorders>
            <w:vAlign w:val="top"/>
          </w:tcPr>
          <w:p w14:paraId="16293D1C">
            <w:pPr>
              <w:rPr>
                <w:rFonts w:ascii="Arial"/>
                <w:sz w:val="21"/>
              </w:rPr>
            </w:pPr>
          </w:p>
        </w:tc>
        <w:tc>
          <w:tcPr>
            <w:tcW w:w="771" w:type="dxa"/>
            <w:tcBorders>
              <w:bottom w:val="single" w:color="000000" w:sz="10" w:space="0"/>
            </w:tcBorders>
            <w:vAlign w:val="top"/>
          </w:tcPr>
          <w:p w14:paraId="1B9AB406">
            <w:pPr>
              <w:rPr>
                <w:rFonts w:ascii="Arial"/>
                <w:sz w:val="21"/>
              </w:rPr>
            </w:pPr>
          </w:p>
        </w:tc>
        <w:tc>
          <w:tcPr>
            <w:tcW w:w="1350" w:type="dxa"/>
            <w:tcBorders>
              <w:bottom w:val="single" w:color="000000" w:sz="10" w:space="0"/>
            </w:tcBorders>
            <w:vAlign w:val="top"/>
          </w:tcPr>
          <w:p w14:paraId="72DC8D84">
            <w:pPr>
              <w:rPr>
                <w:rFonts w:ascii="Arial"/>
                <w:sz w:val="21"/>
              </w:rPr>
            </w:pPr>
          </w:p>
        </w:tc>
        <w:tc>
          <w:tcPr>
            <w:tcW w:w="1413" w:type="dxa"/>
            <w:tcBorders>
              <w:bottom w:val="single" w:color="000000" w:sz="10" w:space="0"/>
            </w:tcBorders>
            <w:vAlign w:val="top"/>
          </w:tcPr>
          <w:p w14:paraId="31E58197">
            <w:pPr>
              <w:rPr>
                <w:rFonts w:ascii="Arial"/>
                <w:sz w:val="21"/>
              </w:rPr>
            </w:pPr>
          </w:p>
        </w:tc>
        <w:tc>
          <w:tcPr>
            <w:tcW w:w="1717" w:type="dxa"/>
            <w:tcBorders>
              <w:bottom w:val="single" w:color="000000" w:sz="10" w:space="0"/>
              <w:right w:val="single" w:color="000000" w:sz="10" w:space="0"/>
            </w:tcBorders>
            <w:vAlign w:val="top"/>
          </w:tcPr>
          <w:p w14:paraId="4BF6AC4A">
            <w:pPr>
              <w:rPr>
                <w:rFonts w:ascii="Arial"/>
                <w:sz w:val="21"/>
              </w:rPr>
            </w:pPr>
          </w:p>
        </w:tc>
      </w:tr>
    </w:tbl>
    <w:p w14:paraId="75FE5349">
      <w:pPr>
        <w:pStyle w:val="3"/>
      </w:pPr>
    </w:p>
    <w:p w14:paraId="55E979A6">
      <w:pPr>
        <w:sectPr>
          <w:footerReference r:id="rId100" w:type="default"/>
          <w:pgSz w:w="11905" w:h="16839"/>
          <w:pgMar w:top="400" w:right="1114" w:bottom="1004" w:left="1680" w:header="0" w:footer="828" w:gutter="0"/>
          <w:pgNumType w:fmt="decimal"/>
          <w:cols w:space="720" w:num="1"/>
        </w:sectPr>
      </w:pPr>
    </w:p>
    <w:p w14:paraId="3C8C15EF">
      <w:pPr>
        <w:pStyle w:val="3"/>
        <w:spacing w:line="265" w:lineRule="auto"/>
      </w:pPr>
    </w:p>
    <w:p w14:paraId="70E4C2D8">
      <w:pPr>
        <w:pStyle w:val="3"/>
        <w:spacing w:line="265" w:lineRule="auto"/>
      </w:pPr>
    </w:p>
    <w:p w14:paraId="61A10CCC">
      <w:pPr>
        <w:pStyle w:val="3"/>
        <w:spacing w:line="265" w:lineRule="auto"/>
      </w:pPr>
    </w:p>
    <w:p w14:paraId="370AB86A">
      <w:pPr>
        <w:pStyle w:val="3"/>
        <w:spacing w:line="266" w:lineRule="auto"/>
      </w:pPr>
    </w:p>
    <w:p w14:paraId="3B55FE11">
      <w:pPr>
        <w:spacing w:before="88" w:line="225" w:lineRule="auto"/>
        <w:ind w:left="2847"/>
        <w:rPr>
          <w:rFonts w:ascii="黑体" w:hAnsi="黑体" w:eastAsia="黑体" w:cs="黑体"/>
          <w:sz w:val="27"/>
          <w:szCs w:val="27"/>
        </w:rPr>
      </w:pPr>
      <w:bookmarkStart w:id="309" w:name="bookmark235"/>
      <w:bookmarkEnd w:id="309"/>
      <w:r>
        <w:rPr>
          <w:rFonts w:ascii="Times New Roman" w:hAnsi="Times New Roman" w:eastAsia="Times New Roman" w:cs="Times New Roman"/>
          <w:spacing w:val="2"/>
          <w:sz w:val="24"/>
          <w:szCs w:val="24"/>
        </w:rPr>
        <w:t>11-2</w:t>
      </w:r>
      <w:r>
        <w:rPr>
          <w:rFonts w:ascii="宋体" w:hAnsi="宋体" w:eastAsia="宋体" w:cs="宋体"/>
          <w:spacing w:val="2"/>
          <w:sz w:val="24"/>
          <w:szCs w:val="24"/>
        </w:rPr>
        <w:t>：</w:t>
      </w:r>
      <w:r>
        <w:rPr>
          <w:rFonts w:ascii="黑体" w:hAnsi="黑体" w:eastAsia="黑体" w:cs="黑体"/>
          <w:spacing w:val="2"/>
          <w:sz w:val="27"/>
          <w:szCs w:val="27"/>
        </w:rPr>
        <w:t>工程设备暂估价表</w:t>
      </w:r>
    </w:p>
    <w:p w14:paraId="205F79DF">
      <w:pPr>
        <w:spacing w:line="117" w:lineRule="exact"/>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2C8D8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62EBD526">
            <w:pPr>
              <w:pStyle w:val="11"/>
              <w:spacing w:before="177" w:line="222" w:lineRule="auto"/>
              <w:ind w:left="290"/>
            </w:pPr>
            <w:r>
              <w:rPr>
                <w:spacing w:val="-2"/>
              </w:rPr>
              <w:t>序号</w:t>
            </w:r>
          </w:p>
        </w:tc>
        <w:tc>
          <w:tcPr>
            <w:tcW w:w="1983" w:type="dxa"/>
            <w:tcBorders>
              <w:top w:val="single" w:color="000000" w:sz="10" w:space="0"/>
            </w:tcBorders>
            <w:vAlign w:val="top"/>
          </w:tcPr>
          <w:p w14:paraId="30491EE9">
            <w:pPr>
              <w:pStyle w:val="11"/>
              <w:spacing w:before="177" w:line="223" w:lineRule="auto"/>
              <w:ind w:left="781"/>
            </w:pPr>
            <w:r>
              <w:rPr>
                <w:spacing w:val="-3"/>
              </w:rPr>
              <w:t>名称</w:t>
            </w:r>
          </w:p>
        </w:tc>
        <w:tc>
          <w:tcPr>
            <w:tcW w:w="847" w:type="dxa"/>
            <w:tcBorders>
              <w:top w:val="single" w:color="000000" w:sz="10" w:space="0"/>
            </w:tcBorders>
            <w:vAlign w:val="top"/>
          </w:tcPr>
          <w:p w14:paraId="570BDCD6">
            <w:pPr>
              <w:pStyle w:val="11"/>
              <w:spacing w:before="177" w:line="221" w:lineRule="auto"/>
              <w:ind w:left="219"/>
            </w:pPr>
            <w:r>
              <w:rPr>
                <w:spacing w:val="-2"/>
              </w:rPr>
              <w:t>单位</w:t>
            </w:r>
          </w:p>
        </w:tc>
        <w:tc>
          <w:tcPr>
            <w:tcW w:w="771" w:type="dxa"/>
            <w:tcBorders>
              <w:top w:val="single" w:color="000000" w:sz="10" w:space="0"/>
            </w:tcBorders>
            <w:vAlign w:val="top"/>
          </w:tcPr>
          <w:p w14:paraId="67F10AC5">
            <w:pPr>
              <w:pStyle w:val="11"/>
              <w:spacing w:before="177" w:line="221" w:lineRule="auto"/>
              <w:ind w:left="183"/>
            </w:pPr>
            <w:r>
              <w:rPr>
                <w:spacing w:val="-2"/>
              </w:rPr>
              <w:t>数量</w:t>
            </w:r>
          </w:p>
        </w:tc>
        <w:tc>
          <w:tcPr>
            <w:tcW w:w="1350" w:type="dxa"/>
            <w:tcBorders>
              <w:top w:val="single" w:color="000000" w:sz="10" w:space="0"/>
            </w:tcBorders>
            <w:vAlign w:val="top"/>
          </w:tcPr>
          <w:p w14:paraId="76BB3099">
            <w:pPr>
              <w:pStyle w:val="11"/>
              <w:spacing w:before="177" w:line="219" w:lineRule="auto"/>
              <w:ind w:left="156"/>
            </w:pPr>
            <w:r>
              <w:rPr>
                <w:spacing w:val="-3"/>
              </w:rPr>
              <w:t>单价（元）</w:t>
            </w:r>
          </w:p>
        </w:tc>
        <w:tc>
          <w:tcPr>
            <w:tcW w:w="1413" w:type="dxa"/>
            <w:tcBorders>
              <w:top w:val="single" w:color="000000" w:sz="10" w:space="0"/>
            </w:tcBorders>
            <w:vAlign w:val="top"/>
          </w:tcPr>
          <w:p w14:paraId="0982F70A">
            <w:pPr>
              <w:pStyle w:val="11"/>
              <w:spacing w:before="177" w:line="219" w:lineRule="auto"/>
              <w:ind w:left="193"/>
            </w:pPr>
            <w:r>
              <w:rPr>
                <w:spacing w:val="-3"/>
              </w:rPr>
              <w:t>合价（元）</w:t>
            </w:r>
          </w:p>
        </w:tc>
        <w:tc>
          <w:tcPr>
            <w:tcW w:w="1717" w:type="dxa"/>
            <w:tcBorders>
              <w:top w:val="single" w:color="000000" w:sz="10" w:space="0"/>
              <w:right w:val="single" w:color="000000" w:sz="10" w:space="0"/>
            </w:tcBorders>
            <w:vAlign w:val="top"/>
          </w:tcPr>
          <w:p w14:paraId="1E54656B">
            <w:pPr>
              <w:pStyle w:val="11"/>
              <w:spacing w:before="177" w:line="222" w:lineRule="auto"/>
              <w:ind w:left="659"/>
            </w:pPr>
            <w:r>
              <w:rPr>
                <w:spacing w:val="-3"/>
              </w:rPr>
              <w:t>备注</w:t>
            </w:r>
          </w:p>
        </w:tc>
      </w:tr>
      <w:tr w14:paraId="6390A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76207B8F">
            <w:pPr>
              <w:rPr>
                <w:rFonts w:ascii="Arial"/>
                <w:sz w:val="21"/>
              </w:rPr>
            </w:pPr>
          </w:p>
        </w:tc>
        <w:tc>
          <w:tcPr>
            <w:tcW w:w="1983" w:type="dxa"/>
            <w:vAlign w:val="top"/>
          </w:tcPr>
          <w:p w14:paraId="1A852269">
            <w:pPr>
              <w:rPr>
                <w:rFonts w:ascii="Arial"/>
                <w:sz w:val="21"/>
              </w:rPr>
            </w:pPr>
          </w:p>
        </w:tc>
        <w:tc>
          <w:tcPr>
            <w:tcW w:w="847" w:type="dxa"/>
            <w:vAlign w:val="top"/>
          </w:tcPr>
          <w:p w14:paraId="59005CF9">
            <w:pPr>
              <w:rPr>
                <w:rFonts w:ascii="Arial"/>
                <w:sz w:val="21"/>
              </w:rPr>
            </w:pPr>
          </w:p>
        </w:tc>
        <w:tc>
          <w:tcPr>
            <w:tcW w:w="771" w:type="dxa"/>
            <w:vAlign w:val="top"/>
          </w:tcPr>
          <w:p w14:paraId="2516F975">
            <w:pPr>
              <w:rPr>
                <w:rFonts w:ascii="Arial"/>
                <w:sz w:val="21"/>
              </w:rPr>
            </w:pPr>
          </w:p>
        </w:tc>
        <w:tc>
          <w:tcPr>
            <w:tcW w:w="1350" w:type="dxa"/>
            <w:vAlign w:val="top"/>
          </w:tcPr>
          <w:p w14:paraId="7B6D48A2">
            <w:pPr>
              <w:rPr>
                <w:rFonts w:ascii="Arial"/>
                <w:sz w:val="21"/>
              </w:rPr>
            </w:pPr>
          </w:p>
        </w:tc>
        <w:tc>
          <w:tcPr>
            <w:tcW w:w="1413" w:type="dxa"/>
            <w:vAlign w:val="top"/>
          </w:tcPr>
          <w:p w14:paraId="78AF606E">
            <w:pPr>
              <w:rPr>
                <w:rFonts w:ascii="Arial"/>
                <w:sz w:val="21"/>
              </w:rPr>
            </w:pPr>
          </w:p>
        </w:tc>
        <w:tc>
          <w:tcPr>
            <w:tcW w:w="1717" w:type="dxa"/>
            <w:tcBorders>
              <w:right w:val="single" w:color="000000" w:sz="10" w:space="0"/>
            </w:tcBorders>
            <w:vAlign w:val="top"/>
          </w:tcPr>
          <w:p w14:paraId="4B4A70E5">
            <w:pPr>
              <w:rPr>
                <w:rFonts w:ascii="Arial"/>
                <w:sz w:val="21"/>
              </w:rPr>
            </w:pPr>
          </w:p>
        </w:tc>
      </w:tr>
      <w:tr w14:paraId="04C7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49166278">
            <w:pPr>
              <w:rPr>
                <w:rFonts w:ascii="Arial"/>
                <w:sz w:val="21"/>
              </w:rPr>
            </w:pPr>
          </w:p>
        </w:tc>
        <w:tc>
          <w:tcPr>
            <w:tcW w:w="1983" w:type="dxa"/>
            <w:vAlign w:val="top"/>
          </w:tcPr>
          <w:p w14:paraId="039AC951">
            <w:pPr>
              <w:rPr>
                <w:rFonts w:ascii="Arial"/>
                <w:sz w:val="21"/>
              </w:rPr>
            </w:pPr>
          </w:p>
        </w:tc>
        <w:tc>
          <w:tcPr>
            <w:tcW w:w="847" w:type="dxa"/>
            <w:vAlign w:val="top"/>
          </w:tcPr>
          <w:p w14:paraId="05CDE0FB">
            <w:pPr>
              <w:rPr>
                <w:rFonts w:ascii="Arial"/>
                <w:sz w:val="21"/>
              </w:rPr>
            </w:pPr>
          </w:p>
        </w:tc>
        <w:tc>
          <w:tcPr>
            <w:tcW w:w="771" w:type="dxa"/>
            <w:vAlign w:val="top"/>
          </w:tcPr>
          <w:p w14:paraId="35084FF1">
            <w:pPr>
              <w:rPr>
                <w:rFonts w:ascii="Arial"/>
                <w:sz w:val="21"/>
              </w:rPr>
            </w:pPr>
          </w:p>
        </w:tc>
        <w:tc>
          <w:tcPr>
            <w:tcW w:w="1350" w:type="dxa"/>
            <w:vAlign w:val="top"/>
          </w:tcPr>
          <w:p w14:paraId="304FDE3E">
            <w:pPr>
              <w:rPr>
                <w:rFonts w:ascii="Arial"/>
                <w:sz w:val="21"/>
              </w:rPr>
            </w:pPr>
          </w:p>
        </w:tc>
        <w:tc>
          <w:tcPr>
            <w:tcW w:w="1413" w:type="dxa"/>
            <w:vAlign w:val="top"/>
          </w:tcPr>
          <w:p w14:paraId="0A60CA7D">
            <w:pPr>
              <w:rPr>
                <w:rFonts w:ascii="Arial"/>
                <w:sz w:val="21"/>
              </w:rPr>
            </w:pPr>
          </w:p>
        </w:tc>
        <w:tc>
          <w:tcPr>
            <w:tcW w:w="1717" w:type="dxa"/>
            <w:tcBorders>
              <w:right w:val="single" w:color="000000" w:sz="10" w:space="0"/>
            </w:tcBorders>
            <w:vAlign w:val="top"/>
          </w:tcPr>
          <w:p w14:paraId="4C0401D1">
            <w:pPr>
              <w:rPr>
                <w:rFonts w:ascii="Arial"/>
                <w:sz w:val="21"/>
              </w:rPr>
            </w:pPr>
          </w:p>
        </w:tc>
      </w:tr>
      <w:tr w14:paraId="7CE42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B8EA0AB">
            <w:pPr>
              <w:rPr>
                <w:rFonts w:ascii="Arial"/>
                <w:sz w:val="21"/>
              </w:rPr>
            </w:pPr>
          </w:p>
        </w:tc>
        <w:tc>
          <w:tcPr>
            <w:tcW w:w="1983" w:type="dxa"/>
            <w:vAlign w:val="top"/>
          </w:tcPr>
          <w:p w14:paraId="1387368B">
            <w:pPr>
              <w:rPr>
                <w:rFonts w:ascii="Arial"/>
                <w:sz w:val="21"/>
              </w:rPr>
            </w:pPr>
          </w:p>
        </w:tc>
        <w:tc>
          <w:tcPr>
            <w:tcW w:w="847" w:type="dxa"/>
            <w:vAlign w:val="top"/>
          </w:tcPr>
          <w:p w14:paraId="09790C35">
            <w:pPr>
              <w:rPr>
                <w:rFonts w:ascii="Arial"/>
                <w:sz w:val="21"/>
              </w:rPr>
            </w:pPr>
          </w:p>
        </w:tc>
        <w:tc>
          <w:tcPr>
            <w:tcW w:w="771" w:type="dxa"/>
            <w:vAlign w:val="top"/>
          </w:tcPr>
          <w:p w14:paraId="547E360D">
            <w:pPr>
              <w:rPr>
                <w:rFonts w:ascii="Arial"/>
                <w:sz w:val="21"/>
              </w:rPr>
            </w:pPr>
          </w:p>
        </w:tc>
        <w:tc>
          <w:tcPr>
            <w:tcW w:w="1350" w:type="dxa"/>
            <w:vAlign w:val="top"/>
          </w:tcPr>
          <w:p w14:paraId="5C7FC498">
            <w:pPr>
              <w:rPr>
                <w:rFonts w:ascii="Arial"/>
                <w:sz w:val="21"/>
              </w:rPr>
            </w:pPr>
          </w:p>
        </w:tc>
        <w:tc>
          <w:tcPr>
            <w:tcW w:w="1413" w:type="dxa"/>
            <w:vAlign w:val="top"/>
          </w:tcPr>
          <w:p w14:paraId="34001365">
            <w:pPr>
              <w:rPr>
                <w:rFonts w:ascii="Arial"/>
                <w:sz w:val="21"/>
              </w:rPr>
            </w:pPr>
          </w:p>
        </w:tc>
        <w:tc>
          <w:tcPr>
            <w:tcW w:w="1717" w:type="dxa"/>
            <w:tcBorders>
              <w:right w:val="single" w:color="000000" w:sz="10" w:space="0"/>
            </w:tcBorders>
            <w:vAlign w:val="top"/>
          </w:tcPr>
          <w:p w14:paraId="598A99FE">
            <w:pPr>
              <w:rPr>
                <w:rFonts w:ascii="Arial"/>
                <w:sz w:val="21"/>
              </w:rPr>
            </w:pPr>
          </w:p>
        </w:tc>
      </w:tr>
      <w:tr w14:paraId="7AC14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7E053CB">
            <w:pPr>
              <w:rPr>
                <w:rFonts w:ascii="Arial"/>
                <w:sz w:val="21"/>
              </w:rPr>
            </w:pPr>
          </w:p>
        </w:tc>
        <w:tc>
          <w:tcPr>
            <w:tcW w:w="1983" w:type="dxa"/>
            <w:vAlign w:val="top"/>
          </w:tcPr>
          <w:p w14:paraId="007BF156">
            <w:pPr>
              <w:rPr>
                <w:rFonts w:ascii="Arial"/>
                <w:sz w:val="21"/>
              </w:rPr>
            </w:pPr>
          </w:p>
        </w:tc>
        <w:tc>
          <w:tcPr>
            <w:tcW w:w="847" w:type="dxa"/>
            <w:vAlign w:val="top"/>
          </w:tcPr>
          <w:p w14:paraId="235C7196">
            <w:pPr>
              <w:rPr>
                <w:rFonts w:ascii="Arial"/>
                <w:sz w:val="21"/>
              </w:rPr>
            </w:pPr>
          </w:p>
        </w:tc>
        <w:tc>
          <w:tcPr>
            <w:tcW w:w="771" w:type="dxa"/>
            <w:vAlign w:val="top"/>
          </w:tcPr>
          <w:p w14:paraId="303ADD8A">
            <w:pPr>
              <w:rPr>
                <w:rFonts w:ascii="Arial"/>
                <w:sz w:val="21"/>
              </w:rPr>
            </w:pPr>
          </w:p>
        </w:tc>
        <w:tc>
          <w:tcPr>
            <w:tcW w:w="1350" w:type="dxa"/>
            <w:vAlign w:val="top"/>
          </w:tcPr>
          <w:p w14:paraId="0AF71FA0">
            <w:pPr>
              <w:rPr>
                <w:rFonts w:ascii="Arial"/>
                <w:sz w:val="21"/>
              </w:rPr>
            </w:pPr>
          </w:p>
        </w:tc>
        <w:tc>
          <w:tcPr>
            <w:tcW w:w="1413" w:type="dxa"/>
            <w:vAlign w:val="top"/>
          </w:tcPr>
          <w:p w14:paraId="24C0CF8B">
            <w:pPr>
              <w:rPr>
                <w:rFonts w:ascii="Arial"/>
                <w:sz w:val="21"/>
              </w:rPr>
            </w:pPr>
          </w:p>
        </w:tc>
        <w:tc>
          <w:tcPr>
            <w:tcW w:w="1717" w:type="dxa"/>
            <w:tcBorders>
              <w:right w:val="single" w:color="000000" w:sz="10" w:space="0"/>
            </w:tcBorders>
            <w:vAlign w:val="top"/>
          </w:tcPr>
          <w:p w14:paraId="0159EC54">
            <w:pPr>
              <w:rPr>
                <w:rFonts w:ascii="Arial"/>
                <w:sz w:val="21"/>
              </w:rPr>
            </w:pPr>
          </w:p>
        </w:tc>
      </w:tr>
      <w:tr w14:paraId="34CCD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5680C01">
            <w:pPr>
              <w:rPr>
                <w:rFonts w:ascii="Arial"/>
                <w:sz w:val="21"/>
              </w:rPr>
            </w:pPr>
          </w:p>
        </w:tc>
        <w:tc>
          <w:tcPr>
            <w:tcW w:w="1983" w:type="dxa"/>
            <w:vAlign w:val="top"/>
          </w:tcPr>
          <w:p w14:paraId="5A41752D">
            <w:pPr>
              <w:rPr>
                <w:rFonts w:ascii="Arial"/>
                <w:sz w:val="21"/>
              </w:rPr>
            </w:pPr>
          </w:p>
        </w:tc>
        <w:tc>
          <w:tcPr>
            <w:tcW w:w="847" w:type="dxa"/>
            <w:vAlign w:val="top"/>
          </w:tcPr>
          <w:p w14:paraId="6CBFF00C">
            <w:pPr>
              <w:rPr>
                <w:rFonts w:ascii="Arial"/>
                <w:sz w:val="21"/>
              </w:rPr>
            </w:pPr>
          </w:p>
        </w:tc>
        <w:tc>
          <w:tcPr>
            <w:tcW w:w="771" w:type="dxa"/>
            <w:vAlign w:val="top"/>
          </w:tcPr>
          <w:p w14:paraId="7B497264">
            <w:pPr>
              <w:rPr>
                <w:rFonts w:ascii="Arial"/>
                <w:sz w:val="21"/>
              </w:rPr>
            </w:pPr>
          </w:p>
        </w:tc>
        <w:tc>
          <w:tcPr>
            <w:tcW w:w="1350" w:type="dxa"/>
            <w:vAlign w:val="top"/>
          </w:tcPr>
          <w:p w14:paraId="06FB482F">
            <w:pPr>
              <w:rPr>
                <w:rFonts w:ascii="Arial"/>
                <w:sz w:val="21"/>
              </w:rPr>
            </w:pPr>
          </w:p>
        </w:tc>
        <w:tc>
          <w:tcPr>
            <w:tcW w:w="1413" w:type="dxa"/>
            <w:vAlign w:val="top"/>
          </w:tcPr>
          <w:p w14:paraId="3BDA93BD">
            <w:pPr>
              <w:rPr>
                <w:rFonts w:ascii="Arial"/>
                <w:sz w:val="21"/>
              </w:rPr>
            </w:pPr>
          </w:p>
        </w:tc>
        <w:tc>
          <w:tcPr>
            <w:tcW w:w="1717" w:type="dxa"/>
            <w:tcBorders>
              <w:right w:val="single" w:color="000000" w:sz="10" w:space="0"/>
            </w:tcBorders>
            <w:vAlign w:val="top"/>
          </w:tcPr>
          <w:p w14:paraId="1A6F329A">
            <w:pPr>
              <w:rPr>
                <w:rFonts w:ascii="Arial"/>
                <w:sz w:val="21"/>
              </w:rPr>
            </w:pPr>
          </w:p>
        </w:tc>
      </w:tr>
      <w:tr w14:paraId="0B99D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07A9CC1">
            <w:pPr>
              <w:rPr>
                <w:rFonts w:ascii="Arial"/>
                <w:sz w:val="21"/>
              </w:rPr>
            </w:pPr>
          </w:p>
        </w:tc>
        <w:tc>
          <w:tcPr>
            <w:tcW w:w="1983" w:type="dxa"/>
            <w:vAlign w:val="top"/>
          </w:tcPr>
          <w:p w14:paraId="2EF5A40C">
            <w:pPr>
              <w:rPr>
                <w:rFonts w:ascii="Arial"/>
                <w:sz w:val="21"/>
              </w:rPr>
            </w:pPr>
          </w:p>
        </w:tc>
        <w:tc>
          <w:tcPr>
            <w:tcW w:w="847" w:type="dxa"/>
            <w:vAlign w:val="top"/>
          </w:tcPr>
          <w:p w14:paraId="26B7974C">
            <w:pPr>
              <w:rPr>
                <w:rFonts w:ascii="Arial"/>
                <w:sz w:val="21"/>
              </w:rPr>
            </w:pPr>
          </w:p>
        </w:tc>
        <w:tc>
          <w:tcPr>
            <w:tcW w:w="771" w:type="dxa"/>
            <w:vAlign w:val="top"/>
          </w:tcPr>
          <w:p w14:paraId="2CBE65CF">
            <w:pPr>
              <w:rPr>
                <w:rFonts w:ascii="Arial"/>
                <w:sz w:val="21"/>
              </w:rPr>
            </w:pPr>
          </w:p>
        </w:tc>
        <w:tc>
          <w:tcPr>
            <w:tcW w:w="1350" w:type="dxa"/>
            <w:vAlign w:val="top"/>
          </w:tcPr>
          <w:p w14:paraId="14A5B471">
            <w:pPr>
              <w:rPr>
                <w:rFonts w:ascii="Arial"/>
                <w:sz w:val="21"/>
              </w:rPr>
            </w:pPr>
          </w:p>
        </w:tc>
        <w:tc>
          <w:tcPr>
            <w:tcW w:w="1413" w:type="dxa"/>
            <w:vAlign w:val="top"/>
          </w:tcPr>
          <w:p w14:paraId="68404AD3">
            <w:pPr>
              <w:rPr>
                <w:rFonts w:ascii="Arial"/>
                <w:sz w:val="21"/>
              </w:rPr>
            </w:pPr>
          </w:p>
        </w:tc>
        <w:tc>
          <w:tcPr>
            <w:tcW w:w="1717" w:type="dxa"/>
            <w:tcBorders>
              <w:right w:val="single" w:color="000000" w:sz="10" w:space="0"/>
            </w:tcBorders>
            <w:vAlign w:val="top"/>
          </w:tcPr>
          <w:p w14:paraId="495AEC47">
            <w:pPr>
              <w:rPr>
                <w:rFonts w:ascii="Arial"/>
                <w:sz w:val="21"/>
              </w:rPr>
            </w:pPr>
          </w:p>
        </w:tc>
      </w:tr>
      <w:tr w14:paraId="07540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59F0BB2">
            <w:pPr>
              <w:rPr>
                <w:rFonts w:ascii="Arial"/>
                <w:sz w:val="21"/>
              </w:rPr>
            </w:pPr>
          </w:p>
        </w:tc>
        <w:tc>
          <w:tcPr>
            <w:tcW w:w="1983" w:type="dxa"/>
            <w:vAlign w:val="top"/>
          </w:tcPr>
          <w:p w14:paraId="16D87AE6">
            <w:pPr>
              <w:rPr>
                <w:rFonts w:ascii="Arial"/>
                <w:sz w:val="21"/>
              </w:rPr>
            </w:pPr>
          </w:p>
        </w:tc>
        <w:tc>
          <w:tcPr>
            <w:tcW w:w="847" w:type="dxa"/>
            <w:vAlign w:val="top"/>
          </w:tcPr>
          <w:p w14:paraId="519508EF">
            <w:pPr>
              <w:rPr>
                <w:rFonts w:ascii="Arial"/>
                <w:sz w:val="21"/>
              </w:rPr>
            </w:pPr>
          </w:p>
        </w:tc>
        <w:tc>
          <w:tcPr>
            <w:tcW w:w="771" w:type="dxa"/>
            <w:vAlign w:val="top"/>
          </w:tcPr>
          <w:p w14:paraId="5337BF9C">
            <w:pPr>
              <w:rPr>
                <w:rFonts w:ascii="Arial"/>
                <w:sz w:val="21"/>
              </w:rPr>
            </w:pPr>
          </w:p>
        </w:tc>
        <w:tc>
          <w:tcPr>
            <w:tcW w:w="1350" w:type="dxa"/>
            <w:vAlign w:val="top"/>
          </w:tcPr>
          <w:p w14:paraId="0A5AA227">
            <w:pPr>
              <w:rPr>
                <w:rFonts w:ascii="Arial"/>
                <w:sz w:val="21"/>
              </w:rPr>
            </w:pPr>
          </w:p>
        </w:tc>
        <w:tc>
          <w:tcPr>
            <w:tcW w:w="1413" w:type="dxa"/>
            <w:vAlign w:val="top"/>
          </w:tcPr>
          <w:p w14:paraId="1911420F">
            <w:pPr>
              <w:rPr>
                <w:rFonts w:ascii="Arial"/>
                <w:sz w:val="21"/>
              </w:rPr>
            </w:pPr>
          </w:p>
        </w:tc>
        <w:tc>
          <w:tcPr>
            <w:tcW w:w="1717" w:type="dxa"/>
            <w:tcBorders>
              <w:right w:val="single" w:color="000000" w:sz="10" w:space="0"/>
            </w:tcBorders>
            <w:vAlign w:val="top"/>
          </w:tcPr>
          <w:p w14:paraId="75EC573A">
            <w:pPr>
              <w:rPr>
                <w:rFonts w:ascii="Arial"/>
                <w:sz w:val="21"/>
              </w:rPr>
            </w:pPr>
          </w:p>
        </w:tc>
      </w:tr>
      <w:tr w14:paraId="44BCB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C3C8FCC">
            <w:pPr>
              <w:rPr>
                <w:rFonts w:ascii="Arial"/>
                <w:sz w:val="21"/>
              </w:rPr>
            </w:pPr>
          </w:p>
        </w:tc>
        <w:tc>
          <w:tcPr>
            <w:tcW w:w="1983" w:type="dxa"/>
            <w:vAlign w:val="top"/>
          </w:tcPr>
          <w:p w14:paraId="682696AD">
            <w:pPr>
              <w:rPr>
                <w:rFonts w:ascii="Arial"/>
                <w:sz w:val="21"/>
              </w:rPr>
            </w:pPr>
          </w:p>
        </w:tc>
        <w:tc>
          <w:tcPr>
            <w:tcW w:w="847" w:type="dxa"/>
            <w:vAlign w:val="top"/>
          </w:tcPr>
          <w:p w14:paraId="59ADDBAF">
            <w:pPr>
              <w:rPr>
                <w:rFonts w:ascii="Arial"/>
                <w:sz w:val="21"/>
              </w:rPr>
            </w:pPr>
          </w:p>
        </w:tc>
        <w:tc>
          <w:tcPr>
            <w:tcW w:w="771" w:type="dxa"/>
            <w:vAlign w:val="top"/>
          </w:tcPr>
          <w:p w14:paraId="4C590B6C">
            <w:pPr>
              <w:rPr>
                <w:rFonts w:ascii="Arial"/>
                <w:sz w:val="21"/>
              </w:rPr>
            </w:pPr>
          </w:p>
        </w:tc>
        <w:tc>
          <w:tcPr>
            <w:tcW w:w="1350" w:type="dxa"/>
            <w:vAlign w:val="top"/>
          </w:tcPr>
          <w:p w14:paraId="3BA2376A">
            <w:pPr>
              <w:rPr>
                <w:rFonts w:ascii="Arial"/>
                <w:sz w:val="21"/>
              </w:rPr>
            </w:pPr>
          </w:p>
        </w:tc>
        <w:tc>
          <w:tcPr>
            <w:tcW w:w="1413" w:type="dxa"/>
            <w:vAlign w:val="top"/>
          </w:tcPr>
          <w:p w14:paraId="68458DB8">
            <w:pPr>
              <w:rPr>
                <w:rFonts w:ascii="Arial"/>
                <w:sz w:val="21"/>
              </w:rPr>
            </w:pPr>
          </w:p>
        </w:tc>
        <w:tc>
          <w:tcPr>
            <w:tcW w:w="1717" w:type="dxa"/>
            <w:tcBorders>
              <w:right w:val="single" w:color="000000" w:sz="10" w:space="0"/>
            </w:tcBorders>
            <w:vAlign w:val="top"/>
          </w:tcPr>
          <w:p w14:paraId="2371E237">
            <w:pPr>
              <w:rPr>
                <w:rFonts w:ascii="Arial"/>
                <w:sz w:val="21"/>
              </w:rPr>
            </w:pPr>
          </w:p>
        </w:tc>
      </w:tr>
      <w:tr w14:paraId="489D3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15A45A2A">
            <w:pPr>
              <w:rPr>
                <w:rFonts w:ascii="Arial"/>
                <w:sz w:val="21"/>
              </w:rPr>
            </w:pPr>
          </w:p>
        </w:tc>
        <w:tc>
          <w:tcPr>
            <w:tcW w:w="1983" w:type="dxa"/>
            <w:vAlign w:val="top"/>
          </w:tcPr>
          <w:p w14:paraId="05B0695E">
            <w:pPr>
              <w:rPr>
                <w:rFonts w:ascii="Arial"/>
                <w:sz w:val="21"/>
              </w:rPr>
            </w:pPr>
          </w:p>
        </w:tc>
        <w:tc>
          <w:tcPr>
            <w:tcW w:w="847" w:type="dxa"/>
            <w:vAlign w:val="top"/>
          </w:tcPr>
          <w:p w14:paraId="732C6CF9">
            <w:pPr>
              <w:rPr>
                <w:rFonts w:ascii="Arial"/>
                <w:sz w:val="21"/>
              </w:rPr>
            </w:pPr>
          </w:p>
        </w:tc>
        <w:tc>
          <w:tcPr>
            <w:tcW w:w="771" w:type="dxa"/>
            <w:vAlign w:val="top"/>
          </w:tcPr>
          <w:p w14:paraId="45A97022">
            <w:pPr>
              <w:rPr>
                <w:rFonts w:ascii="Arial"/>
                <w:sz w:val="21"/>
              </w:rPr>
            </w:pPr>
          </w:p>
        </w:tc>
        <w:tc>
          <w:tcPr>
            <w:tcW w:w="1350" w:type="dxa"/>
            <w:vAlign w:val="top"/>
          </w:tcPr>
          <w:p w14:paraId="23087DE9">
            <w:pPr>
              <w:rPr>
                <w:rFonts w:ascii="Arial"/>
                <w:sz w:val="21"/>
              </w:rPr>
            </w:pPr>
          </w:p>
        </w:tc>
        <w:tc>
          <w:tcPr>
            <w:tcW w:w="1413" w:type="dxa"/>
            <w:vAlign w:val="top"/>
          </w:tcPr>
          <w:p w14:paraId="7D5CB58B">
            <w:pPr>
              <w:rPr>
                <w:rFonts w:ascii="Arial"/>
                <w:sz w:val="21"/>
              </w:rPr>
            </w:pPr>
          </w:p>
        </w:tc>
        <w:tc>
          <w:tcPr>
            <w:tcW w:w="1717" w:type="dxa"/>
            <w:tcBorders>
              <w:right w:val="single" w:color="000000" w:sz="10" w:space="0"/>
            </w:tcBorders>
            <w:vAlign w:val="top"/>
          </w:tcPr>
          <w:p w14:paraId="1D73A3EB">
            <w:pPr>
              <w:rPr>
                <w:rFonts w:ascii="Arial"/>
                <w:sz w:val="21"/>
              </w:rPr>
            </w:pPr>
          </w:p>
        </w:tc>
      </w:tr>
      <w:tr w14:paraId="45C04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397E82A">
            <w:pPr>
              <w:rPr>
                <w:rFonts w:ascii="Arial"/>
                <w:sz w:val="21"/>
              </w:rPr>
            </w:pPr>
          </w:p>
        </w:tc>
        <w:tc>
          <w:tcPr>
            <w:tcW w:w="1983" w:type="dxa"/>
            <w:vAlign w:val="top"/>
          </w:tcPr>
          <w:p w14:paraId="26403C68">
            <w:pPr>
              <w:rPr>
                <w:rFonts w:ascii="Arial"/>
                <w:sz w:val="21"/>
              </w:rPr>
            </w:pPr>
          </w:p>
        </w:tc>
        <w:tc>
          <w:tcPr>
            <w:tcW w:w="847" w:type="dxa"/>
            <w:vAlign w:val="top"/>
          </w:tcPr>
          <w:p w14:paraId="582465C2">
            <w:pPr>
              <w:rPr>
                <w:rFonts w:ascii="Arial"/>
                <w:sz w:val="21"/>
              </w:rPr>
            </w:pPr>
          </w:p>
        </w:tc>
        <w:tc>
          <w:tcPr>
            <w:tcW w:w="771" w:type="dxa"/>
            <w:vAlign w:val="top"/>
          </w:tcPr>
          <w:p w14:paraId="12CBC615">
            <w:pPr>
              <w:rPr>
                <w:rFonts w:ascii="Arial"/>
                <w:sz w:val="21"/>
              </w:rPr>
            </w:pPr>
          </w:p>
        </w:tc>
        <w:tc>
          <w:tcPr>
            <w:tcW w:w="1350" w:type="dxa"/>
            <w:vAlign w:val="top"/>
          </w:tcPr>
          <w:p w14:paraId="2DCBADA4">
            <w:pPr>
              <w:rPr>
                <w:rFonts w:ascii="Arial"/>
                <w:sz w:val="21"/>
              </w:rPr>
            </w:pPr>
          </w:p>
        </w:tc>
        <w:tc>
          <w:tcPr>
            <w:tcW w:w="1413" w:type="dxa"/>
            <w:vAlign w:val="top"/>
          </w:tcPr>
          <w:p w14:paraId="2B2DC7C3">
            <w:pPr>
              <w:rPr>
                <w:rFonts w:ascii="Arial"/>
                <w:sz w:val="21"/>
              </w:rPr>
            </w:pPr>
          </w:p>
        </w:tc>
        <w:tc>
          <w:tcPr>
            <w:tcW w:w="1717" w:type="dxa"/>
            <w:tcBorders>
              <w:right w:val="single" w:color="000000" w:sz="10" w:space="0"/>
            </w:tcBorders>
            <w:vAlign w:val="top"/>
          </w:tcPr>
          <w:p w14:paraId="4FF28F78">
            <w:pPr>
              <w:rPr>
                <w:rFonts w:ascii="Arial"/>
                <w:sz w:val="21"/>
              </w:rPr>
            </w:pPr>
          </w:p>
        </w:tc>
      </w:tr>
      <w:tr w14:paraId="03522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CBE69AD">
            <w:pPr>
              <w:rPr>
                <w:rFonts w:ascii="Arial"/>
                <w:sz w:val="21"/>
              </w:rPr>
            </w:pPr>
          </w:p>
        </w:tc>
        <w:tc>
          <w:tcPr>
            <w:tcW w:w="1983" w:type="dxa"/>
            <w:vAlign w:val="top"/>
          </w:tcPr>
          <w:p w14:paraId="09427485">
            <w:pPr>
              <w:rPr>
                <w:rFonts w:ascii="Arial"/>
                <w:sz w:val="21"/>
              </w:rPr>
            </w:pPr>
          </w:p>
        </w:tc>
        <w:tc>
          <w:tcPr>
            <w:tcW w:w="847" w:type="dxa"/>
            <w:vAlign w:val="top"/>
          </w:tcPr>
          <w:p w14:paraId="7144EBFD">
            <w:pPr>
              <w:rPr>
                <w:rFonts w:ascii="Arial"/>
                <w:sz w:val="21"/>
              </w:rPr>
            </w:pPr>
          </w:p>
        </w:tc>
        <w:tc>
          <w:tcPr>
            <w:tcW w:w="771" w:type="dxa"/>
            <w:vAlign w:val="top"/>
          </w:tcPr>
          <w:p w14:paraId="32E01A4F">
            <w:pPr>
              <w:rPr>
                <w:rFonts w:ascii="Arial"/>
                <w:sz w:val="21"/>
              </w:rPr>
            </w:pPr>
          </w:p>
        </w:tc>
        <w:tc>
          <w:tcPr>
            <w:tcW w:w="1350" w:type="dxa"/>
            <w:vAlign w:val="top"/>
          </w:tcPr>
          <w:p w14:paraId="616ED219">
            <w:pPr>
              <w:rPr>
                <w:rFonts w:ascii="Arial"/>
                <w:sz w:val="21"/>
              </w:rPr>
            </w:pPr>
          </w:p>
        </w:tc>
        <w:tc>
          <w:tcPr>
            <w:tcW w:w="1413" w:type="dxa"/>
            <w:vAlign w:val="top"/>
          </w:tcPr>
          <w:p w14:paraId="7D55F632">
            <w:pPr>
              <w:rPr>
                <w:rFonts w:ascii="Arial"/>
                <w:sz w:val="21"/>
              </w:rPr>
            </w:pPr>
          </w:p>
        </w:tc>
        <w:tc>
          <w:tcPr>
            <w:tcW w:w="1717" w:type="dxa"/>
            <w:tcBorders>
              <w:right w:val="single" w:color="000000" w:sz="10" w:space="0"/>
            </w:tcBorders>
            <w:vAlign w:val="top"/>
          </w:tcPr>
          <w:p w14:paraId="247D13D1">
            <w:pPr>
              <w:rPr>
                <w:rFonts w:ascii="Arial"/>
                <w:sz w:val="21"/>
              </w:rPr>
            </w:pPr>
          </w:p>
        </w:tc>
      </w:tr>
      <w:tr w14:paraId="40AFB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5997ACA">
            <w:pPr>
              <w:rPr>
                <w:rFonts w:ascii="Arial"/>
                <w:sz w:val="21"/>
              </w:rPr>
            </w:pPr>
          </w:p>
        </w:tc>
        <w:tc>
          <w:tcPr>
            <w:tcW w:w="1983" w:type="dxa"/>
            <w:vAlign w:val="top"/>
          </w:tcPr>
          <w:p w14:paraId="42C78194">
            <w:pPr>
              <w:rPr>
                <w:rFonts w:ascii="Arial"/>
                <w:sz w:val="21"/>
              </w:rPr>
            </w:pPr>
          </w:p>
        </w:tc>
        <w:tc>
          <w:tcPr>
            <w:tcW w:w="847" w:type="dxa"/>
            <w:vAlign w:val="top"/>
          </w:tcPr>
          <w:p w14:paraId="0618E2EF">
            <w:pPr>
              <w:rPr>
                <w:rFonts w:ascii="Arial"/>
                <w:sz w:val="21"/>
              </w:rPr>
            </w:pPr>
          </w:p>
        </w:tc>
        <w:tc>
          <w:tcPr>
            <w:tcW w:w="771" w:type="dxa"/>
            <w:vAlign w:val="top"/>
          </w:tcPr>
          <w:p w14:paraId="78111081">
            <w:pPr>
              <w:rPr>
                <w:rFonts w:ascii="Arial"/>
                <w:sz w:val="21"/>
              </w:rPr>
            </w:pPr>
          </w:p>
        </w:tc>
        <w:tc>
          <w:tcPr>
            <w:tcW w:w="1350" w:type="dxa"/>
            <w:vAlign w:val="top"/>
          </w:tcPr>
          <w:p w14:paraId="5C37605B">
            <w:pPr>
              <w:rPr>
                <w:rFonts w:ascii="Arial"/>
                <w:sz w:val="21"/>
              </w:rPr>
            </w:pPr>
          </w:p>
        </w:tc>
        <w:tc>
          <w:tcPr>
            <w:tcW w:w="1413" w:type="dxa"/>
            <w:vAlign w:val="top"/>
          </w:tcPr>
          <w:p w14:paraId="4D89D62C">
            <w:pPr>
              <w:rPr>
                <w:rFonts w:ascii="Arial"/>
                <w:sz w:val="21"/>
              </w:rPr>
            </w:pPr>
          </w:p>
        </w:tc>
        <w:tc>
          <w:tcPr>
            <w:tcW w:w="1717" w:type="dxa"/>
            <w:tcBorders>
              <w:right w:val="single" w:color="000000" w:sz="10" w:space="0"/>
            </w:tcBorders>
            <w:vAlign w:val="top"/>
          </w:tcPr>
          <w:p w14:paraId="6A8423E7">
            <w:pPr>
              <w:rPr>
                <w:rFonts w:ascii="Arial"/>
                <w:sz w:val="21"/>
              </w:rPr>
            </w:pPr>
          </w:p>
        </w:tc>
      </w:tr>
      <w:tr w14:paraId="0D993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F17AB3">
            <w:pPr>
              <w:rPr>
                <w:rFonts w:ascii="Arial"/>
                <w:sz w:val="21"/>
              </w:rPr>
            </w:pPr>
          </w:p>
        </w:tc>
        <w:tc>
          <w:tcPr>
            <w:tcW w:w="1983" w:type="dxa"/>
            <w:vAlign w:val="top"/>
          </w:tcPr>
          <w:p w14:paraId="58735362">
            <w:pPr>
              <w:rPr>
                <w:rFonts w:ascii="Arial"/>
                <w:sz w:val="21"/>
              </w:rPr>
            </w:pPr>
          </w:p>
        </w:tc>
        <w:tc>
          <w:tcPr>
            <w:tcW w:w="847" w:type="dxa"/>
            <w:vAlign w:val="top"/>
          </w:tcPr>
          <w:p w14:paraId="05C73651">
            <w:pPr>
              <w:rPr>
                <w:rFonts w:ascii="Arial"/>
                <w:sz w:val="21"/>
              </w:rPr>
            </w:pPr>
          </w:p>
        </w:tc>
        <w:tc>
          <w:tcPr>
            <w:tcW w:w="771" w:type="dxa"/>
            <w:vAlign w:val="top"/>
          </w:tcPr>
          <w:p w14:paraId="63BF157B">
            <w:pPr>
              <w:rPr>
                <w:rFonts w:ascii="Arial"/>
                <w:sz w:val="21"/>
              </w:rPr>
            </w:pPr>
          </w:p>
        </w:tc>
        <w:tc>
          <w:tcPr>
            <w:tcW w:w="1350" w:type="dxa"/>
            <w:vAlign w:val="top"/>
          </w:tcPr>
          <w:p w14:paraId="7A6D3FDF">
            <w:pPr>
              <w:rPr>
                <w:rFonts w:ascii="Arial"/>
                <w:sz w:val="21"/>
              </w:rPr>
            </w:pPr>
          </w:p>
        </w:tc>
        <w:tc>
          <w:tcPr>
            <w:tcW w:w="1413" w:type="dxa"/>
            <w:vAlign w:val="top"/>
          </w:tcPr>
          <w:p w14:paraId="020C60E2">
            <w:pPr>
              <w:rPr>
                <w:rFonts w:ascii="Arial"/>
                <w:sz w:val="21"/>
              </w:rPr>
            </w:pPr>
          </w:p>
        </w:tc>
        <w:tc>
          <w:tcPr>
            <w:tcW w:w="1717" w:type="dxa"/>
            <w:tcBorders>
              <w:right w:val="single" w:color="000000" w:sz="10" w:space="0"/>
            </w:tcBorders>
            <w:vAlign w:val="top"/>
          </w:tcPr>
          <w:p w14:paraId="6BCD1906">
            <w:pPr>
              <w:rPr>
                <w:rFonts w:ascii="Arial"/>
                <w:sz w:val="21"/>
              </w:rPr>
            </w:pPr>
          </w:p>
        </w:tc>
      </w:tr>
      <w:tr w14:paraId="24469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B82D52B">
            <w:pPr>
              <w:rPr>
                <w:rFonts w:ascii="Arial"/>
                <w:sz w:val="21"/>
              </w:rPr>
            </w:pPr>
          </w:p>
        </w:tc>
        <w:tc>
          <w:tcPr>
            <w:tcW w:w="1983" w:type="dxa"/>
            <w:vAlign w:val="top"/>
          </w:tcPr>
          <w:p w14:paraId="57C47BE5">
            <w:pPr>
              <w:rPr>
                <w:rFonts w:ascii="Arial"/>
                <w:sz w:val="21"/>
              </w:rPr>
            </w:pPr>
          </w:p>
        </w:tc>
        <w:tc>
          <w:tcPr>
            <w:tcW w:w="847" w:type="dxa"/>
            <w:vAlign w:val="top"/>
          </w:tcPr>
          <w:p w14:paraId="7A49BF63">
            <w:pPr>
              <w:rPr>
                <w:rFonts w:ascii="Arial"/>
                <w:sz w:val="21"/>
              </w:rPr>
            </w:pPr>
          </w:p>
        </w:tc>
        <w:tc>
          <w:tcPr>
            <w:tcW w:w="771" w:type="dxa"/>
            <w:vAlign w:val="top"/>
          </w:tcPr>
          <w:p w14:paraId="37E5D32E">
            <w:pPr>
              <w:rPr>
                <w:rFonts w:ascii="Arial"/>
                <w:sz w:val="21"/>
              </w:rPr>
            </w:pPr>
          </w:p>
        </w:tc>
        <w:tc>
          <w:tcPr>
            <w:tcW w:w="1350" w:type="dxa"/>
            <w:vAlign w:val="top"/>
          </w:tcPr>
          <w:p w14:paraId="64802718">
            <w:pPr>
              <w:rPr>
                <w:rFonts w:ascii="Arial"/>
                <w:sz w:val="21"/>
              </w:rPr>
            </w:pPr>
          </w:p>
        </w:tc>
        <w:tc>
          <w:tcPr>
            <w:tcW w:w="1413" w:type="dxa"/>
            <w:vAlign w:val="top"/>
          </w:tcPr>
          <w:p w14:paraId="127D08D0">
            <w:pPr>
              <w:rPr>
                <w:rFonts w:ascii="Arial"/>
                <w:sz w:val="21"/>
              </w:rPr>
            </w:pPr>
          </w:p>
        </w:tc>
        <w:tc>
          <w:tcPr>
            <w:tcW w:w="1717" w:type="dxa"/>
            <w:tcBorders>
              <w:right w:val="single" w:color="000000" w:sz="10" w:space="0"/>
            </w:tcBorders>
            <w:vAlign w:val="top"/>
          </w:tcPr>
          <w:p w14:paraId="3FEED358">
            <w:pPr>
              <w:rPr>
                <w:rFonts w:ascii="Arial"/>
                <w:sz w:val="21"/>
              </w:rPr>
            </w:pPr>
          </w:p>
        </w:tc>
      </w:tr>
      <w:tr w14:paraId="0EF58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322CE71">
            <w:pPr>
              <w:rPr>
                <w:rFonts w:ascii="Arial"/>
                <w:sz w:val="21"/>
              </w:rPr>
            </w:pPr>
          </w:p>
        </w:tc>
        <w:tc>
          <w:tcPr>
            <w:tcW w:w="1983" w:type="dxa"/>
            <w:vAlign w:val="top"/>
          </w:tcPr>
          <w:p w14:paraId="043B75C2">
            <w:pPr>
              <w:rPr>
                <w:rFonts w:ascii="Arial"/>
                <w:sz w:val="21"/>
              </w:rPr>
            </w:pPr>
          </w:p>
        </w:tc>
        <w:tc>
          <w:tcPr>
            <w:tcW w:w="847" w:type="dxa"/>
            <w:vAlign w:val="top"/>
          </w:tcPr>
          <w:p w14:paraId="6ACA9075">
            <w:pPr>
              <w:rPr>
                <w:rFonts w:ascii="Arial"/>
                <w:sz w:val="21"/>
              </w:rPr>
            </w:pPr>
          </w:p>
        </w:tc>
        <w:tc>
          <w:tcPr>
            <w:tcW w:w="771" w:type="dxa"/>
            <w:vAlign w:val="top"/>
          </w:tcPr>
          <w:p w14:paraId="08E32BE0">
            <w:pPr>
              <w:rPr>
                <w:rFonts w:ascii="Arial"/>
                <w:sz w:val="21"/>
              </w:rPr>
            </w:pPr>
          </w:p>
        </w:tc>
        <w:tc>
          <w:tcPr>
            <w:tcW w:w="1350" w:type="dxa"/>
            <w:vAlign w:val="top"/>
          </w:tcPr>
          <w:p w14:paraId="5EEDB7E6">
            <w:pPr>
              <w:rPr>
                <w:rFonts w:ascii="Arial"/>
                <w:sz w:val="21"/>
              </w:rPr>
            </w:pPr>
          </w:p>
        </w:tc>
        <w:tc>
          <w:tcPr>
            <w:tcW w:w="1413" w:type="dxa"/>
            <w:vAlign w:val="top"/>
          </w:tcPr>
          <w:p w14:paraId="74E1E073">
            <w:pPr>
              <w:rPr>
                <w:rFonts w:ascii="Arial"/>
                <w:sz w:val="21"/>
              </w:rPr>
            </w:pPr>
          </w:p>
        </w:tc>
        <w:tc>
          <w:tcPr>
            <w:tcW w:w="1717" w:type="dxa"/>
            <w:tcBorders>
              <w:right w:val="single" w:color="000000" w:sz="10" w:space="0"/>
            </w:tcBorders>
            <w:vAlign w:val="top"/>
          </w:tcPr>
          <w:p w14:paraId="5622901D">
            <w:pPr>
              <w:rPr>
                <w:rFonts w:ascii="Arial"/>
                <w:sz w:val="21"/>
              </w:rPr>
            </w:pPr>
          </w:p>
        </w:tc>
      </w:tr>
      <w:tr w14:paraId="723B1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654E2507">
            <w:pPr>
              <w:rPr>
                <w:rFonts w:ascii="Arial"/>
                <w:sz w:val="21"/>
              </w:rPr>
            </w:pPr>
          </w:p>
        </w:tc>
        <w:tc>
          <w:tcPr>
            <w:tcW w:w="1983" w:type="dxa"/>
            <w:vAlign w:val="top"/>
          </w:tcPr>
          <w:p w14:paraId="00BD4C97">
            <w:pPr>
              <w:rPr>
                <w:rFonts w:ascii="Arial"/>
                <w:sz w:val="21"/>
              </w:rPr>
            </w:pPr>
          </w:p>
        </w:tc>
        <w:tc>
          <w:tcPr>
            <w:tcW w:w="847" w:type="dxa"/>
            <w:vAlign w:val="top"/>
          </w:tcPr>
          <w:p w14:paraId="1E5C76FC">
            <w:pPr>
              <w:rPr>
                <w:rFonts w:ascii="Arial"/>
                <w:sz w:val="21"/>
              </w:rPr>
            </w:pPr>
          </w:p>
        </w:tc>
        <w:tc>
          <w:tcPr>
            <w:tcW w:w="771" w:type="dxa"/>
            <w:vAlign w:val="top"/>
          </w:tcPr>
          <w:p w14:paraId="17AF5F63">
            <w:pPr>
              <w:rPr>
                <w:rFonts w:ascii="Arial"/>
                <w:sz w:val="21"/>
              </w:rPr>
            </w:pPr>
          </w:p>
        </w:tc>
        <w:tc>
          <w:tcPr>
            <w:tcW w:w="1350" w:type="dxa"/>
            <w:vAlign w:val="top"/>
          </w:tcPr>
          <w:p w14:paraId="2BFCC7AE">
            <w:pPr>
              <w:rPr>
                <w:rFonts w:ascii="Arial"/>
                <w:sz w:val="21"/>
              </w:rPr>
            </w:pPr>
          </w:p>
        </w:tc>
        <w:tc>
          <w:tcPr>
            <w:tcW w:w="1413" w:type="dxa"/>
            <w:vAlign w:val="top"/>
          </w:tcPr>
          <w:p w14:paraId="376BC7AE">
            <w:pPr>
              <w:rPr>
                <w:rFonts w:ascii="Arial"/>
                <w:sz w:val="21"/>
              </w:rPr>
            </w:pPr>
          </w:p>
        </w:tc>
        <w:tc>
          <w:tcPr>
            <w:tcW w:w="1717" w:type="dxa"/>
            <w:tcBorders>
              <w:right w:val="single" w:color="000000" w:sz="10" w:space="0"/>
            </w:tcBorders>
            <w:vAlign w:val="top"/>
          </w:tcPr>
          <w:p w14:paraId="69967623">
            <w:pPr>
              <w:rPr>
                <w:rFonts w:ascii="Arial"/>
                <w:sz w:val="21"/>
              </w:rPr>
            </w:pPr>
          </w:p>
        </w:tc>
      </w:tr>
      <w:tr w14:paraId="6529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3D18E4A">
            <w:pPr>
              <w:rPr>
                <w:rFonts w:ascii="Arial"/>
                <w:sz w:val="21"/>
              </w:rPr>
            </w:pPr>
          </w:p>
        </w:tc>
        <w:tc>
          <w:tcPr>
            <w:tcW w:w="1983" w:type="dxa"/>
            <w:vAlign w:val="top"/>
          </w:tcPr>
          <w:p w14:paraId="289DD14B">
            <w:pPr>
              <w:rPr>
                <w:rFonts w:ascii="Arial"/>
                <w:sz w:val="21"/>
              </w:rPr>
            </w:pPr>
          </w:p>
        </w:tc>
        <w:tc>
          <w:tcPr>
            <w:tcW w:w="847" w:type="dxa"/>
            <w:vAlign w:val="top"/>
          </w:tcPr>
          <w:p w14:paraId="47BA5011">
            <w:pPr>
              <w:rPr>
                <w:rFonts w:ascii="Arial"/>
                <w:sz w:val="21"/>
              </w:rPr>
            </w:pPr>
          </w:p>
        </w:tc>
        <w:tc>
          <w:tcPr>
            <w:tcW w:w="771" w:type="dxa"/>
            <w:vAlign w:val="top"/>
          </w:tcPr>
          <w:p w14:paraId="52B9BD93">
            <w:pPr>
              <w:rPr>
                <w:rFonts w:ascii="Arial"/>
                <w:sz w:val="21"/>
              </w:rPr>
            </w:pPr>
          </w:p>
        </w:tc>
        <w:tc>
          <w:tcPr>
            <w:tcW w:w="1350" w:type="dxa"/>
            <w:vAlign w:val="top"/>
          </w:tcPr>
          <w:p w14:paraId="166319C5">
            <w:pPr>
              <w:rPr>
                <w:rFonts w:ascii="Arial"/>
                <w:sz w:val="21"/>
              </w:rPr>
            </w:pPr>
          </w:p>
        </w:tc>
        <w:tc>
          <w:tcPr>
            <w:tcW w:w="1413" w:type="dxa"/>
            <w:vAlign w:val="top"/>
          </w:tcPr>
          <w:p w14:paraId="3488D300">
            <w:pPr>
              <w:rPr>
                <w:rFonts w:ascii="Arial"/>
                <w:sz w:val="21"/>
              </w:rPr>
            </w:pPr>
          </w:p>
        </w:tc>
        <w:tc>
          <w:tcPr>
            <w:tcW w:w="1717" w:type="dxa"/>
            <w:tcBorders>
              <w:right w:val="single" w:color="000000" w:sz="10" w:space="0"/>
            </w:tcBorders>
            <w:vAlign w:val="top"/>
          </w:tcPr>
          <w:p w14:paraId="5CE028EE">
            <w:pPr>
              <w:rPr>
                <w:rFonts w:ascii="Arial"/>
                <w:sz w:val="21"/>
              </w:rPr>
            </w:pPr>
          </w:p>
        </w:tc>
      </w:tr>
      <w:tr w14:paraId="46D9D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534B961">
            <w:pPr>
              <w:rPr>
                <w:rFonts w:ascii="Arial"/>
                <w:sz w:val="21"/>
              </w:rPr>
            </w:pPr>
          </w:p>
        </w:tc>
        <w:tc>
          <w:tcPr>
            <w:tcW w:w="1983" w:type="dxa"/>
            <w:vAlign w:val="top"/>
          </w:tcPr>
          <w:p w14:paraId="7B322260">
            <w:pPr>
              <w:rPr>
                <w:rFonts w:ascii="Arial"/>
                <w:sz w:val="21"/>
              </w:rPr>
            </w:pPr>
          </w:p>
        </w:tc>
        <w:tc>
          <w:tcPr>
            <w:tcW w:w="847" w:type="dxa"/>
            <w:vAlign w:val="top"/>
          </w:tcPr>
          <w:p w14:paraId="5E8063E4">
            <w:pPr>
              <w:rPr>
                <w:rFonts w:ascii="Arial"/>
                <w:sz w:val="21"/>
              </w:rPr>
            </w:pPr>
          </w:p>
        </w:tc>
        <w:tc>
          <w:tcPr>
            <w:tcW w:w="771" w:type="dxa"/>
            <w:vAlign w:val="top"/>
          </w:tcPr>
          <w:p w14:paraId="20371DB4">
            <w:pPr>
              <w:rPr>
                <w:rFonts w:ascii="Arial"/>
                <w:sz w:val="21"/>
              </w:rPr>
            </w:pPr>
          </w:p>
        </w:tc>
        <w:tc>
          <w:tcPr>
            <w:tcW w:w="1350" w:type="dxa"/>
            <w:vAlign w:val="top"/>
          </w:tcPr>
          <w:p w14:paraId="4A487F73">
            <w:pPr>
              <w:rPr>
                <w:rFonts w:ascii="Arial"/>
                <w:sz w:val="21"/>
              </w:rPr>
            </w:pPr>
          </w:p>
        </w:tc>
        <w:tc>
          <w:tcPr>
            <w:tcW w:w="1413" w:type="dxa"/>
            <w:vAlign w:val="top"/>
          </w:tcPr>
          <w:p w14:paraId="1A8FBA36">
            <w:pPr>
              <w:rPr>
                <w:rFonts w:ascii="Arial"/>
                <w:sz w:val="21"/>
              </w:rPr>
            </w:pPr>
          </w:p>
        </w:tc>
        <w:tc>
          <w:tcPr>
            <w:tcW w:w="1717" w:type="dxa"/>
            <w:tcBorders>
              <w:right w:val="single" w:color="000000" w:sz="10" w:space="0"/>
            </w:tcBorders>
            <w:vAlign w:val="top"/>
          </w:tcPr>
          <w:p w14:paraId="45ED99E5">
            <w:pPr>
              <w:rPr>
                <w:rFonts w:ascii="Arial"/>
                <w:sz w:val="21"/>
              </w:rPr>
            </w:pPr>
          </w:p>
        </w:tc>
      </w:tr>
      <w:tr w14:paraId="15AE8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78F1104">
            <w:pPr>
              <w:rPr>
                <w:rFonts w:ascii="Arial"/>
                <w:sz w:val="21"/>
              </w:rPr>
            </w:pPr>
          </w:p>
        </w:tc>
        <w:tc>
          <w:tcPr>
            <w:tcW w:w="1983" w:type="dxa"/>
            <w:vAlign w:val="top"/>
          </w:tcPr>
          <w:p w14:paraId="2EE2A991">
            <w:pPr>
              <w:rPr>
                <w:rFonts w:ascii="Arial"/>
                <w:sz w:val="21"/>
              </w:rPr>
            </w:pPr>
          </w:p>
        </w:tc>
        <w:tc>
          <w:tcPr>
            <w:tcW w:w="847" w:type="dxa"/>
            <w:vAlign w:val="top"/>
          </w:tcPr>
          <w:p w14:paraId="09DF49F0">
            <w:pPr>
              <w:rPr>
                <w:rFonts w:ascii="Arial"/>
                <w:sz w:val="21"/>
              </w:rPr>
            </w:pPr>
          </w:p>
        </w:tc>
        <w:tc>
          <w:tcPr>
            <w:tcW w:w="771" w:type="dxa"/>
            <w:vAlign w:val="top"/>
          </w:tcPr>
          <w:p w14:paraId="73B4726D">
            <w:pPr>
              <w:rPr>
                <w:rFonts w:ascii="Arial"/>
                <w:sz w:val="21"/>
              </w:rPr>
            </w:pPr>
          </w:p>
        </w:tc>
        <w:tc>
          <w:tcPr>
            <w:tcW w:w="1350" w:type="dxa"/>
            <w:vAlign w:val="top"/>
          </w:tcPr>
          <w:p w14:paraId="2FA65CA3">
            <w:pPr>
              <w:rPr>
                <w:rFonts w:ascii="Arial"/>
                <w:sz w:val="21"/>
              </w:rPr>
            </w:pPr>
          </w:p>
        </w:tc>
        <w:tc>
          <w:tcPr>
            <w:tcW w:w="1413" w:type="dxa"/>
            <w:vAlign w:val="top"/>
          </w:tcPr>
          <w:p w14:paraId="70E54E71">
            <w:pPr>
              <w:rPr>
                <w:rFonts w:ascii="Arial"/>
                <w:sz w:val="21"/>
              </w:rPr>
            </w:pPr>
          </w:p>
        </w:tc>
        <w:tc>
          <w:tcPr>
            <w:tcW w:w="1717" w:type="dxa"/>
            <w:tcBorders>
              <w:right w:val="single" w:color="000000" w:sz="10" w:space="0"/>
            </w:tcBorders>
            <w:vAlign w:val="top"/>
          </w:tcPr>
          <w:p w14:paraId="510407F6">
            <w:pPr>
              <w:rPr>
                <w:rFonts w:ascii="Arial"/>
                <w:sz w:val="21"/>
              </w:rPr>
            </w:pPr>
          </w:p>
        </w:tc>
      </w:tr>
      <w:tr w14:paraId="6B0D4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3AC88767">
            <w:pPr>
              <w:rPr>
                <w:rFonts w:ascii="Arial"/>
                <w:sz w:val="21"/>
              </w:rPr>
            </w:pPr>
          </w:p>
        </w:tc>
        <w:tc>
          <w:tcPr>
            <w:tcW w:w="1983" w:type="dxa"/>
            <w:vAlign w:val="top"/>
          </w:tcPr>
          <w:p w14:paraId="13549431">
            <w:pPr>
              <w:rPr>
                <w:rFonts w:ascii="Arial"/>
                <w:sz w:val="21"/>
              </w:rPr>
            </w:pPr>
          </w:p>
        </w:tc>
        <w:tc>
          <w:tcPr>
            <w:tcW w:w="847" w:type="dxa"/>
            <w:vAlign w:val="top"/>
          </w:tcPr>
          <w:p w14:paraId="7F422932">
            <w:pPr>
              <w:rPr>
                <w:rFonts w:ascii="Arial"/>
                <w:sz w:val="21"/>
              </w:rPr>
            </w:pPr>
          </w:p>
        </w:tc>
        <w:tc>
          <w:tcPr>
            <w:tcW w:w="771" w:type="dxa"/>
            <w:vAlign w:val="top"/>
          </w:tcPr>
          <w:p w14:paraId="29DE9BD3">
            <w:pPr>
              <w:rPr>
                <w:rFonts w:ascii="Arial"/>
                <w:sz w:val="21"/>
              </w:rPr>
            </w:pPr>
          </w:p>
        </w:tc>
        <w:tc>
          <w:tcPr>
            <w:tcW w:w="1350" w:type="dxa"/>
            <w:vAlign w:val="top"/>
          </w:tcPr>
          <w:p w14:paraId="38C714FA">
            <w:pPr>
              <w:rPr>
                <w:rFonts w:ascii="Arial"/>
                <w:sz w:val="21"/>
              </w:rPr>
            </w:pPr>
          </w:p>
        </w:tc>
        <w:tc>
          <w:tcPr>
            <w:tcW w:w="1413" w:type="dxa"/>
            <w:vAlign w:val="top"/>
          </w:tcPr>
          <w:p w14:paraId="1E11C408">
            <w:pPr>
              <w:rPr>
                <w:rFonts w:ascii="Arial"/>
                <w:sz w:val="21"/>
              </w:rPr>
            </w:pPr>
          </w:p>
        </w:tc>
        <w:tc>
          <w:tcPr>
            <w:tcW w:w="1717" w:type="dxa"/>
            <w:tcBorders>
              <w:right w:val="single" w:color="000000" w:sz="10" w:space="0"/>
            </w:tcBorders>
            <w:vAlign w:val="top"/>
          </w:tcPr>
          <w:p w14:paraId="50827CEC">
            <w:pPr>
              <w:rPr>
                <w:rFonts w:ascii="Arial"/>
                <w:sz w:val="21"/>
              </w:rPr>
            </w:pPr>
          </w:p>
        </w:tc>
      </w:tr>
      <w:tr w14:paraId="730A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03DBA65">
            <w:pPr>
              <w:rPr>
                <w:rFonts w:ascii="Arial"/>
                <w:sz w:val="21"/>
              </w:rPr>
            </w:pPr>
          </w:p>
        </w:tc>
        <w:tc>
          <w:tcPr>
            <w:tcW w:w="1983" w:type="dxa"/>
            <w:vAlign w:val="top"/>
          </w:tcPr>
          <w:p w14:paraId="612C9A56">
            <w:pPr>
              <w:rPr>
                <w:rFonts w:ascii="Arial"/>
                <w:sz w:val="21"/>
              </w:rPr>
            </w:pPr>
          </w:p>
        </w:tc>
        <w:tc>
          <w:tcPr>
            <w:tcW w:w="847" w:type="dxa"/>
            <w:vAlign w:val="top"/>
          </w:tcPr>
          <w:p w14:paraId="4D98E57F">
            <w:pPr>
              <w:rPr>
                <w:rFonts w:ascii="Arial"/>
                <w:sz w:val="21"/>
              </w:rPr>
            </w:pPr>
          </w:p>
        </w:tc>
        <w:tc>
          <w:tcPr>
            <w:tcW w:w="771" w:type="dxa"/>
            <w:vAlign w:val="top"/>
          </w:tcPr>
          <w:p w14:paraId="0C39FB19">
            <w:pPr>
              <w:rPr>
                <w:rFonts w:ascii="Arial"/>
                <w:sz w:val="21"/>
              </w:rPr>
            </w:pPr>
          </w:p>
        </w:tc>
        <w:tc>
          <w:tcPr>
            <w:tcW w:w="1350" w:type="dxa"/>
            <w:vAlign w:val="top"/>
          </w:tcPr>
          <w:p w14:paraId="32048D8D">
            <w:pPr>
              <w:rPr>
                <w:rFonts w:ascii="Arial"/>
                <w:sz w:val="21"/>
              </w:rPr>
            </w:pPr>
          </w:p>
        </w:tc>
        <w:tc>
          <w:tcPr>
            <w:tcW w:w="1413" w:type="dxa"/>
            <w:vAlign w:val="top"/>
          </w:tcPr>
          <w:p w14:paraId="07EEB7CF">
            <w:pPr>
              <w:rPr>
                <w:rFonts w:ascii="Arial"/>
                <w:sz w:val="21"/>
              </w:rPr>
            </w:pPr>
          </w:p>
        </w:tc>
        <w:tc>
          <w:tcPr>
            <w:tcW w:w="1717" w:type="dxa"/>
            <w:tcBorders>
              <w:right w:val="single" w:color="000000" w:sz="10" w:space="0"/>
            </w:tcBorders>
            <w:vAlign w:val="top"/>
          </w:tcPr>
          <w:p w14:paraId="66BE3E11">
            <w:pPr>
              <w:rPr>
                <w:rFonts w:ascii="Arial"/>
                <w:sz w:val="21"/>
              </w:rPr>
            </w:pPr>
          </w:p>
        </w:tc>
      </w:tr>
      <w:tr w14:paraId="6E01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A0E0C47">
            <w:pPr>
              <w:rPr>
                <w:rFonts w:ascii="Arial"/>
                <w:sz w:val="21"/>
              </w:rPr>
            </w:pPr>
          </w:p>
        </w:tc>
        <w:tc>
          <w:tcPr>
            <w:tcW w:w="1983" w:type="dxa"/>
            <w:vAlign w:val="top"/>
          </w:tcPr>
          <w:p w14:paraId="2561A114">
            <w:pPr>
              <w:rPr>
                <w:rFonts w:ascii="Arial"/>
                <w:sz w:val="21"/>
              </w:rPr>
            </w:pPr>
          </w:p>
        </w:tc>
        <w:tc>
          <w:tcPr>
            <w:tcW w:w="847" w:type="dxa"/>
            <w:vAlign w:val="top"/>
          </w:tcPr>
          <w:p w14:paraId="32249B5B">
            <w:pPr>
              <w:rPr>
                <w:rFonts w:ascii="Arial"/>
                <w:sz w:val="21"/>
              </w:rPr>
            </w:pPr>
          </w:p>
        </w:tc>
        <w:tc>
          <w:tcPr>
            <w:tcW w:w="771" w:type="dxa"/>
            <w:vAlign w:val="top"/>
          </w:tcPr>
          <w:p w14:paraId="2C75D098">
            <w:pPr>
              <w:rPr>
                <w:rFonts w:ascii="Arial"/>
                <w:sz w:val="21"/>
              </w:rPr>
            </w:pPr>
          </w:p>
        </w:tc>
        <w:tc>
          <w:tcPr>
            <w:tcW w:w="1350" w:type="dxa"/>
            <w:vAlign w:val="top"/>
          </w:tcPr>
          <w:p w14:paraId="494E13A2">
            <w:pPr>
              <w:rPr>
                <w:rFonts w:ascii="Arial"/>
                <w:sz w:val="21"/>
              </w:rPr>
            </w:pPr>
          </w:p>
        </w:tc>
        <w:tc>
          <w:tcPr>
            <w:tcW w:w="1413" w:type="dxa"/>
            <w:vAlign w:val="top"/>
          </w:tcPr>
          <w:p w14:paraId="0A90FD8B">
            <w:pPr>
              <w:rPr>
                <w:rFonts w:ascii="Arial"/>
                <w:sz w:val="21"/>
              </w:rPr>
            </w:pPr>
          </w:p>
        </w:tc>
        <w:tc>
          <w:tcPr>
            <w:tcW w:w="1717" w:type="dxa"/>
            <w:tcBorders>
              <w:right w:val="single" w:color="000000" w:sz="10" w:space="0"/>
            </w:tcBorders>
            <w:vAlign w:val="top"/>
          </w:tcPr>
          <w:p w14:paraId="043ECFC7">
            <w:pPr>
              <w:rPr>
                <w:rFonts w:ascii="Arial"/>
                <w:sz w:val="21"/>
              </w:rPr>
            </w:pPr>
          </w:p>
        </w:tc>
      </w:tr>
      <w:tr w14:paraId="7DAC4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4EB5D3E">
            <w:pPr>
              <w:rPr>
                <w:rFonts w:ascii="Arial"/>
                <w:sz w:val="21"/>
              </w:rPr>
            </w:pPr>
          </w:p>
        </w:tc>
        <w:tc>
          <w:tcPr>
            <w:tcW w:w="1983" w:type="dxa"/>
            <w:vAlign w:val="top"/>
          </w:tcPr>
          <w:p w14:paraId="5DE5E5BC">
            <w:pPr>
              <w:rPr>
                <w:rFonts w:ascii="Arial"/>
                <w:sz w:val="21"/>
              </w:rPr>
            </w:pPr>
          </w:p>
        </w:tc>
        <w:tc>
          <w:tcPr>
            <w:tcW w:w="847" w:type="dxa"/>
            <w:vAlign w:val="top"/>
          </w:tcPr>
          <w:p w14:paraId="553EC81F">
            <w:pPr>
              <w:rPr>
                <w:rFonts w:ascii="Arial"/>
                <w:sz w:val="21"/>
              </w:rPr>
            </w:pPr>
          </w:p>
        </w:tc>
        <w:tc>
          <w:tcPr>
            <w:tcW w:w="771" w:type="dxa"/>
            <w:vAlign w:val="top"/>
          </w:tcPr>
          <w:p w14:paraId="3A14510C">
            <w:pPr>
              <w:rPr>
                <w:rFonts w:ascii="Arial"/>
                <w:sz w:val="21"/>
              </w:rPr>
            </w:pPr>
          </w:p>
        </w:tc>
        <w:tc>
          <w:tcPr>
            <w:tcW w:w="1350" w:type="dxa"/>
            <w:vAlign w:val="top"/>
          </w:tcPr>
          <w:p w14:paraId="6B8437C2">
            <w:pPr>
              <w:rPr>
                <w:rFonts w:ascii="Arial"/>
                <w:sz w:val="21"/>
              </w:rPr>
            </w:pPr>
          </w:p>
        </w:tc>
        <w:tc>
          <w:tcPr>
            <w:tcW w:w="1413" w:type="dxa"/>
            <w:vAlign w:val="top"/>
          </w:tcPr>
          <w:p w14:paraId="483128E2">
            <w:pPr>
              <w:rPr>
                <w:rFonts w:ascii="Arial"/>
                <w:sz w:val="21"/>
              </w:rPr>
            </w:pPr>
          </w:p>
        </w:tc>
        <w:tc>
          <w:tcPr>
            <w:tcW w:w="1717" w:type="dxa"/>
            <w:tcBorders>
              <w:right w:val="single" w:color="000000" w:sz="10" w:space="0"/>
            </w:tcBorders>
            <w:vAlign w:val="top"/>
          </w:tcPr>
          <w:p w14:paraId="7A5A6EB6">
            <w:pPr>
              <w:rPr>
                <w:rFonts w:ascii="Arial"/>
                <w:sz w:val="21"/>
              </w:rPr>
            </w:pPr>
          </w:p>
        </w:tc>
      </w:tr>
      <w:tr w14:paraId="1A7AE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0CC794EF">
            <w:pPr>
              <w:rPr>
                <w:rFonts w:ascii="Arial"/>
                <w:sz w:val="21"/>
              </w:rPr>
            </w:pPr>
          </w:p>
        </w:tc>
        <w:tc>
          <w:tcPr>
            <w:tcW w:w="1983" w:type="dxa"/>
            <w:vAlign w:val="top"/>
          </w:tcPr>
          <w:p w14:paraId="637BD465">
            <w:pPr>
              <w:rPr>
                <w:rFonts w:ascii="Arial"/>
                <w:sz w:val="21"/>
              </w:rPr>
            </w:pPr>
          </w:p>
        </w:tc>
        <w:tc>
          <w:tcPr>
            <w:tcW w:w="847" w:type="dxa"/>
            <w:vAlign w:val="top"/>
          </w:tcPr>
          <w:p w14:paraId="4E1789D8">
            <w:pPr>
              <w:rPr>
                <w:rFonts w:ascii="Arial"/>
                <w:sz w:val="21"/>
              </w:rPr>
            </w:pPr>
          </w:p>
        </w:tc>
        <w:tc>
          <w:tcPr>
            <w:tcW w:w="771" w:type="dxa"/>
            <w:vAlign w:val="top"/>
          </w:tcPr>
          <w:p w14:paraId="39A7FB60">
            <w:pPr>
              <w:rPr>
                <w:rFonts w:ascii="Arial"/>
                <w:sz w:val="21"/>
              </w:rPr>
            </w:pPr>
          </w:p>
        </w:tc>
        <w:tc>
          <w:tcPr>
            <w:tcW w:w="1350" w:type="dxa"/>
            <w:vAlign w:val="top"/>
          </w:tcPr>
          <w:p w14:paraId="6CF74875">
            <w:pPr>
              <w:rPr>
                <w:rFonts w:ascii="Arial"/>
                <w:sz w:val="21"/>
              </w:rPr>
            </w:pPr>
          </w:p>
        </w:tc>
        <w:tc>
          <w:tcPr>
            <w:tcW w:w="1413" w:type="dxa"/>
            <w:vAlign w:val="top"/>
          </w:tcPr>
          <w:p w14:paraId="562BF7A2">
            <w:pPr>
              <w:rPr>
                <w:rFonts w:ascii="Arial"/>
                <w:sz w:val="21"/>
              </w:rPr>
            </w:pPr>
          </w:p>
        </w:tc>
        <w:tc>
          <w:tcPr>
            <w:tcW w:w="1717" w:type="dxa"/>
            <w:tcBorders>
              <w:right w:val="single" w:color="000000" w:sz="10" w:space="0"/>
            </w:tcBorders>
            <w:vAlign w:val="top"/>
          </w:tcPr>
          <w:p w14:paraId="06D41C1F">
            <w:pPr>
              <w:rPr>
                <w:rFonts w:ascii="Arial"/>
                <w:sz w:val="21"/>
              </w:rPr>
            </w:pPr>
          </w:p>
        </w:tc>
      </w:tr>
      <w:tr w14:paraId="300A1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6DA57A89">
            <w:pPr>
              <w:rPr>
                <w:rFonts w:ascii="Arial"/>
                <w:sz w:val="21"/>
              </w:rPr>
            </w:pPr>
          </w:p>
        </w:tc>
        <w:tc>
          <w:tcPr>
            <w:tcW w:w="1983" w:type="dxa"/>
            <w:tcBorders>
              <w:bottom w:val="single" w:color="000000" w:sz="10" w:space="0"/>
            </w:tcBorders>
            <w:vAlign w:val="top"/>
          </w:tcPr>
          <w:p w14:paraId="6F44C3F8">
            <w:pPr>
              <w:rPr>
                <w:rFonts w:ascii="Arial"/>
                <w:sz w:val="21"/>
              </w:rPr>
            </w:pPr>
          </w:p>
        </w:tc>
        <w:tc>
          <w:tcPr>
            <w:tcW w:w="847" w:type="dxa"/>
            <w:tcBorders>
              <w:bottom w:val="single" w:color="000000" w:sz="10" w:space="0"/>
            </w:tcBorders>
            <w:vAlign w:val="top"/>
          </w:tcPr>
          <w:p w14:paraId="09B9D2C9">
            <w:pPr>
              <w:rPr>
                <w:rFonts w:ascii="Arial"/>
                <w:sz w:val="21"/>
              </w:rPr>
            </w:pPr>
          </w:p>
        </w:tc>
        <w:tc>
          <w:tcPr>
            <w:tcW w:w="771" w:type="dxa"/>
            <w:tcBorders>
              <w:bottom w:val="single" w:color="000000" w:sz="10" w:space="0"/>
            </w:tcBorders>
            <w:vAlign w:val="top"/>
          </w:tcPr>
          <w:p w14:paraId="19619DC6">
            <w:pPr>
              <w:rPr>
                <w:rFonts w:ascii="Arial"/>
                <w:sz w:val="21"/>
              </w:rPr>
            </w:pPr>
          </w:p>
        </w:tc>
        <w:tc>
          <w:tcPr>
            <w:tcW w:w="1350" w:type="dxa"/>
            <w:tcBorders>
              <w:bottom w:val="single" w:color="000000" w:sz="10" w:space="0"/>
            </w:tcBorders>
            <w:vAlign w:val="top"/>
          </w:tcPr>
          <w:p w14:paraId="70B6E5BD">
            <w:pPr>
              <w:rPr>
                <w:rFonts w:ascii="Arial"/>
                <w:sz w:val="21"/>
              </w:rPr>
            </w:pPr>
          </w:p>
        </w:tc>
        <w:tc>
          <w:tcPr>
            <w:tcW w:w="1413" w:type="dxa"/>
            <w:tcBorders>
              <w:bottom w:val="single" w:color="000000" w:sz="10" w:space="0"/>
            </w:tcBorders>
            <w:vAlign w:val="top"/>
          </w:tcPr>
          <w:p w14:paraId="5C3A0B36">
            <w:pPr>
              <w:rPr>
                <w:rFonts w:ascii="Arial"/>
                <w:sz w:val="21"/>
              </w:rPr>
            </w:pPr>
          </w:p>
        </w:tc>
        <w:tc>
          <w:tcPr>
            <w:tcW w:w="1717" w:type="dxa"/>
            <w:tcBorders>
              <w:bottom w:val="single" w:color="000000" w:sz="10" w:space="0"/>
              <w:right w:val="single" w:color="000000" w:sz="10" w:space="0"/>
            </w:tcBorders>
            <w:vAlign w:val="top"/>
          </w:tcPr>
          <w:p w14:paraId="1E6804FA">
            <w:pPr>
              <w:rPr>
                <w:rFonts w:ascii="Arial"/>
                <w:sz w:val="21"/>
              </w:rPr>
            </w:pPr>
          </w:p>
        </w:tc>
      </w:tr>
    </w:tbl>
    <w:p w14:paraId="0BDCD807">
      <w:pPr>
        <w:pStyle w:val="3"/>
      </w:pPr>
    </w:p>
    <w:p w14:paraId="411256B2">
      <w:pPr>
        <w:sectPr>
          <w:footerReference r:id="rId101" w:type="default"/>
          <w:pgSz w:w="11905" w:h="16839"/>
          <w:pgMar w:top="400" w:right="1114" w:bottom="1004" w:left="1680" w:header="0" w:footer="828" w:gutter="0"/>
          <w:pgNumType w:fmt="decimal"/>
          <w:cols w:space="720" w:num="1"/>
        </w:sectPr>
      </w:pPr>
    </w:p>
    <w:p w14:paraId="34701661">
      <w:pPr>
        <w:pStyle w:val="3"/>
        <w:spacing w:line="265" w:lineRule="auto"/>
      </w:pPr>
    </w:p>
    <w:p w14:paraId="030B99C2">
      <w:pPr>
        <w:pStyle w:val="3"/>
        <w:spacing w:line="265" w:lineRule="auto"/>
      </w:pPr>
    </w:p>
    <w:p w14:paraId="1C6C1C03">
      <w:pPr>
        <w:pStyle w:val="3"/>
        <w:spacing w:line="265" w:lineRule="auto"/>
      </w:pPr>
    </w:p>
    <w:p w14:paraId="181B3A6F">
      <w:pPr>
        <w:pStyle w:val="3"/>
        <w:spacing w:line="266" w:lineRule="auto"/>
      </w:pPr>
    </w:p>
    <w:p w14:paraId="225693F2">
      <w:pPr>
        <w:spacing w:before="88" w:line="225" w:lineRule="auto"/>
        <w:ind w:left="2742"/>
        <w:rPr>
          <w:rFonts w:ascii="黑体" w:hAnsi="黑体" w:eastAsia="黑体" w:cs="黑体"/>
          <w:sz w:val="27"/>
          <w:szCs w:val="27"/>
        </w:rPr>
      </w:pPr>
      <w:bookmarkStart w:id="310" w:name="bookmark236"/>
      <w:bookmarkEnd w:id="310"/>
      <w:r>
        <w:rPr>
          <w:rFonts w:ascii="Times New Roman" w:hAnsi="Times New Roman" w:eastAsia="Times New Roman" w:cs="Times New Roman"/>
          <w:spacing w:val="2"/>
          <w:sz w:val="24"/>
          <w:szCs w:val="24"/>
        </w:rPr>
        <w:t>11-3</w:t>
      </w:r>
      <w:r>
        <w:rPr>
          <w:rFonts w:ascii="宋体" w:hAnsi="宋体" w:eastAsia="宋体" w:cs="宋体"/>
          <w:spacing w:val="2"/>
          <w:sz w:val="24"/>
          <w:szCs w:val="24"/>
        </w:rPr>
        <w:t>：</w:t>
      </w:r>
      <w:r>
        <w:rPr>
          <w:rFonts w:ascii="黑体" w:hAnsi="黑体" w:eastAsia="黑体" w:cs="黑体"/>
          <w:spacing w:val="2"/>
          <w:sz w:val="27"/>
          <w:szCs w:val="27"/>
        </w:rPr>
        <w:t>专业工程暂估价表</w:t>
      </w:r>
    </w:p>
    <w:p w14:paraId="03C592F5">
      <w:pPr>
        <w:spacing w:line="117" w:lineRule="exact"/>
      </w:pPr>
    </w:p>
    <w:tbl>
      <w:tblPr>
        <w:tblStyle w:val="10"/>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04D5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3277F556">
            <w:pPr>
              <w:pStyle w:val="11"/>
              <w:spacing w:before="177" w:line="222" w:lineRule="auto"/>
              <w:ind w:left="227"/>
            </w:pPr>
            <w:r>
              <w:rPr>
                <w:spacing w:val="-2"/>
              </w:rPr>
              <w:t>序号</w:t>
            </w:r>
          </w:p>
        </w:tc>
        <w:tc>
          <w:tcPr>
            <w:tcW w:w="1983" w:type="dxa"/>
            <w:tcBorders>
              <w:top w:val="single" w:color="000000" w:sz="10" w:space="0"/>
            </w:tcBorders>
            <w:vAlign w:val="top"/>
          </w:tcPr>
          <w:p w14:paraId="24CF3B02">
            <w:pPr>
              <w:pStyle w:val="11"/>
              <w:spacing w:before="177" w:line="221" w:lineRule="auto"/>
              <w:ind w:left="362"/>
            </w:pPr>
            <w:r>
              <w:rPr>
                <w:spacing w:val="-1"/>
              </w:rPr>
              <w:t>专业工程名称</w:t>
            </w:r>
          </w:p>
        </w:tc>
        <w:tc>
          <w:tcPr>
            <w:tcW w:w="4664" w:type="dxa"/>
            <w:tcBorders>
              <w:top w:val="single" w:color="000000" w:sz="10" w:space="0"/>
            </w:tcBorders>
            <w:vAlign w:val="top"/>
          </w:tcPr>
          <w:p w14:paraId="7B39DC06">
            <w:pPr>
              <w:pStyle w:val="11"/>
              <w:spacing w:before="177" w:line="221" w:lineRule="auto"/>
              <w:ind w:left="1924"/>
            </w:pPr>
            <w:r>
              <w:rPr>
                <w:spacing w:val="-2"/>
              </w:rPr>
              <w:t>工程内容</w:t>
            </w:r>
          </w:p>
        </w:tc>
        <w:tc>
          <w:tcPr>
            <w:tcW w:w="1290" w:type="dxa"/>
            <w:tcBorders>
              <w:top w:val="single" w:color="000000" w:sz="10" w:space="0"/>
              <w:right w:val="single" w:color="000000" w:sz="10" w:space="0"/>
            </w:tcBorders>
            <w:vAlign w:val="top"/>
          </w:tcPr>
          <w:p w14:paraId="07A9B9D5">
            <w:pPr>
              <w:pStyle w:val="11"/>
              <w:spacing w:before="177" w:line="221" w:lineRule="auto"/>
              <w:ind w:left="443"/>
            </w:pPr>
            <w:r>
              <w:rPr>
                <w:spacing w:val="-2"/>
              </w:rPr>
              <w:t>金额</w:t>
            </w:r>
          </w:p>
        </w:tc>
      </w:tr>
      <w:tr w14:paraId="2636B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5EE03FED">
            <w:pPr>
              <w:rPr>
                <w:rFonts w:ascii="Arial"/>
                <w:sz w:val="21"/>
              </w:rPr>
            </w:pPr>
          </w:p>
        </w:tc>
        <w:tc>
          <w:tcPr>
            <w:tcW w:w="1983" w:type="dxa"/>
            <w:vAlign w:val="top"/>
          </w:tcPr>
          <w:p w14:paraId="5D043108">
            <w:pPr>
              <w:rPr>
                <w:rFonts w:ascii="Arial"/>
                <w:sz w:val="21"/>
              </w:rPr>
            </w:pPr>
          </w:p>
        </w:tc>
        <w:tc>
          <w:tcPr>
            <w:tcW w:w="4664" w:type="dxa"/>
            <w:vAlign w:val="top"/>
          </w:tcPr>
          <w:p w14:paraId="6234AA55">
            <w:pPr>
              <w:rPr>
                <w:rFonts w:ascii="Arial"/>
                <w:sz w:val="21"/>
              </w:rPr>
            </w:pPr>
          </w:p>
        </w:tc>
        <w:tc>
          <w:tcPr>
            <w:tcW w:w="1290" w:type="dxa"/>
            <w:tcBorders>
              <w:right w:val="single" w:color="000000" w:sz="10" w:space="0"/>
            </w:tcBorders>
            <w:vAlign w:val="top"/>
          </w:tcPr>
          <w:p w14:paraId="2CD06525">
            <w:pPr>
              <w:rPr>
                <w:rFonts w:ascii="Arial"/>
                <w:sz w:val="21"/>
              </w:rPr>
            </w:pPr>
          </w:p>
        </w:tc>
      </w:tr>
      <w:tr w14:paraId="0FC35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536BAF7">
            <w:pPr>
              <w:rPr>
                <w:rFonts w:ascii="Arial"/>
                <w:sz w:val="21"/>
              </w:rPr>
            </w:pPr>
          </w:p>
        </w:tc>
        <w:tc>
          <w:tcPr>
            <w:tcW w:w="1983" w:type="dxa"/>
            <w:vAlign w:val="top"/>
          </w:tcPr>
          <w:p w14:paraId="17AF2D0F">
            <w:pPr>
              <w:rPr>
                <w:rFonts w:ascii="Arial"/>
                <w:sz w:val="21"/>
              </w:rPr>
            </w:pPr>
          </w:p>
        </w:tc>
        <w:tc>
          <w:tcPr>
            <w:tcW w:w="4664" w:type="dxa"/>
            <w:vAlign w:val="top"/>
          </w:tcPr>
          <w:p w14:paraId="4E27D108">
            <w:pPr>
              <w:rPr>
                <w:rFonts w:ascii="Arial"/>
                <w:sz w:val="21"/>
              </w:rPr>
            </w:pPr>
          </w:p>
        </w:tc>
        <w:tc>
          <w:tcPr>
            <w:tcW w:w="1290" w:type="dxa"/>
            <w:tcBorders>
              <w:right w:val="single" w:color="000000" w:sz="10" w:space="0"/>
            </w:tcBorders>
            <w:vAlign w:val="top"/>
          </w:tcPr>
          <w:p w14:paraId="50CF3029">
            <w:pPr>
              <w:rPr>
                <w:rFonts w:ascii="Arial"/>
                <w:sz w:val="21"/>
              </w:rPr>
            </w:pPr>
          </w:p>
        </w:tc>
      </w:tr>
      <w:tr w14:paraId="25821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1329C5B">
            <w:pPr>
              <w:rPr>
                <w:rFonts w:ascii="Arial"/>
                <w:sz w:val="21"/>
              </w:rPr>
            </w:pPr>
          </w:p>
        </w:tc>
        <w:tc>
          <w:tcPr>
            <w:tcW w:w="1983" w:type="dxa"/>
            <w:vAlign w:val="top"/>
          </w:tcPr>
          <w:p w14:paraId="420F3058">
            <w:pPr>
              <w:rPr>
                <w:rFonts w:ascii="Arial"/>
                <w:sz w:val="21"/>
              </w:rPr>
            </w:pPr>
          </w:p>
        </w:tc>
        <w:tc>
          <w:tcPr>
            <w:tcW w:w="4664" w:type="dxa"/>
            <w:vAlign w:val="top"/>
          </w:tcPr>
          <w:p w14:paraId="78B1F9DB">
            <w:pPr>
              <w:rPr>
                <w:rFonts w:ascii="Arial"/>
                <w:sz w:val="21"/>
              </w:rPr>
            </w:pPr>
          </w:p>
        </w:tc>
        <w:tc>
          <w:tcPr>
            <w:tcW w:w="1290" w:type="dxa"/>
            <w:tcBorders>
              <w:right w:val="single" w:color="000000" w:sz="10" w:space="0"/>
            </w:tcBorders>
            <w:vAlign w:val="top"/>
          </w:tcPr>
          <w:p w14:paraId="73E9A9EB">
            <w:pPr>
              <w:rPr>
                <w:rFonts w:ascii="Arial"/>
                <w:sz w:val="21"/>
              </w:rPr>
            </w:pPr>
          </w:p>
        </w:tc>
      </w:tr>
      <w:tr w14:paraId="0BAD3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2DFFB89">
            <w:pPr>
              <w:rPr>
                <w:rFonts w:ascii="Arial"/>
                <w:sz w:val="21"/>
              </w:rPr>
            </w:pPr>
          </w:p>
        </w:tc>
        <w:tc>
          <w:tcPr>
            <w:tcW w:w="1983" w:type="dxa"/>
            <w:vAlign w:val="top"/>
          </w:tcPr>
          <w:p w14:paraId="7BA460BE">
            <w:pPr>
              <w:rPr>
                <w:rFonts w:ascii="Arial"/>
                <w:sz w:val="21"/>
              </w:rPr>
            </w:pPr>
          </w:p>
        </w:tc>
        <w:tc>
          <w:tcPr>
            <w:tcW w:w="4664" w:type="dxa"/>
            <w:vAlign w:val="top"/>
          </w:tcPr>
          <w:p w14:paraId="5D72B355">
            <w:pPr>
              <w:rPr>
                <w:rFonts w:ascii="Arial"/>
                <w:sz w:val="21"/>
              </w:rPr>
            </w:pPr>
          </w:p>
        </w:tc>
        <w:tc>
          <w:tcPr>
            <w:tcW w:w="1290" w:type="dxa"/>
            <w:tcBorders>
              <w:right w:val="single" w:color="000000" w:sz="10" w:space="0"/>
            </w:tcBorders>
            <w:vAlign w:val="top"/>
          </w:tcPr>
          <w:p w14:paraId="395952E2">
            <w:pPr>
              <w:rPr>
                <w:rFonts w:ascii="Arial"/>
                <w:sz w:val="21"/>
              </w:rPr>
            </w:pPr>
          </w:p>
        </w:tc>
      </w:tr>
      <w:tr w14:paraId="3FF6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63EAEA5">
            <w:pPr>
              <w:rPr>
                <w:rFonts w:ascii="Arial"/>
                <w:sz w:val="21"/>
              </w:rPr>
            </w:pPr>
          </w:p>
        </w:tc>
        <w:tc>
          <w:tcPr>
            <w:tcW w:w="1983" w:type="dxa"/>
            <w:vAlign w:val="top"/>
          </w:tcPr>
          <w:p w14:paraId="20D6B571">
            <w:pPr>
              <w:rPr>
                <w:rFonts w:ascii="Arial"/>
                <w:sz w:val="21"/>
              </w:rPr>
            </w:pPr>
          </w:p>
        </w:tc>
        <w:tc>
          <w:tcPr>
            <w:tcW w:w="4664" w:type="dxa"/>
            <w:vAlign w:val="top"/>
          </w:tcPr>
          <w:p w14:paraId="55A6DD5C">
            <w:pPr>
              <w:rPr>
                <w:rFonts w:ascii="Arial"/>
                <w:sz w:val="21"/>
              </w:rPr>
            </w:pPr>
          </w:p>
        </w:tc>
        <w:tc>
          <w:tcPr>
            <w:tcW w:w="1290" w:type="dxa"/>
            <w:tcBorders>
              <w:right w:val="single" w:color="000000" w:sz="10" w:space="0"/>
            </w:tcBorders>
            <w:vAlign w:val="top"/>
          </w:tcPr>
          <w:p w14:paraId="51F498C5">
            <w:pPr>
              <w:rPr>
                <w:rFonts w:ascii="Arial"/>
                <w:sz w:val="21"/>
              </w:rPr>
            </w:pPr>
          </w:p>
        </w:tc>
      </w:tr>
      <w:tr w14:paraId="70ECA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1DE91BA">
            <w:pPr>
              <w:rPr>
                <w:rFonts w:ascii="Arial"/>
                <w:sz w:val="21"/>
              </w:rPr>
            </w:pPr>
          </w:p>
        </w:tc>
        <w:tc>
          <w:tcPr>
            <w:tcW w:w="1983" w:type="dxa"/>
            <w:vAlign w:val="top"/>
          </w:tcPr>
          <w:p w14:paraId="700291E2">
            <w:pPr>
              <w:rPr>
                <w:rFonts w:ascii="Arial"/>
                <w:sz w:val="21"/>
              </w:rPr>
            </w:pPr>
          </w:p>
        </w:tc>
        <w:tc>
          <w:tcPr>
            <w:tcW w:w="4664" w:type="dxa"/>
            <w:vAlign w:val="top"/>
          </w:tcPr>
          <w:p w14:paraId="2030FADB">
            <w:pPr>
              <w:rPr>
                <w:rFonts w:ascii="Arial"/>
                <w:sz w:val="21"/>
              </w:rPr>
            </w:pPr>
          </w:p>
        </w:tc>
        <w:tc>
          <w:tcPr>
            <w:tcW w:w="1290" w:type="dxa"/>
            <w:tcBorders>
              <w:right w:val="single" w:color="000000" w:sz="10" w:space="0"/>
            </w:tcBorders>
            <w:vAlign w:val="top"/>
          </w:tcPr>
          <w:p w14:paraId="74773ECA">
            <w:pPr>
              <w:rPr>
                <w:rFonts w:ascii="Arial"/>
                <w:sz w:val="21"/>
              </w:rPr>
            </w:pPr>
          </w:p>
        </w:tc>
      </w:tr>
      <w:tr w14:paraId="7A07E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4AC5AC3">
            <w:pPr>
              <w:rPr>
                <w:rFonts w:ascii="Arial"/>
                <w:sz w:val="21"/>
              </w:rPr>
            </w:pPr>
          </w:p>
        </w:tc>
        <w:tc>
          <w:tcPr>
            <w:tcW w:w="1983" w:type="dxa"/>
            <w:vAlign w:val="top"/>
          </w:tcPr>
          <w:p w14:paraId="46731AA6">
            <w:pPr>
              <w:rPr>
                <w:rFonts w:ascii="Arial"/>
                <w:sz w:val="21"/>
              </w:rPr>
            </w:pPr>
          </w:p>
        </w:tc>
        <w:tc>
          <w:tcPr>
            <w:tcW w:w="4664" w:type="dxa"/>
            <w:vAlign w:val="top"/>
          </w:tcPr>
          <w:p w14:paraId="30D651DE">
            <w:pPr>
              <w:rPr>
                <w:rFonts w:ascii="Arial"/>
                <w:sz w:val="21"/>
              </w:rPr>
            </w:pPr>
          </w:p>
        </w:tc>
        <w:tc>
          <w:tcPr>
            <w:tcW w:w="1290" w:type="dxa"/>
            <w:tcBorders>
              <w:right w:val="single" w:color="000000" w:sz="10" w:space="0"/>
            </w:tcBorders>
            <w:vAlign w:val="top"/>
          </w:tcPr>
          <w:p w14:paraId="7ED22A86">
            <w:pPr>
              <w:rPr>
                <w:rFonts w:ascii="Arial"/>
                <w:sz w:val="21"/>
              </w:rPr>
            </w:pPr>
          </w:p>
        </w:tc>
      </w:tr>
      <w:tr w14:paraId="707C5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E5CEB43">
            <w:pPr>
              <w:rPr>
                <w:rFonts w:ascii="Arial"/>
                <w:sz w:val="21"/>
              </w:rPr>
            </w:pPr>
          </w:p>
        </w:tc>
        <w:tc>
          <w:tcPr>
            <w:tcW w:w="1983" w:type="dxa"/>
            <w:vAlign w:val="top"/>
          </w:tcPr>
          <w:p w14:paraId="20F76CBD">
            <w:pPr>
              <w:rPr>
                <w:rFonts w:ascii="Arial"/>
                <w:sz w:val="21"/>
              </w:rPr>
            </w:pPr>
          </w:p>
        </w:tc>
        <w:tc>
          <w:tcPr>
            <w:tcW w:w="4664" w:type="dxa"/>
            <w:vAlign w:val="top"/>
          </w:tcPr>
          <w:p w14:paraId="7F3BE2D4">
            <w:pPr>
              <w:rPr>
                <w:rFonts w:ascii="Arial"/>
                <w:sz w:val="21"/>
              </w:rPr>
            </w:pPr>
          </w:p>
        </w:tc>
        <w:tc>
          <w:tcPr>
            <w:tcW w:w="1290" w:type="dxa"/>
            <w:tcBorders>
              <w:right w:val="single" w:color="000000" w:sz="10" w:space="0"/>
            </w:tcBorders>
            <w:vAlign w:val="top"/>
          </w:tcPr>
          <w:p w14:paraId="4D2E7178">
            <w:pPr>
              <w:rPr>
                <w:rFonts w:ascii="Arial"/>
                <w:sz w:val="21"/>
              </w:rPr>
            </w:pPr>
          </w:p>
        </w:tc>
      </w:tr>
      <w:tr w14:paraId="78CB2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54E66F4C">
            <w:pPr>
              <w:rPr>
                <w:rFonts w:ascii="Arial"/>
                <w:sz w:val="21"/>
              </w:rPr>
            </w:pPr>
          </w:p>
        </w:tc>
        <w:tc>
          <w:tcPr>
            <w:tcW w:w="1983" w:type="dxa"/>
            <w:vAlign w:val="top"/>
          </w:tcPr>
          <w:p w14:paraId="726BE4D9">
            <w:pPr>
              <w:rPr>
                <w:rFonts w:ascii="Arial"/>
                <w:sz w:val="21"/>
              </w:rPr>
            </w:pPr>
          </w:p>
        </w:tc>
        <w:tc>
          <w:tcPr>
            <w:tcW w:w="4664" w:type="dxa"/>
            <w:vAlign w:val="top"/>
          </w:tcPr>
          <w:p w14:paraId="2B49F458">
            <w:pPr>
              <w:rPr>
                <w:rFonts w:ascii="Arial"/>
                <w:sz w:val="21"/>
              </w:rPr>
            </w:pPr>
          </w:p>
        </w:tc>
        <w:tc>
          <w:tcPr>
            <w:tcW w:w="1290" w:type="dxa"/>
            <w:tcBorders>
              <w:right w:val="single" w:color="000000" w:sz="10" w:space="0"/>
            </w:tcBorders>
            <w:vAlign w:val="top"/>
          </w:tcPr>
          <w:p w14:paraId="4A94F028">
            <w:pPr>
              <w:rPr>
                <w:rFonts w:ascii="Arial"/>
                <w:sz w:val="21"/>
              </w:rPr>
            </w:pPr>
          </w:p>
        </w:tc>
      </w:tr>
      <w:tr w14:paraId="30DA8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060E311">
            <w:pPr>
              <w:rPr>
                <w:rFonts w:ascii="Arial"/>
                <w:sz w:val="21"/>
              </w:rPr>
            </w:pPr>
          </w:p>
        </w:tc>
        <w:tc>
          <w:tcPr>
            <w:tcW w:w="1983" w:type="dxa"/>
            <w:vAlign w:val="top"/>
          </w:tcPr>
          <w:p w14:paraId="4580FC7B">
            <w:pPr>
              <w:rPr>
                <w:rFonts w:ascii="Arial"/>
                <w:sz w:val="21"/>
              </w:rPr>
            </w:pPr>
          </w:p>
        </w:tc>
        <w:tc>
          <w:tcPr>
            <w:tcW w:w="4664" w:type="dxa"/>
            <w:vAlign w:val="top"/>
          </w:tcPr>
          <w:p w14:paraId="2B4D629B">
            <w:pPr>
              <w:rPr>
                <w:rFonts w:ascii="Arial"/>
                <w:sz w:val="21"/>
              </w:rPr>
            </w:pPr>
          </w:p>
        </w:tc>
        <w:tc>
          <w:tcPr>
            <w:tcW w:w="1290" w:type="dxa"/>
            <w:tcBorders>
              <w:right w:val="single" w:color="000000" w:sz="10" w:space="0"/>
            </w:tcBorders>
            <w:vAlign w:val="top"/>
          </w:tcPr>
          <w:p w14:paraId="170B2C64">
            <w:pPr>
              <w:rPr>
                <w:rFonts w:ascii="Arial"/>
                <w:sz w:val="21"/>
              </w:rPr>
            </w:pPr>
          </w:p>
        </w:tc>
      </w:tr>
      <w:tr w14:paraId="397D7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1E7E387">
            <w:pPr>
              <w:rPr>
                <w:rFonts w:ascii="Arial"/>
                <w:sz w:val="21"/>
              </w:rPr>
            </w:pPr>
          </w:p>
        </w:tc>
        <w:tc>
          <w:tcPr>
            <w:tcW w:w="1983" w:type="dxa"/>
            <w:vAlign w:val="top"/>
          </w:tcPr>
          <w:p w14:paraId="3E1C5EE7">
            <w:pPr>
              <w:rPr>
                <w:rFonts w:ascii="Arial"/>
                <w:sz w:val="21"/>
              </w:rPr>
            </w:pPr>
          </w:p>
        </w:tc>
        <w:tc>
          <w:tcPr>
            <w:tcW w:w="4664" w:type="dxa"/>
            <w:vAlign w:val="top"/>
          </w:tcPr>
          <w:p w14:paraId="77764C53">
            <w:pPr>
              <w:rPr>
                <w:rFonts w:ascii="Arial"/>
                <w:sz w:val="21"/>
              </w:rPr>
            </w:pPr>
          </w:p>
        </w:tc>
        <w:tc>
          <w:tcPr>
            <w:tcW w:w="1290" w:type="dxa"/>
            <w:tcBorders>
              <w:right w:val="single" w:color="000000" w:sz="10" w:space="0"/>
            </w:tcBorders>
            <w:vAlign w:val="top"/>
          </w:tcPr>
          <w:p w14:paraId="316581B3">
            <w:pPr>
              <w:rPr>
                <w:rFonts w:ascii="Arial"/>
                <w:sz w:val="21"/>
              </w:rPr>
            </w:pPr>
          </w:p>
        </w:tc>
      </w:tr>
      <w:tr w14:paraId="26E4B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39538CD">
            <w:pPr>
              <w:rPr>
                <w:rFonts w:ascii="Arial"/>
                <w:sz w:val="21"/>
              </w:rPr>
            </w:pPr>
          </w:p>
        </w:tc>
        <w:tc>
          <w:tcPr>
            <w:tcW w:w="1983" w:type="dxa"/>
            <w:vAlign w:val="top"/>
          </w:tcPr>
          <w:p w14:paraId="4E838F45">
            <w:pPr>
              <w:rPr>
                <w:rFonts w:ascii="Arial"/>
                <w:sz w:val="21"/>
              </w:rPr>
            </w:pPr>
          </w:p>
        </w:tc>
        <w:tc>
          <w:tcPr>
            <w:tcW w:w="4664" w:type="dxa"/>
            <w:vAlign w:val="top"/>
          </w:tcPr>
          <w:p w14:paraId="579B8182">
            <w:pPr>
              <w:rPr>
                <w:rFonts w:ascii="Arial"/>
                <w:sz w:val="21"/>
              </w:rPr>
            </w:pPr>
          </w:p>
        </w:tc>
        <w:tc>
          <w:tcPr>
            <w:tcW w:w="1290" w:type="dxa"/>
            <w:tcBorders>
              <w:right w:val="single" w:color="000000" w:sz="10" w:space="0"/>
            </w:tcBorders>
            <w:vAlign w:val="top"/>
          </w:tcPr>
          <w:p w14:paraId="644F538D">
            <w:pPr>
              <w:rPr>
                <w:rFonts w:ascii="Arial"/>
                <w:sz w:val="21"/>
              </w:rPr>
            </w:pPr>
          </w:p>
        </w:tc>
      </w:tr>
      <w:tr w14:paraId="6AA40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FC3FCBB">
            <w:pPr>
              <w:rPr>
                <w:rFonts w:ascii="Arial"/>
                <w:sz w:val="21"/>
              </w:rPr>
            </w:pPr>
          </w:p>
        </w:tc>
        <w:tc>
          <w:tcPr>
            <w:tcW w:w="1983" w:type="dxa"/>
            <w:vAlign w:val="top"/>
          </w:tcPr>
          <w:p w14:paraId="2F162383">
            <w:pPr>
              <w:rPr>
                <w:rFonts w:ascii="Arial"/>
                <w:sz w:val="21"/>
              </w:rPr>
            </w:pPr>
          </w:p>
        </w:tc>
        <w:tc>
          <w:tcPr>
            <w:tcW w:w="4664" w:type="dxa"/>
            <w:vAlign w:val="top"/>
          </w:tcPr>
          <w:p w14:paraId="690135A2">
            <w:pPr>
              <w:rPr>
                <w:rFonts w:ascii="Arial"/>
                <w:sz w:val="21"/>
              </w:rPr>
            </w:pPr>
          </w:p>
        </w:tc>
        <w:tc>
          <w:tcPr>
            <w:tcW w:w="1290" w:type="dxa"/>
            <w:tcBorders>
              <w:right w:val="single" w:color="000000" w:sz="10" w:space="0"/>
            </w:tcBorders>
            <w:vAlign w:val="top"/>
          </w:tcPr>
          <w:p w14:paraId="178B7B65">
            <w:pPr>
              <w:rPr>
                <w:rFonts w:ascii="Arial"/>
                <w:sz w:val="21"/>
              </w:rPr>
            </w:pPr>
          </w:p>
        </w:tc>
      </w:tr>
      <w:tr w14:paraId="6491D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E92A713">
            <w:pPr>
              <w:rPr>
                <w:rFonts w:ascii="Arial"/>
                <w:sz w:val="21"/>
              </w:rPr>
            </w:pPr>
          </w:p>
        </w:tc>
        <w:tc>
          <w:tcPr>
            <w:tcW w:w="1983" w:type="dxa"/>
            <w:vAlign w:val="top"/>
          </w:tcPr>
          <w:p w14:paraId="027A2855">
            <w:pPr>
              <w:rPr>
                <w:rFonts w:ascii="Arial"/>
                <w:sz w:val="21"/>
              </w:rPr>
            </w:pPr>
          </w:p>
        </w:tc>
        <w:tc>
          <w:tcPr>
            <w:tcW w:w="4664" w:type="dxa"/>
            <w:vAlign w:val="top"/>
          </w:tcPr>
          <w:p w14:paraId="5726E3AF">
            <w:pPr>
              <w:rPr>
                <w:rFonts w:ascii="Arial"/>
                <w:sz w:val="21"/>
              </w:rPr>
            </w:pPr>
          </w:p>
        </w:tc>
        <w:tc>
          <w:tcPr>
            <w:tcW w:w="1290" w:type="dxa"/>
            <w:tcBorders>
              <w:right w:val="single" w:color="000000" w:sz="10" w:space="0"/>
            </w:tcBorders>
            <w:vAlign w:val="top"/>
          </w:tcPr>
          <w:p w14:paraId="629E9F9C">
            <w:pPr>
              <w:rPr>
                <w:rFonts w:ascii="Arial"/>
                <w:sz w:val="21"/>
              </w:rPr>
            </w:pPr>
          </w:p>
        </w:tc>
      </w:tr>
      <w:tr w14:paraId="41D42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C555397">
            <w:pPr>
              <w:rPr>
                <w:rFonts w:ascii="Arial"/>
                <w:sz w:val="21"/>
              </w:rPr>
            </w:pPr>
          </w:p>
        </w:tc>
        <w:tc>
          <w:tcPr>
            <w:tcW w:w="1983" w:type="dxa"/>
            <w:vAlign w:val="top"/>
          </w:tcPr>
          <w:p w14:paraId="63FE5E50">
            <w:pPr>
              <w:rPr>
                <w:rFonts w:ascii="Arial"/>
                <w:sz w:val="21"/>
              </w:rPr>
            </w:pPr>
          </w:p>
        </w:tc>
        <w:tc>
          <w:tcPr>
            <w:tcW w:w="4664" w:type="dxa"/>
            <w:vAlign w:val="top"/>
          </w:tcPr>
          <w:p w14:paraId="3E3B6306">
            <w:pPr>
              <w:rPr>
                <w:rFonts w:ascii="Arial"/>
                <w:sz w:val="21"/>
              </w:rPr>
            </w:pPr>
          </w:p>
        </w:tc>
        <w:tc>
          <w:tcPr>
            <w:tcW w:w="1290" w:type="dxa"/>
            <w:tcBorders>
              <w:right w:val="single" w:color="000000" w:sz="10" w:space="0"/>
            </w:tcBorders>
            <w:vAlign w:val="top"/>
          </w:tcPr>
          <w:p w14:paraId="070093CD">
            <w:pPr>
              <w:rPr>
                <w:rFonts w:ascii="Arial"/>
                <w:sz w:val="21"/>
              </w:rPr>
            </w:pPr>
          </w:p>
        </w:tc>
      </w:tr>
      <w:tr w14:paraId="03C1E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0A547FB6">
            <w:pPr>
              <w:rPr>
                <w:rFonts w:ascii="Arial"/>
                <w:sz w:val="21"/>
              </w:rPr>
            </w:pPr>
          </w:p>
        </w:tc>
        <w:tc>
          <w:tcPr>
            <w:tcW w:w="1983" w:type="dxa"/>
            <w:vAlign w:val="top"/>
          </w:tcPr>
          <w:p w14:paraId="198D8EA8">
            <w:pPr>
              <w:rPr>
                <w:rFonts w:ascii="Arial"/>
                <w:sz w:val="21"/>
              </w:rPr>
            </w:pPr>
          </w:p>
        </w:tc>
        <w:tc>
          <w:tcPr>
            <w:tcW w:w="4664" w:type="dxa"/>
            <w:vAlign w:val="top"/>
          </w:tcPr>
          <w:p w14:paraId="0DEA0541">
            <w:pPr>
              <w:rPr>
                <w:rFonts w:ascii="Arial"/>
                <w:sz w:val="21"/>
              </w:rPr>
            </w:pPr>
          </w:p>
        </w:tc>
        <w:tc>
          <w:tcPr>
            <w:tcW w:w="1290" w:type="dxa"/>
            <w:tcBorders>
              <w:right w:val="single" w:color="000000" w:sz="10" w:space="0"/>
            </w:tcBorders>
            <w:vAlign w:val="top"/>
          </w:tcPr>
          <w:p w14:paraId="32118A0B">
            <w:pPr>
              <w:rPr>
                <w:rFonts w:ascii="Arial"/>
                <w:sz w:val="21"/>
              </w:rPr>
            </w:pPr>
          </w:p>
        </w:tc>
      </w:tr>
      <w:tr w14:paraId="31620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096453DB">
            <w:pPr>
              <w:rPr>
                <w:rFonts w:ascii="Arial"/>
                <w:sz w:val="21"/>
              </w:rPr>
            </w:pPr>
          </w:p>
        </w:tc>
        <w:tc>
          <w:tcPr>
            <w:tcW w:w="1983" w:type="dxa"/>
            <w:vAlign w:val="top"/>
          </w:tcPr>
          <w:p w14:paraId="30E474A0">
            <w:pPr>
              <w:rPr>
                <w:rFonts w:ascii="Arial"/>
                <w:sz w:val="21"/>
              </w:rPr>
            </w:pPr>
          </w:p>
        </w:tc>
        <w:tc>
          <w:tcPr>
            <w:tcW w:w="4664" w:type="dxa"/>
            <w:vAlign w:val="top"/>
          </w:tcPr>
          <w:p w14:paraId="680B623D">
            <w:pPr>
              <w:rPr>
                <w:rFonts w:ascii="Arial"/>
                <w:sz w:val="21"/>
              </w:rPr>
            </w:pPr>
          </w:p>
        </w:tc>
        <w:tc>
          <w:tcPr>
            <w:tcW w:w="1290" w:type="dxa"/>
            <w:tcBorders>
              <w:right w:val="single" w:color="000000" w:sz="10" w:space="0"/>
            </w:tcBorders>
            <w:vAlign w:val="top"/>
          </w:tcPr>
          <w:p w14:paraId="7401B1B3">
            <w:pPr>
              <w:rPr>
                <w:rFonts w:ascii="Arial"/>
                <w:sz w:val="21"/>
              </w:rPr>
            </w:pPr>
          </w:p>
        </w:tc>
      </w:tr>
      <w:tr w14:paraId="60DB8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580A5D4">
            <w:pPr>
              <w:rPr>
                <w:rFonts w:ascii="Arial"/>
                <w:sz w:val="21"/>
              </w:rPr>
            </w:pPr>
          </w:p>
        </w:tc>
        <w:tc>
          <w:tcPr>
            <w:tcW w:w="1983" w:type="dxa"/>
            <w:vAlign w:val="top"/>
          </w:tcPr>
          <w:p w14:paraId="22534C13">
            <w:pPr>
              <w:rPr>
                <w:rFonts w:ascii="Arial"/>
                <w:sz w:val="21"/>
              </w:rPr>
            </w:pPr>
          </w:p>
        </w:tc>
        <w:tc>
          <w:tcPr>
            <w:tcW w:w="4664" w:type="dxa"/>
            <w:vAlign w:val="top"/>
          </w:tcPr>
          <w:p w14:paraId="2419FF9C">
            <w:pPr>
              <w:rPr>
                <w:rFonts w:ascii="Arial"/>
                <w:sz w:val="21"/>
              </w:rPr>
            </w:pPr>
          </w:p>
        </w:tc>
        <w:tc>
          <w:tcPr>
            <w:tcW w:w="1290" w:type="dxa"/>
            <w:tcBorders>
              <w:right w:val="single" w:color="000000" w:sz="10" w:space="0"/>
            </w:tcBorders>
            <w:vAlign w:val="top"/>
          </w:tcPr>
          <w:p w14:paraId="14E681D2">
            <w:pPr>
              <w:rPr>
                <w:rFonts w:ascii="Arial"/>
                <w:sz w:val="21"/>
              </w:rPr>
            </w:pPr>
          </w:p>
        </w:tc>
      </w:tr>
      <w:tr w14:paraId="0840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1C835C0">
            <w:pPr>
              <w:rPr>
                <w:rFonts w:ascii="Arial"/>
                <w:sz w:val="21"/>
              </w:rPr>
            </w:pPr>
          </w:p>
        </w:tc>
        <w:tc>
          <w:tcPr>
            <w:tcW w:w="1983" w:type="dxa"/>
            <w:vAlign w:val="top"/>
          </w:tcPr>
          <w:p w14:paraId="41D28119">
            <w:pPr>
              <w:rPr>
                <w:rFonts w:ascii="Arial"/>
                <w:sz w:val="21"/>
              </w:rPr>
            </w:pPr>
          </w:p>
        </w:tc>
        <w:tc>
          <w:tcPr>
            <w:tcW w:w="4664" w:type="dxa"/>
            <w:vAlign w:val="top"/>
          </w:tcPr>
          <w:p w14:paraId="287655CC">
            <w:pPr>
              <w:rPr>
                <w:rFonts w:ascii="Arial"/>
                <w:sz w:val="21"/>
              </w:rPr>
            </w:pPr>
          </w:p>
        </w:tc>
        <w:tc>
          <w:tcPr>
            <w:tcW w:w="1290" w:type="dxa"/>
            <w:tcBorders>
              <w:right w:val="single" w:color="000000" w:sz="10" w:space="0"/>
            </w:tcBorders>
            <w:vAlign w:val="top"/>
          </w:tcPr>
          <w:p w14:paraId="6944D4F4">
            <w:pPr>
              <w:rPr>
                <w:rFonts w:ascii="Arial"/>
                <w:sz w:val="21"/>
              </w:rPr>
            </w:pPr>
          </w:p>
        </w:tc>
      </w:tr>
      <w:tr w14:paraId="7C42D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D784D7C">
            <w:pPr>
              <w:rPr>
                <w:rFonts w:ascii="Arial"/>
                <w:sz w:val="21"/>
              </w:rPr>
            </w:pPr>
          </w:p>
        </w:tc>
        <w:tc>
          <w:tcPr>
            <w:tcW w:w="1983" w:type="dxa"/>
            <w:vAlign w:val="top"/>
          </w:tcPr>
          <w:p w14:paraId="48667E45">
            <w:pPr>
              <w:rPr>
                <w:rFonts w:ascii="Arial"/>
                <w:sz w:val="21"/>
              </w:rPr>
            </w:pPr>
          </w:p>
        </w:tc>
        <w:tc>
          <w:tcPr>
            <w:tcW w:w="4664" w:type="dxa"/>
            <w:vAlign w:val="top"/>
          </w:tcPr>
          <w:p w14:paraId="1074174F">
            <w:pPr>
              <w:rPr>
                <w:rFonts w:ascii="Arial"/>
                <w:sz w:val="21"/>
              </w:rPr>
            </w:pPr>
          </w:p>
        </w:tc>
        <w:tc>
          <w:tcPr>
            <w:tcW w:w="1290" w:type="dxa"/>
            <w:tcBorders>
              <w:right w:val="single" w:color="000000" w:sz="10" w:space="0"/>
            </w:tcBorders>
            <w:vAlign w:val="top"/>
          </w:tcPr>
          <w:p w14:paraId="4E1ABBAA">
            <w:pPr>
              <w:rPr>
                <w:rFonts w:ascii="Arial"/>
                <w:sz w:val="21"/>
              </w:rPr>
            </w:pPr>
          </w:p>
        </w:tc>
      </w:tr>
      <w:tr w14:paraId="55184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7330265A">
            <w:pPr>
              <w:rPr>
                <w:rFonts w:ascii="Arial"/>
                <w:sz w:val="21"/>
              </w:rPr>
            </w:pPr>
          </w:p>
        </w:tc>
        <w:tc>
          <w:tcPr>
            <w:tcW w:w="1983" w:type="dxa"/>
            <w:vAlign w:val="top"/>
          </w:tcPr>
          <w:p w14:paraId="0B083295">
            <w:pPr>
              <w:rPr>
                <w:rFonts w:ascii="Arial"/>
                <w:sz w:val="21"/>
              </w:rPr>
            </w:pPr>
          </w:p>
        </w:tc>
        <w:tc>
          <w:tcPr>
            <w:tcW w:w="4664" w:type="dxa"/>
            <w:vAlign w:val="top"/>
          </w:tcPr>
          <w:p w14:paraId="74AEA900">
            <w:pPr>
              <w:rPr>
                <w:rFonts w:ascii="Arial"/>
                <w:sz w:val="21"/>
              </w:rPr>
            </w:pPr>
          </w:p>
        </w:tc>
        <w:tc>
          <w:tcPr>
            <w:tcW w:w="1290" w:type="dxa"/>
            <w:tcBorders>
              <w:right w:val="single" w:color="000000" w:sz="10" w:space="0"/>
            </w:tcBorders>
            <w:vAlign w:val="top"/>
          </w:tcPr>
          <w:p w14:paraId="7200A1ED">
            <w:pPr>
              <w:rPr>
                <w:rFonts w:ascii="Arial"/>
                <w:sz w:val="21"/>
              </w:rPr>
            </w:pPr>
          </w:p>
        </w:tc>
      </w:tr>
      <w:tr w14:paraId="34DFF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9325708">
            <w:pPr>
              <w:rPr>
                <w:rFonts w:ascii="Arial"/>
                <w:sz w:val="21"/>
              </w:rPr>
            </w:pPr>
          </w:p>
        </w:tc>
        <w:tc>
          <w:tcPr>
            <w:tcW w:w="1983" w:type="dxa"/>
            <w:vAlign w:val="top"/>
          </w:tcPr>
          <w:p w14:paraId="3356DD7B">
            <w:pPr>
              <w:rPr>
                <w:rFonts w:ascii="Arial"/>
                <w:sz w:val="21"/>
              </w:rPr>
            </w:pPr>
          </w:p>
        </w:tc>
        <w:tc>
          <w:tcPr>
            <w:tcW w:w="4664" w:type="dxa"/>
            <w:vAlign w:val="top"/>
          </w:tcPr>
          <w:p w14:paraId="387C9B0A">
            <w:pPr>
              <w:rPr>
                <w:rFonts w:ascii="Arial"/>
                <w:sz w:val="21"/>
              </w:rPr>
            </w:pPr>
          </w:p>
        </w:tc>
        <w:tc>
          <w:tcPr>
            <w:tcW w:w="1290" w:type="dxa"/>
            <w:tcBorders>
              <w:right w:val="single" w:color="000000" w:sz="10" w:space="0"/>
            </w:tcBorders>
            <w:vAlign w:val="top"/>
          </w:tcPr>
          <w:p w14:paraId="2468C3CA">
            <w:pPr>
              <w:rPr>
                <w:rFonts w:ascii="Arial"/>
                <w:sz w:val="21"/>
              </w:rPr>
            </w:pPr>
          </w:p>
        </w:tc>
      </w:tr>
      <w:tr w14:paraId="16F43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DE7543B">
            <w:pPr>
              <w:rPr>
                <w:rFonts w:ascii="Arial"/>
                <w:sz w:val="21"/>
              </w:rPr>
            </w:pPr>
          </w:p>
        </w:tc>
        <w:tc>
          <w:tcPr>
            <w:tcW w:w="1983" w:type="dxa"/>
            <w:vAlign w:val="top"/>
          </w:tcPr>
          <w:p w14:paraId="0B025A48">
            <w:pPr>
              <w:rPr>
                <w:rFonts w:ascii="Arial"/>
                <w:sz w:val="21"/>
              </w:rPr>
            </w:pPr>
          </w:p>
        </w:tc>
        <w:tc>
          <w:tcPr>
            <w:tcW w:w="4664" w:type="dxa"/>
            <w:vAlign w:val="top"/>
          </w:tcPr>
          <w:p w14:paraId="788A126D">
            <w:pPr>
              <w:rPr>
                <w:rFonts w:ascii="Arial"/>
                <w:sz w:val="21"/>
              </w:rPr>
            </w:pPr>
          </w:p>
        </w:tc>
        <w:tc>
          <w:tcPr>
            <w:tcW w:w="1290" w:type="dxa"/>
            <w:tcBorders>
              <w:right w:val="single" w:color="000000" w:sz="10" w:space="0"/>
            </w:tcBorders>
            <w:vAlign w:val="top"/>
          </w:tcPr>
          <w:p w14:paraId="156A0AD7">
            <w:pPr>
              <w:rPr>
                <w:rFonts w:ascii="Arial"/>
                <w:sz w:val="21"/>
              </w:rPr>
            </w:pPr>
          </w:p>
        </w:tc>
      </w:tr>
      <w:tr w14:paraId="4D832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0D76B50A">
            <w:pPr>
              <w:rPr>
                <w:rFonts w:ascii="Arial"/>
                <w:sz w:val="21"/>
              </w:rPr>
            </w:pPr>
          </w:p>
        </w:tc>
        <w:tc>
          <w:tcPr>
            <w:tcW w:w="1983" w:type="dxa"/>
            <w:vAlign w:val="top"/>
          </w:tcPr>
          <w:p w14:paraId="07831FB9">
            <w:pPr>
              <w:rPr>
                <w:rFonts w:ascii="Arial"/>
                <w:sz w:val="21"/>
              </w:rPr>
            </w:pPr>
          </w:p>
        </w:tc>
        <w:tc>
          <w:tcPr>
            <w:tcW w:w="4664" w:type="dxa"/>
            <w:vAlign w:val="top"/>
          </w:tcPr>
          <w:p w14:paraId="2181D04B">
            <w:pPr>
              <w:rPr>
                <w:rFonts w:ascii="Arial"/>
                <w:sz w:val="21"/>
              </w:rPr>
            </w:pPr>
          </w:p>
        </w:tc>
        <w:tc>
          <w:tcPr>
            <w:tcW w:w="1290" w:type="dxa"/>
            <w:tcBorders>
              <w:right w:val="single" w:color="000000" w:sz="10" w:space="0"/>
            </w:tcBorders>
            <w:vAlign w:val="top"/>
          </w:tcPr>
          <w:p w14:paraId="2DA863BC">
            <w:pPr>
              <w:rPr>
                <w:rFonts w:ascii="Arial"/>
                <w:sz w:val="21"/>
              </w:rPr>
            </w:pPr>
          </w:p>
        </w:tc>
      </w:tr>
      <w:tr w14:paraId="0C296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1BA9B0E8">
            <w:pPr>
              <w:pStyle w:val="11"/>
              <w:spacing w:before="195" w:line="222" w:lineRule="auto"/>
              <w:ind w:left="95"/>
            </w:pPr>
            <w:r>
              <w:rPr>
                <w:spacing w:val="-14"/>
              </w:rPr>
              <w:t>小计：</w:t>
            </w:r>
          </w:p>
        </w:tc>
      </w:tr>
    </w:tbl>
    <w:p w14:paraId="797F38A1">
      <w:pPr>
        <w:pStyle w:val="3"/>
      </w:pPr>
    </w:p>
    <w:p w14:paraId="5DA534F4">
      <w:pPr>
        <w:sectPr>
          <w:footerReference r:id="rId102" w:type="default"/>
          <w:pgSz w:w="11905" w:h="16839"/>
          <w:pgMar w:top="400" w:right="1258" w:bottom="1004" w:left="1785" w:header="0" w:footer="828" w:gutter="0"/>
          <w:pgNumType w:fmt="decimal"/>
          <w:cols w:space="720" w:num="1"/>
        </w:sectPr>
      </w:pPr>
    </w:p>
    <w:p w14:paraId="6AC93DCF">
      <w:pPr>
        <w:pStyle w:val="3"/>
        <w:spacing w:line="251" w:lineRule="auto"/>
      </w:pPr>
    </w:p>
    <w:p w14:paraId="63E8F884">
      <w:pPr>
        <w:pStyle w:val="3"/>
        <w:spacing w:line="251" w:lineRule="auto"/>
      </w:pPr>
    </w:p>
    <w:p w14:paraId="0D0EE74A">
      <w:pPr>
        <w:pStyle w:val="3"/>
        <w:spacing w:line="251" w:lineRule="auto"/>
      </w:pPr>
    </w:p>
    <w:p w14:paraId="7AED34FA">
      <w:pPr>
        <w:pStyle w:val="3"/>
        <w:spacing w:line="251" w:lineRule="auto"/>
      </w:pPr>
    </w:p>
    <w:p w14:paraId="0FE23A9B">
      <w:pPr>
        <w:pStyle w:val="3"/>
        <w:spacing w:line="251" w:lineRule="auto"/>
      </w:pPr>
    </w:p>
    <w:p w14:paraId="181A712F">
      <w:pPr>
        <w:pStyle w:val="3"/>
        <w:spacing w:line="251" w:lineRule="auto"/>
      </w:pPr>
    </w:p>
    <w:p w14:paraId="7D325C40">
      <w:pPr>
        <w:pStyle w:val="3"/>
        <w:spacing w:line="251" w:lineRule="auto"/>
      </w:pPr>
    </w:p>
    <w:p w14:paraId="7AA779AB">
      <w:pPr>
        <w:pStyle w:val="3"/>
        <w:spacing w:line="251" w:lineRule="auto"/>
      </w:pPr>
    </w:p>
    <w:p w14:paraId="7AFB9E1E">
      <w:pPr>
        <w:pStyle w:val="3"/>
        <w:spacing w:line="251" w:lineRule="auto"/>
      </w:pPr>
    </w:p>
    <w:p w14:paraId="28FCE676">
      <w:pPr>
        <w:pStyle w:val="3"/>
        <w:spacing w:line="251" w:lineRule="auto"/>
      </w:pPr>
    </w:p>
    <w:p w14:paraId="47B37431">
      <w:pPr>
        <w:pStyle w:val="3"/>
        <w:spacing w:line="251" w:lineRule="auto"/>
      </w:pPr>
    </w:p>
    <w:p w14:paraId="29CA3803">
      <w:pPr>
        <w:pStyle w:val="3"/>
        <w:spacing w:line="251" w:lineRule="auto"/>
      </w:pPr>
    </w:p>
    <w:p w14:paraId="1B1649C4">
      <w:pPr>
        <w:pStyle w:val="3"/>
        <w:spacing w:line="251" w:lineRule="auto"/>
      </w:pPr>
    </w:p>
    <w:p w14:paraId="3CA39E08">
      <w:pPr>
        <w:pStyle w:val="3"/>
        <w:spacing w:line="252" w:lineRule="auto"/>
      </w:pPr>
    </w:p>
    <w:p w14:paraId="33C20817">
      <w:pPr>
        <w:pStyle w:val="3"/>
        <w:spacing w:line="252" w:lineRule="auto"/>
      </w:pPr>
    </w:p>
    <w:p w14:paraId="31465E48">
      <w:pPr>
        <w:pStyle w:val="3"/>
        <w:spacing w:line="252" w:lineRule="auto"/>
      </w:pPr>
    </w:p>
    <w:p w14:paraId="450982B6">
      <w:pPr>
        <w:spacing w:before="104" w:line="220" w:lineRule="auto"/>
        <w:ind w:left="2740"/>
        <w:rPr>
          <w:rFonts w:ascii="黑体" w:hAnsi="黑体" w:eastAsia="黑体" w:cs="黑体"/>
          <w:sz w:val="32"/>
          <w:szCs w:val="32"/>
        </w:rPr>
      </w:pPr>
      <w:bookmarkStart w:id="311" w:name="bookmark237"/>
      <w:bookmarkEnd w:id="311"/>
      <w:r>
        <w:rPr>
          <w:rFonts w:ascii="黑体" w:hAnsi="黑体" w:eastAsia="黑体" w:cs="黑体"/>
          <w:spacing w:val="-1"/>
          <w:sz w:val="32"/>
          <w:szCs w:val="32"/>
        </w:rPr>
        <w:t>第五章  工程量清单</w:t>
      </w:r>
    </w:p>
    <w:p w14:paraId="479A8B88">
      <w:pPr>
        <w:spacing w:line="220" w:lineRule="auto"/>
        <w:rPr>
          <w:rFonts w:ascii="黑体" w:hAnsi="黑体" w:eastAsia="黑体" w:cs="黑体"/>
          <w:sz w:val="32"/>
          <w:szCs w:val="32"/>
        </w:rPr>
        <w:sectPr>
          <w:footerReference r:id="rId103" w:type="default"/>
          <w:pgSz w:w="11905" w:h="16839"/>
          <w:pgMar w:top="400" w:right="1785" w:bottom="1004" w:left="1785" w:header="0" w:footer="828" w:gutter="0"/>
          <w:pgNumType w:fmt="decimal"/>
          <w:cols w:space="720" w:num="1"/>
        </w:sectPr>
      </w:pPr>
    </w:p>
    <w:p w14:paraId="324367A9">
      <w:pPr>
        <w:pStyle w:val="3"/>
        <w:spacing w:line="252" w:lineRule="auto"/>
      </w:pPr>
    </w:p>
    <w:p w14:paraId="6400FD80">
      <w:pPr>
        <w:pStyle w:val="3"/>
        <w:spacing w:line="252" w:lineRule="auto"/>
      </w:pPr>
    </w:p>
    <w:p w14:paraId="65D491FF">
      <w:pPr>
        <w:pStyle w:val="3"/>
        <w:spacing w:line="252" w:lineRule="auto"/>
      </w:pPr>
    </w:p>
    <w:p w14:paraId="4AF16B99">
      <w:pPr>
        <w:pStyle w:val="3"/>
        <w:spacing w:line="253" w:lineRule="auto"/>
      </w:pPr>
    </w:p>
    <w:p w14:paraId="207E2047">
      <w:pPr>
        <w:spacing w:before="87" w:line="225" w:lineRule="auto"/>
        <w:ind w:left="3200"/>
        <w:rPr>
          <w:rFonts w:ascii="黑体" w:hAnsi="黑体" w:eastAsia="黑体" w:cs="黑体"/>
          <w:sz w:val="27"/>
          <w:szCs w:val="27"/>
        </w:rPr>
      </w:pPr>
      <w:bookmarkStart w:id="312" w:name="bookmark238"/>
      <w:bookmarkEnd w:id="312"/>
      <w:r>
        <w:rPr>
          <w:rFonts w:ascii="黑体" w:hAnsi="黑体" w:eastAsia="黑体" w:cs="黑体"/>
          <w:spacing w:val="7"/>
          <w:sz w:val="27"/>
          <w:szCs w:val="27"/>
        </w:rPr>
        <w:t>第五章  工程量清单</w:t>
      </w:r>
    </w:p>
    <w:p w14:paraId="0940E84C">
      <w:pPr>
        <w:pStyle w:val="3"/>
        <w:spacing w:line="382" w:lineRule="auto"/>
      </w:pPr>
    </w:p>
    <w:p w14:paraId="219ABFC4">
      <w:pPr>
        <w:spacing w:before="78"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w:t>
      </w:r>
      <w:r>
        <w:rPr>
          <w:rFonts w:ascii="黑体" w:hAnsi="黑体" w:eastAsia="黑体" w:cs="黑体"/>
          <w:spacing w:val="-5"/>
          <w:sz w:val="24"/>
          <w:szCs w:val="24"/>
        </w:rPr>
        <w:t>、招标工程量清单说明</w:t>
      </w:r>
    </w:p>
    <w:p w14:paraId="2FC14A37">
      <w:pPr>
        <w:spacing w:before="164" w:line="219" w:lineRule="auto"/>
        <w:jc w:val="right"/>
        <w:rPr>
          <w:rFonts w:ascii="宋体" w:hAnsi="宋体" w:eastAsia="宋体" w:cs="宋体"/>
          <w:sz w:val="21"/>
          <w:szCs w:val="21"/>
        </w:rPr>
      </w:pPr>
      <w:r>
        <w:rPr>
          <w:rFonts w:ascii="黑体" w:hAnsi="黑体" w:eastAsia="黑体" w:cs="黑体"/>
          <w:sz w:val="21"/>
          <w:szCs w:val="21"/>
        </w:rPr>
        <w:t xml:space="preserve">1.1    </w:t>
      </w:r>
      <w:r>
        <w:rPr>
          <w:rFonts w:ascii="宋体" w:hAnsi="宋体" w:eastAsia="宋体" w:cs="宋体"/>
          <w:sz w:val="21"/>
          <w:szCs w:val="21"/>
        </w:rPr>
        <w:t>本招标工程量清单是依据中华人民共和国国家标准《建设工程</w:t>
      </w:r>
      <w:r>
        <w:rPr>
          <w:rFonts w:ascii="宋体" w:hAnsi="宋体" w:eastAsia="宋体" w:cs="宋体"/>
          <w:spacing w:val="-1"/>
          <w:sz w:val="21"/>
          <w:szCs w:val="21"/>
        </w:rPr>
        <w:t>工程量清单计价规范》</w:t>
      </w:r>
    </w:p>
    <w:p w14:paraId="6D0E91C8">
      <w:pPr>
        <w:spacing w:before="181" w:line="378" w:lineRule="auto"/>
        <w:ind w:left="783" w:right="196" w:firstLine="10"/>
        <w:jc w:val="both"/>
        <w:rPr>
          <w:rFonts w:ascii="宋体" w:hAnsi="宋体" w:eastAsia="宋体" w:cs="宋体"/>
          <w:sz w:val="21"/>
          <w:szCs w:val="21"/>
        </w:rPr>
      </w:pPr>
      <w:r>
        <w:rPr>
          <w:rFonts w:ascii="宋体" w:hAnsi="宋体" w:eastAsia="宋体" w:cs="宋体"/>
          <w:sz w:val="21"/>
          <w:szCs w:val="21"/>
        </w:rPr>
        <w:t>（GB50500-2013）和配套的工程量计算规范（GB50854-2013</w:t>
      </w:r>
      <w:r>
        <w:rPr>
          <w:rFonts w:ascii="宋体" w:hAnsi="宋体" w:eastAsia="宋体" w:cs="宋体"/>
          <w:spacing w:val="79"/>
          <w:sz w:val="21"/>
          <w:szCs w:val="21"/>
        </w:rPr>
        <w:t xml:space="preserve"> </w:t>
      </w:r>
      <w:r>
        <w:rPr>
          <w:rFonts w:ascii="宋体" w:hAnsi="宋体" w:eastAsia="宋体" w:cs="宋体"/>
          <w:sz w:val="21"/>
          <w:szCs w:val="21"/>
        </w:rPr>
        <w:t xml:space="preserve">～GB50862-2013）、 </w:t>
      </w:r>
      <w:r>
        <w:rPr>
          <w:rFonts w:ascii="Times New Roman" w:hAnsi="Times New Roman" w:eastAsia="Times New Roman" w:cs="Times New Roman"/>
          <w:spacing w:val="-3"/>
          <w:sz w:val="21"/>
          <w:szCs w:val="21"/>
        </w:rPr>
        <w:t>20</w:t>
      </w:r>
      <w:r>
        <w:rPr>
          <w:rFonts w:hint="eastAsia" w:ascii="Times New Roman" w:hAnsi="Times New Roman" w:eastAsia="宋体" w:cs="Times New Roman"/>
          <w:spacing w:val="-3"/>
          <w:sz w:val="21"/>
          <w:szCs w:val="21"/>
          <w:lang w:val="en-US" w:eastAsia="zh-CN"/>
        </w:rPr>
        <w:t>24</w:t>
      </w:r>
      <w:r>
        <w:rPr>
          <w:rFonts w:ascii="宋体" w:hAnsi="宋体" w:eastAsia="宋体" w:cs="宋体"/>
          <w:spacing w:val="-3"/>
          <w:sz w:val="21"/>
          <w:szCs w:val="21"/>
        </w:rPr>
        <w:t>年辽宁省建设工程计价依据（以下简称“计价规范”、“计量规范”或“计价</w:t>
      </w:r>
    </w:p>
    <w:p w14:paraId="778FF81F">
      <w:pPr>
        <w:spacing w:before="1" w:line="220" w:lineRule="auto"/>
        <w:ind w:left="786"/>
        <w:rPr>
          <w:rFonts w:ascii="宋体" w:hAnsi="宋体" w:eastAsia="宋体" w:cs="宋体"/>
          <w:sz w:val="21"/>
          <w:szCs w:val="21"/>
        </w:rPr>
      </w:pPr>
      <w:r>
        <w:rPr>
          <w:rFonts w:ascii="宋体" w:hAnsi="宋体" w:eastAsia="宋体" w:cs="宋体"/>
          <w:spacing w:val="-5"/>
          <w:sz w:val="21"/>
          <w:szCs w:val="21"/>
        </w:rPr>
        <w:t>计量规范”）以及招标文件中包括的图纸等编制。</w:t>
      </w:r>
    </w:p>
    <w:p w14:paraId="258235A0">
      <w:pPr>
        <w:spacing w:before="176" w:line="300" w:lineRule="auto"/>
        <w:ind w:left="777" w:right="228" w:hanging="748"/>
        <w:rPr>
          <w:rFonts w:ascii="宋体" w:hAnsi="宋体" w:eastAsia="宋体" w:cs="宋体"/>
          <w:sz w:val="21"/>
          <w:szCs w:val="21"/>
        </w:rPr>
      </w:pPr>
      <w:r>
        <w:rPr>
          <w:rFonts w:ascii="黑体" w:hAnsi="黑体" w:eastAsia="黑体" w:cs="黑体"/>
          <w:spacing w:val="-1"/>
          <w:sz w:val="21"/>
          <w:szCs w:val="21"/>
        </w:rPr>
        <w:t xml:space="preserve">1.2    </w:t>
      </w:r>
      <w:r>
        <w:rPr>
          <w:rFonts w:ascii="宋体" w:hAnsi="宋体" w:eastAsia="宋体" w:cs="宋体"/>
          <w:spacing w:val="-1"/>
          <w:sz w:val="21"/>
          <w:szCs w:val="21"/>
        </w:rPr>
        <w:t>本招标工程量清单应与招标文件中的投标人须知、通用合同条款、专用合同条款、</w:t>
      </w:r>
      <w:r>
        <w:rPr>
          <w:rFonts w:ascii="宋体" w:hAnsi="宋体" w:eastAsia="宋体" w:cs="宋体"/>
          <w:spacing w:val="15"/>
          <w:sz w:val="21"/>
          <w:szCs w:val="21"/>
        </w:rPr>
        <w:t xml:space="preserve"> </w:t>
      </w:r>
      <w:r>
        <w:rPr>
          <w:rFonts w:ascii="宋体" w:hAnsi="宋体" w:eastAsia="宋体" w:cs="宋体"/>
          <w:spacing w:val="-1"/>
          <w:sz w:val="21"/>
          <w:szCs w:val="21"/>
        </w:rPr>
        <w:t>技术标准和要求及图纸等章节内容一起阅读和理解。</w:t>
      </w:r>
    </w:p>
    <w:p w14:paraId="70BA1F7F">
      <w:pPr>
        <w:spacing w:before="182" w:line="220" w:lineRule="auto"/>
        <w:ind w:left="34"/>
        <w:rPr>
          <w:rFonts w:ascii="宋体" w:hAnsi="宋体" w:eastAsia="宋体" w:cs="宋体"/>
          <w:sz w:val="21"/>
          <w:szCs w:val="21"/>
        </w:rPr>
      </w:pPr>
      <w:r>
        <w:rPr>
          <w:rFonts w:ascii="Times New Roman" w:hAnsi="Times New Roman" w:eastAsia="Times New Roman" w:cs="Times New Roman"/>
          <w:spacing w:val="-3"/>
          <w:sz w:val="21"/>
          <w:szCs w:val="21"/>
        </w:rPr>
        <w:t>1</w:t>
      </w:r>
      <w:r>
        <w:rPr>
          <w:rFonts w:ascii="黑体" w:hAnsi="黑体" w:eastAsia="黑体" w:cs="黑体"/>
          <w:spacing w:val="-3"/>
          <w:sz w:val="21"/>
          <w:szCs w:val="21"/>
        </w:rPr>
        <w:t>.3</w:t>
      </w:r>
      <w:r>
        <w:rPr>
          <w:rFonts w:ascii="黑体" w:hAnsi="黑体" w:eastAsia="黑体" w:cs="黑体"/>
          <w:spacing w:val="31"/>
          <w:sz w:val="21"/>
          <w:szCs w:val="21"/>
        </w:rPr>
        <w:t xml:space="preserve">  </w:t>
      </w:r>
      <w:r>
        <w:rPr>
          <w:rFonts w:ascii="宋体" w:hAnsi="宋体" w:eastAsia="宋体" w:cs="宋体"/>
          <w:spacing w:val="-3"/>
          <w:sz w:val="21"/>
          <w:szCs w:val="21"/>
        </w:rPr>
        <w:t>本招标工程量清单作为招标文件的组成部分，</w:t>
      </w:r>
      <w:r>
        <w:rPr>
          <w:rFonts w:ascii="宋体" w:hAnsi="宋体" w:eastAsia="宋体" w:cs="宋体"/>
          <w:spacing w:val="-25"/>
          <w:sz w:val="21"/>
          <w:szCs w:val="21"/>
        </w:rPr>
        <w:t xml:space="preserve"> </w:t>
      </w:r>
      <w:r>
        <w:rPr>
          <w:rFonts w:ascii="宋体" w:hAnsi="宋体" w:eastAsia="宋体" w:cs="宋体"/>
          <w:spacing w:val="-4"/>
          <w:sz w:val="21"/>
          <w:szCs w:val="21"/>
        </w:rPr>
        <w:t>其准确性和完整性应由招标人负责。</w:t>
      </w:r>
    </w:p>
    <w:p w14:paraId="506082E5">
      <w:pPr>
        <w:spacing w:before="177" w:line="301" w:lineRule="auto"/>
        <w:ind w:left="735" w:right="197" w:hanging="706"/>
        <w:rPr>
          <w:rFonts w:ascii="宋体" w:hAnsi="宋体" w:eastAsia="宋体" w:cs="宋体"/>
          <w:sz w:val="21"/>
          <w:szCs w:val="21"/>
        </w:rPr>
      </w:pPr>
      <w:r>
        <w:rPr>
          <w:rFonts w:ascii="黑体" w:hAnsi="黑体" w:eastAsia="黑体" w:cs="黑体"/>
          <w:sz w:val="21"/>
          <w:szCs w:val="21"/>
        </w:rPr>
        <w:t xml:space="preserve">1.4    </w:t>
      </w:r>
      <w:r>
        <w:rPr>
          <w:rFonts w:ascii="宋体" w:hAnsi="宋体" w:eastAsia="宋体" w:cs="宋体"/>
          <w:sz w:val="21"/>
          <w:szCs w:val="21"/>
        </w:rPr>
        <w:t>分部分项工程和单价措施项目清单必须载明项目编码、项目名称、项目特征、计量</w:t>
      </w:r>
      <w:r>
        <w:rPr>
          <w:rFonts w:ascii="宋体" w:hAnsi="宋体" w:eastAsia="宋体" w:cs="宋体"/>
          <w:spacing w:val="3"/>
          <w:sz w:val="21"/>
          <w:szCs w:val="21"/>
        </w:rPr>
        <w:t xml:space="preserve"> </w:t>
      </w:r>
      <w:r>
        <w:rPr>
          <w:rFonts w:ascii="宋体" w:hAnsi="宋体" w:eastAsia="宋体" w:cs="宋体"/>
          <w:spacing w:val="-3"/>
          <w:sz w:val="21"/>
          <w:szCs w:val="21"/>
        </w:rPr>
        <w:t>单位和工程量。</w:t>
      </w:r>
    </w:p>
    <w:p w14:paraId="2064D733">
      <w:pPr>
        <w:spacing w:before="176" w:line="300" w:lineRule="auto"/>
        <w:ind w:left="805" w:right="197" w:hanging="772"/>
        <w:rPr>
          <w:rFonts w:ascii="宋体" w:hAnsi="宋体" w:eastAsia="宋体" w:cs="宋体"/>
          <w:sz w:val="21"/>
          <w:szCs w:val="21"/>
        </w:rPr>
      </w:pPr>
      <w:r>
        <w:rPr>
          <w:rFonts w:ascii="宋体" w:hAnsi="宋体" w:eastAsia="宋体" w:cs="宋体"/>
          <w:sz w:val="21"/>
          <w:szCs w:val="21"/>
        </w:rPr>
        <w:t>1</w:t>
      </w:r>
      <w:r>
        <w:rPr>
          <w:rFonts w:ascii="黑体" w:hAnsi="黑体" w:eastAsia="黑体" w:cs="黑体"/>
          <w:sz w:val="21"/>
          <w:szCs w:val="21"/>
        </w:rPr>
        <w:t xml:space="preserve">.5    </w:t>
      </w:r>
      <w:r>
        <w:rPr>
          <w:rFonts w:ascii="宋体" w:hAnsi="宋体" w:eastAsia="宋体" w:cs="宋体"/>
          <w:sz w:val="21"/>
          <w:szCs w:val="21"/>
        </w:rPr>
        <w:t>分部分项工程和单价措施项目清单必须根据相关工程现行国家及省计价计量规</w:t>
      </w:r>
      <w:r>
        <w:rPr>
          <w:rFonts w:ascii="宋体" w:hAnsi="宋体" w:eastAsia="宋体" w:cs="宋体"/>
          <w:spacing w:val="-1"/>
          <w:sz w:val="21"/>
          <w:szCs w:val="21"/>
        </w:rPr>
        <w:t>范规</w:t>
      </w:r>
      <w:r>
        <w:rPr>
          <w:rFonts w:ascii="宋体" w:hAnsi="宋体" w:eastAsia="宋体" w:cs="宋体"/>
          <w:sz w:val="21"/>
          <w:szCs w:val="21"/>
        </w:rPr>
        <w:t xml:space="preserve"> </w:t>
      </w:r>
      <w:r>
        <w:rPr>
          <w:rFonts w:ascii="宋体" w:hAnsi="宋体" w:eastAsia="宋体" w:cs="宋体"/>
          <w:spacing w:val="-1"/>
          <w:sz w:val="21"/>
          <w:szCs w:val="21"/>
        </w:rPr>
        <w:t>定的项目编码、项目名称、项目特征、计量单位和工程量计算规则进行编制。</w:t>
      </w:r>
    </w:p>
    <w:p w14:paraId="366C6104">
      <w:pPr>
        <w:spacing w:before="181" w:line="219" w:lineRule="auto"/>
        <w:ind w:left="33"/>
        <w:rPr>
          <w:rFonts w:ascii="宋体" w:hAnsi="宋体" w:eastAsia="宋体" w:cs="宋体"/>
          <w:sz w:val="21"/>
          <w:szCs w:val="21"/>
        </w:rPr>
      </w:pPr>
      <w:r>
        <w:rPr>
          <w:rFonts w:ascii="宋体" w:hAnsi="宋体" w:eastAsia="宋体" w:cs="宋体"/>
          <w:spacing w:val="-1"/>
          <w:sz w:val="21"/>
          <w:szCs w:val="21"/>
        </w:rPr>
        <w:t>1</w:t>
      </w:r>
      <w:r>
        <w:rPr>
          <w:rFonts w:ascii="黑体" w:hAnsi="黑体" w:eastAsia="黑体" w:cs="黑体"/>
          <w:spacing w:val="-1"/>
          <w:sz w:val="21"/>
          <w:szCs w:val="21"/>
        </w:rPr>
        <w:t xml:space="preserve">.6    </w:t>
      </w:r>
      <w:r>
        <w:rPr>
          <w:rFonts w:ascii="宋体" w:hAnsi="宋体" w:eastAsia="宋体" w:cs="宋体"/>
          <w:spacing w:val="-1"/>
          <w:sz w:val="21"/>
          <w:szCs w:val="21"/>
        </w:rPr>
        <w:t>总价措施项目清单必须根据相关工程现行国家及省计价计量规范的规定编制。</w:t>
      </w:r>
    </w:p>
    <w:p w14:paraId="428BB690">
      <w:pPr>
        <w:spacing w:before="178" w:line="219" w:lineRule="auto"/>
        <w:ind w:left="29"/>
        <w:rPr>
          <w:rFonts w:ascii="宋体" w:hAnsi="宋体" w:eastAsia="宋体" w:cs="宋体"/>
          <w:sz w:val="21"/>
          <w:szCs w:val="21"/>
        </w:rPr>
      </w:pPr>
      <w:r>
        <w:rPr>
          <w:rFonts w:ascii="黑体" w:hAnsi="黑体" w:eastAsia="黑体" w:cs="黑体"/>
          <w:spacing w:val="-1"/>
          <w:sz w:val="21"/>
          <w:szCs w:val="21"/>
        </w:rPr>
        <w:t xml:space="preserve">1.7    </w:t>
      </w:r>
      <w:r>
        <w:rPr>
          <w:rFonts w:ascii="宋体" w:hAnsi="宋体" w:eastAsia="宋体" w:cs="宋体"/>
          <w:spacing w:val="-1"/>
          <w:sz w:val="21"/>
          <w:szCs w:val="21"/>
        </w:rPr>
        <w:t>其他项目、规费和税金项目清单应按照现行国家及省计价计量规范的规定编制。</w:t>
      </w:r>
    </w:p>
    <w:p w14:paraId="78FBBFFC">
      <w:pPr>
        <w:spacing w:before="183" w:line="298" w:lineRule="auto"/>
        <w:ind w:left="753" w:right="206" w:hanging="724"/>
        <w:rPr>
          <w:rFonts w:ascii="宋体" w:hAnsi="宋体" w:eastAsia="宋体" w:cs="宋体"/>
          <w:sz w:val="21"/>
          <w:szCs w:val="21"/>
        </w:rPr>
      </w:pPr>
      <w:r>
        <w:rPr>
          <w:rFonts w:ascii="黑体" w:hAnsi="黑体" w:eastAsia="黑体" w:cs="黑体"/>
          <w:sz w:val="21"/>
          <w:szCs w:val="21"/>
        </w:rPr>
        <w:t xml:space="preserve">1.8    </w:t>
      </w:r>
      <w:r>
        <w:rPr>
          <w:rFonts w:ascii="宋体" w:hAnsi="宋体" w:eastAsia="宋体" w:cs="宋体"/>
          <w:sz w:val="21"/>
          <w:szCs w:val="21"/>
        </w:rPr>
        <w:t>编制招标工程量清单出现相关工程现行国家计量规范附录中未包括的</w:t>
      </w:r>
      <w:r>
        <w:rPr>
          <w:rFonts w:ascii="宋体" w:hAnsi="宋体" w:eastAsia="宋体" w:cs="宋体"/>
          <w:spacing w:val="-1"/>
          <w:sz w:val="21"/>
          <w:szCs w:val="21"/>
        </w:rPr>
        <w:t>项目，编制人</w:t>
      </w:r>
      <w:r>
        <w:rPr>
          <w:rFonts w:ascii="宋体" w:hAnsi="宋体" w:eastAsia="宋体" w:cs="宋体"/>
          <w:sz w:val="21"/>
          <w:szCs w:val="21"/>
        </w:rPr>
        <w:t xml:space="preserve"> </w:t>
      </w:r>
      <w:r>
        <w:rPr>
          <w:rFonts w:ascii="宋体" w:hAnsi="宋体" w:eastAsia="宋体" w:cs="宋体"/>
          <w:spacing w:val="-6"/>
          <w:sz w:val="21"/>
          <w:szCs w:val="21"/>
        </w:rPr>
        <w:t>应做补充。</w:t>
      </w:r>
    </w:p>
    <w:p w14:paraId="0E9027F1">
      <w:pPr>
        <w:spacing w:before="181" w:line="428" w:lineRule="exact"/>
        <w:ind w:left="758"/>
        <w:rPr>
          <w:rFonts w:ascii="宋体" w:hAnsi="宋体" w:eastAsia="宋体" w:cs="宋体"/>
          <w:sz w:val="21"/>
          <w:szCs w:val="21"/>
        </w:rPr>
      </w:pPr>
      <w:r>
        <w:rPr>
          <w:rFonts w:ascii="宋体" w:hAnsi="宋体" w:eastAsia="宋体" w:cs="宋体"/>
          <w:position w:val="16"/>
          <w:sz w:val="21"/>
          <w:szCs w:val="21"/>
        </w:rPr>
        <w:t>补充项目的编码规则按相关工程现行国家及省计价计量规范的规定编制，同一招标</w:t>
      </w:r>
    </w:p>
    <w:p w14:paraId="371AFC4E">
      <w:pPr>
        <w:spacing w:before="1" w:line="220" w:lineRule="auto"/>
        <w:ind w:left="760"/>
        <w:rPr>
          <w:rFonts w:ascii="宋体" w:hAnsi="宋体" w:eastAsia="宋体" w:cs="宋体"/>
          <w:sz w:val="21"/>
          <w:szCs w:val="21"/>
        </w:rPr>
      </w:pPr>
      <w:r>
        <w:rPr>
          <w:rFonts w:ascii="宋体" w:hAnsi="宋体" w:eastAsia="宋体" w:cs="宋体"/>
          <w:spacing w:val="-1"/>
          <w:sz w:val="21"/>
          <w:szCs w:val="21"/>
        </w:rPr>
        <w:t>工程的同一个单位工程内项目不得重码。</w:t>
      </w:r>
    </w:p>
    <w:p w14:paraId="74FD4017">
      <w:pPr>
        <w:spacing w:before="181" w:line="432" w:lineRule="exact"/>
        <w:ind w:right="14"/>
        <w:jc w:val="right"/>
        <w:rPr>
          <w:rFonts w:ascii="宋体" w:hAnsi="宋体" w:eastAsia="宋体" w:cs="宋体"/>
          <w:sz w:val="21"/>
          <w:szCs w:val="21"/>
        </w:rPr>
      </w:pPr>
      <w:r>
        <w:rPr>
          <w:rFonts w:ascii="宋体" w:hAnsi="宋体" w:eastAsia="宋体" w:cs="宋体"/>
          <w:position w:val="16"/>
          <w:sz w:val="21"/>
          <w:szCs w:val="21"/>
        </w:rPr>
        <w:t>补充的工程量清单需附有补充项目的名称、</w:t>
      </w:r>
      <w:r>
        <w:rPr>
          <w:rFonts w:ascii="宋体" w:hAnsi="宋体" w:eastAsia="宋体" w:cs="宋体"/>
          <w:spacing w:val="-1"/>
          <w:position w:val="16"/>
          <w:sz w:val="21"/>
          <w:szCs w:val="21"/>
        </w:rPr>
        <w:t>项目特征、计量单位、工程量计算规则、</w:t>
      </w:r>
    </w:p>
    <w:p w14:paraId="4A17099D">
      <w:pPr>
        <w:spacing w:before="1" w:line="219" w:lineRule="auto"/>
        <w:ind w:right="14"/>
        <w:jc w:val="right"/>
        <w:rPr>
          <w:rFonts w:ascii="宋体" w:hAnsi="宋体" w:eastAsia="宋体" w:cs="宋体"/>
          <w:sz w:val="21"/>
          <w:szCs w:val="21"/>
        </w:rPr>
      </w:pPr>
      <w:r>
        <w:rPr>
          <w:rFonts w:ascii="宋体" w:hAnsi="宋体" w:eastAsia="宋体" w:cs="宋体"/>
          <w:spacing w:val="4"/>
          <w:sz w:val="21"/>
          <w:szCs w:val="21"/>
        </w:rPr>
        <w:t>工作内容。不能计量的措施项目，需附有补充项目的名称、工作内容及包含范围。</w:t>
      </w:r>
    </w:p>
    <w:p w14:paraId="62E4A94F">
      <w:pPr>
        <w:spacing w:before="176" w:line="339" w:lineRule="auto"/>
        <w:ind w:left="757" w:right="197" w:hanging="728"/>
        <w:rPr>
          <w:rFonts w:ascii="宋体" w:hAnsi="宋体" w:eastAsia="宋体" w:cs="宋体"/>
          <w:sz w:val="21"/>
          <w:szCs w:val="21"/>
        </w:rPr>
      </w:pPr>
      <w:r>
        <w:rPr>
          <w:rFonts w:ascii="黑体" w:hAnsi="黑体" w:eastAsia="黑体" w:cs="黑体"/>
          <w:sz w:val="21"/>
          <w:szCs w:val="21"/>
        </w:rPr>
        <w:t xml:space="preserve">1.9    </w:t>
      </w:r>
      <w:r>
        <w:rPr>
          <w:rFonts w:ascii="宋体" w:hAnsi="宋体" w:eastAsia="宋体" w:cs="宋体"/>
          <w:sz w:val="21"/>
          <w:szCs w:val="21"/>
        </w:rPr>
        <w:t>本招标工程量清单仅是投标报价的共同基础，采用工程量清单方式招标形成的无论</w:t>
      </w:r>
      <w:r>
        <w:rPr>
          <w:rFonts w:ascii="宋体" w:hAnsi="宋体" w:eastAsia="宋体" w:cs="宋体"/>
          <w:spacing w:val="3"/>
          <w:sz w:val="21"/>
          <w:szCs w:val="21"/>
        </w:rPr>
        <w:t xml:space="preserve"> </w:t>
      </w:r>
      <w:r>
        <w:rPr>
          <w:rFonts w:ascii="宋体" w:hAnsi="宋体" w:eastAsia="宋体" w:cs="宋体"/>
          <w:sz w:val="21"/>
          <w:szCs w:val="21"/>
        </w:rPr>
        <w:t>是单价合同还是总价合同，其工程量必须以承包人完成合同工程应予计量的工程量</w:t>
      </w:r>
      <w:r>
        <w:rPr>
          <w:rFonts w:ascii="宋体" w:hAnsi="宋体" w:eastAsia="宋体" w:cs="宋体"/>
          <w:spacing w:val="7"/>
          <w:sz w:val="21"/>
          <w:szCs w:val="21"/>
        </w:rPr>
        <w:t xml:space="preserve"> </w:t>
      </w:r>
      <w:r>
        <w:rPr>
          <w:rFonts w:ascii="宋体" w:hAnsi="宋体" w:eastAsia="宋体" w:cs="宋体"/>
          <w:spacing w:val="-3"/>
          <w:sz w:val="21"/>
          <w:szCs w:val="21"/>
        </w:rPr>
        <w:t>确定。 合同价格的确定以及价款支付应遵循合同条款（包括通用合同条款和专用合</w:t>
      </w:r>
      <w:r>
        <w:rPr>
          <w:rFonts w:ascii="宋体" w:hAnsi="宋体" w:eastAsia="宋体" w:cs="宋体"/>
          <w:spacing w:val="12"/>
          <w:sz w:val="21"/>
          <w:szCs w:val="21"/>
        </w:rPr>
        <w:t xml:space="preserve"> </w:t>
      </w:r>
      <w:r>
        <w:rPr>
          <w:rFonts w:ascii="宋体" w:hAnsi="宋体" w:eastAsia="宋体" w:cs="宋体"/>
          <w:spacing w:val="-5"/>
          <w:sz w:val="21"/>
          <w:szCs w:val="21"/>
        </w:rPr>
        <w:t>同条款）、技术标准和要求以及本章的有关约定。</w:t>
      </w:r>
    </w:p>
    <w:p w14:paraId="3DEFC442">
      <w:pPr>
        <w:spacing w:before="182" w:line="219" w:lineRule="auto"/>
        <w:ind w:left="29"/>
        <w:rPr>
          <w:rFonts w:ascii="宋体" w:hAnsi="宋体" w:eastAsia="宋体" w:cs="宋体"/>
          <w:sz w:val="21"/>
          <w:szCs w:val="21"/>
        </w:rPr>
      </w:pPr>
      <w:r>
        <w:rPr>
          <w:rFonts w:ascii="黑体" w:hAnsi="黑体" w:eastAsia="黑体" w:cs="黑体"/>
          <w:spacing w:val="-1"/>
          <w:sz w:val="21"/>
          <w:szCs w:val="21"/>
        </w:rPr>
        <w:t xml:space="preserve">1.10   </w:t>
      </w:r>
      <w:r>
        <w:rPr>
          <w:rFonts w:ascii="宋体" w:hAnsi="宋体" w:eastAsia="宋体" w:cs="宋体"/>
          <w:spacing w:val="-1"/>
          <w:sz w:val="21"/>
          <w:szCs w:val="21"/>
        </w:rPr>
        <w:t>除招标文件另有约定外，本条第</w:t>
      </w:r>
      <w:r>
        <w:rPr>
          <w:rFonts w:ascii="宋体" w:hAnsi="宋体" w:eastAsia="宋体" w:cs="宋体"/>
          <w:spacing w:val="-8"/>
          <w:sz w:val="21"/>
          <w:szCs w:val="21"/>
        </w:rPr>
        <w:t xml:space="preserve"> </w:t>
      </w:r>
      <w:r>
        <w:rPr>
          <w:rFonts w:ascii="宋体" w:hAnsi="宋体" w:eastAsia="宋体" w:cs="宋体"/>
          <w:spacing w:val="-1"/>
          <w:sz w:val="21"/>
          <w:szCs w:val="21"/>
        </w:rPr>
        <w:t>1.1</w:t>
      </w:r>
      <w:r>
        <w:rPr>
          <w:rFonts w:ascii="宋体" w:hAnsi="宋体" w:eastAsia="宋体" w:cs="宋体"/>
          <w:spacing w:val="-48"/>
          <w:sz w:val="21"/>
          <w:szCs w:val="21"/>
        </w:rPr>
        <w:t xml:space="preserve"> </w:t>
      </w:r>
      <w:r>
        <w:rPr>
          <w:rFonts w:ascii="宋体" w:hAnsi="宋体" w:eastAsia="宋体" w:cs="宋体"/>
          <w:spacing w:val="-1"/>
          <w:sz w:val="21"/>
          <w:szCs w:val="21"/>
        </w:rPr>
        <w:t>款中约定的计量和计价规则适用于本招标工程</w:t>
      </w:r>
    </w:p>
    <w:p w14:paraId="3EA4E464">
      <w:pPr>
        <w:spacing w:before="180" w:line="378" w:lineRule="auto"/>
        <w:ind w:left="802" w:right="202" w:firstLine="2"/>
        <w:rPr>
          <w:rFonts w:ascii="宋体" w:hAnsi="宋体" w:eastAsia="宋体" w:cs="宋体"/>
          <w:sz w:val="21"/>
          <w:szCs w:val="21"/>
        </w:rPr>
      </w:pPr>
      <w:r>
        <w:rPr>
          <w:rFonts w:ascii="宋体" w:hAnsi="宋体" w:eastAsia="宋体" w:cs="宋体"/>
          <w:spacing w:val="5"/>
          <w:sz w:val="21"/>
          <w:szCs w:val="21"/>
        </w:rPr>
        <w:t>发承包及实施阶段的计价活动包括：招标工程量清单、最高投标</w:t>
      </w:r>
      <w:r>
        <w:rPr>
          <w:rFonts w:ascii="宋体" w:hAnsi="宋体" w:eastAsia="宋体" w:cs="宋体"/>
          <w:spacing w:val="4"/>
          <w:sz w:val="21"/>
          <w:szCs w:val="21"/>
        </w:rPr>
        <w:t>限价、投标报价</w:t>
      </w:r>
      <w:r>
        <w:rPr>
          <w:rFonts w:ascii="宋体" w:hAnsi="宋体" w:eastAsia="宋体" w:cs="宋体"/>
          <w:sz w:val="21"/>
          <w:szCs w:val="21"/>
        </w:rPr>
        <w:t xml:space="preserve"> </w:t>
      </w:r>
      <w:r>
        <w:rPr>
          <w:rFonts w:ascii="宋体" w:hAnsi="宋体" w:eastAsia="宋体" w:cs="宋体"/>
          <w:spacing w:val="4"/>
          <w:sz w:val="21"/>
          <w:szCs w:val="21"/>
        </w:rPr>
        <w:t>的编制，工程合同价款的约定，竣工结算的办理以及施工过程中的工程量计量、</w:t>
      </w:r>
      <w:r>
        <w:rPr>
          <w:rFonts w:ascii="宋体" w:hAnsi="宋体" w:eastAsia="宋体" w:cs="宋体"/>
          <w:sz w:val="21"/>
          <w:szCs w:val="21"/>
        </w:rPr>
        <w:t xml:space="preserve"> </w:t>
      </w:r>
      <w:r>
        <w:rPr>
          <w:rFonts w:ascii="宋体" w:hAnsi="宋体" w:eastAsia="宋体" w:cs="宋体"/>
          <w:spacing w:val="5"/>
          <w:sz w:val="21"/>
          <w:szCs w:val="21"/>
        </w:rPr>
        <w:t>合同价款支付、施工索赔与现场签证、合同价款调整和合同价款争议</w:t>
      </w:r>
      <w:r>
        <w:rPr>
          <w:rFonts w:ascii="宋体" w:hAnsi="宋体" w:eastAsia="宋体" w:cs="宋体"/>
          <w:spacing w:val="4"/>
          <w:sz w:val="21"/>
          <w:szCs w:val="21"/>
        </w:rPr>
        <w:t>的解决等活</w:t>
      </w:r>
    </w:p>
    <w:p w14:paraId="6458A67C">
      <w:pPr>
        <w:spacing w:line="221" w:lineRule="auto"/>
        <w:ind w:left="802"/>
        <w:rPr>
          <w:rFonts w:ascii="宋体" w:hAnsi="宋体" w:eastAsia="宋体" w:cs="宋体"/>
          <w:sz w:val="21"/>
          <w:szCs w:val="21"/>
        </w:rPr>
      </w:pPr>
      <w:r>
        <w:rPr>
          <w:rFonts w:ascii="宋体" w:hAnsi="宋体" w:eastAsia="宋体" w:cs="宋体"/>
          <w:spacing w:val="-10"/>
          <w:sz w:val="21"/>
          <w:szCs w:val="21"/>
        </w:rPr>
        <w:t>动。</w:t>
      </w:r>
    </w:p>
    <w:p w14:paraId="48A37D0C">
      <w:pPr>
        <w:spacing w:before="176" w:line="219" w:lineRule="auto"/>
        <w:ind w:left="29"/>
        <w:rPr>
          <w:rFonts w:ascii="宋体" w:hAnsi="宋体" w:eastAsia="宋体" w:cs="宋体"/>
          <w:sz w:val="21"/>
          <w:szCs w:val="21"/>
        </w:rPr>
      </w:pPr>
      <w:r>
        <w:rPr>
          <w:rFonts w:ascii="黑体" w:hAnsi="黑体" w:eastAsia="黑体" w:cs="黑体"/>
          <w:spacing w:val="-1"/>
          <w:sz w:val="21"/>
          <w:szCs w:val="21"/>
        </w:rPr>
        <w:t xml:space="preserve">1.11   </w:t>
      </w:r>
      <w:r>
        <w:rPr>
          <w:rFonts w:ascii="宋体" w:hAnsi="宋体" w:eastAsia="宋体" w:cs="宋体"/>
          <w:spacing w:val="-1"/>
          <w:sz w:val="21"/>
          <w:szCs w:val="21"/>
        </w:rPr>
        <w:t>本条与下述第</w:t>
      </w:r>
      <w:r>
        <w:rPr>
          <w:rFonts w:ascii="宋体" w:hAnsi="宋体" w:eastAsia="宋体" w:cs="宋体"/>
          <w:spacing w:val="-39"/>
          <w:sz w:val="21"/>
          <w:szCs w:val="21"/>
        </w:rPr>
        <w:t xml:space="preserve"> </w:t>
      </w:r>
      <w:r>
        <w:rPr>
          <w:rFonts w:ascii="宋体" w:hAnsi="宋体" w:eastAsia="宋体" w:cs="宋体"/>
          <w:spacing w:val="-1"/>
          <w:sz w:val="21"/>
          <w:szCs w:val="21"/>
        </w:rPr>
        <w:t>2</w:t>
      </w:r>
      <w:r>
        <w:rPr>
          <w:rFonts w:ascii="宋体" w:hAnsi="宋体" w:eastAsia="宋体" w:cs="宋体"/>
          <w:spacing w:val="-43"/>
          <w:sz w:val="21"/>
          <w:szCs w:val="21"/>
        </w:rPr>
        <w:t xml:space="preserve"> </w:t>
      </w:r>
      <w:r>
        <w:rPr>
          <w:rFonts w:ascii="宋体" w:hAnsi="宋体" w:eastAsia="宋体" w:cs="宋体"/>
          <w:spacing w:val="-1"/>
          <w:sz w:val="21"/>
          <w:szCs w:val="21"/>
        </w:rPr>
        <w:t>条和第</w:t>
      </w:r>
      <w:r>
        <w:rPr>
          <w:rFonts w:ascii="宋体" w:hAnsi="宋体" w:eastAsia="宋体" w:cs="宋体"/>
          <w:spacing w:val="-39"/>
          <w:sz w:val="21"/>
          <w:szCs w:val="21"/>
        </w:rPr>
        <w:t xml:space="preserve"> </w:t>
      </w:r>
      <w:r>
        <w:rPr>
          <w:rFonts w:ascii="宋体" w:hAnsi="宋体" w:eastAsia="宋体" w:cs="宋体"/>
          <w:spacing w:val="-1"/>
          <w:sz w:val="21"/>
          <w:szCs w:val="21"/>
        </w:rPr>
        <w:t>3</w:t>
      </w:r>
      <w:r>
        <w:rPr>
          <w:rFonts w:ascii="宋体" w:hAnsi="宋体" w:eastAsia="宋体" w:cs="宋体"/>
          <w:spacing w:val="-42"/>
          <w:sz w:val="21"/>
          <w:szCs w:val="21"/>
        </w:rPr>
        <w:t xml:space="preserve"> </w:t>
      </w:r>
      <w:r>
        <w:rPr>
          <w:rFonts w:ascii="宋体" w:hAnsi="宋体" w:eastAsia="宋体" w:cs="宋体"/>
          <w:spacing w:val="-1"/>
          <w:sz w:val="21"/>
          <w:szCs w:val="21"/>
        </w:rPr>
        <w:t>条的说明内容是构成合同文件的已标价工程量清单的组成</w:t>
      </w:r>
    </w:p>
    <w:p w14:paraId="7651A34D">
      <w:pPr>
        <w:spacing w:line="219" w:lineRule="auto"/>
        <w:rPr>
          <w:rFonts w:ascii="宋体" w:hAnsi="宋体" w:eastAsia="宋体" w:cs="宋体"/>
          <w:sz w:val="21"/>
          <w:szCs w:val="21"/>
        </w:rPr>
        <w:sectPr>
          <w:footerReference r:id="rId104" w:type="default"/>
          <w:pgSz w:w="11905" w:h="16839"/>
          <w:pgMar w:top="400" w:right="1592" w:bottom="1004" w:left="1785" w:header="0" w:footer="828" w:gutter="0"/>
          <w:pgNumType w:fmt="decimal"/>
          <w:cols w:space="720" w:num="1"/>
        </w:sectPr>
      </w:pPr>
    </w:p>
    <w:p w14:paraId="59BC23A4">
      <w:pPr>
        <w:pStyle w:val="3"/>
        <w:spacing w:line="282" w:lineRule="auto"/>
      </w:pPr>
    </w:p>
    <w:p w14:paraId="6B965A3E">
      <w:pPr>
        <w:pStyle w:val="3"/>
        <w:spacing w:line="282" w:lineRule="auto"/>
      </w:pPr>
    </w:p>
    <w:p w14:paraId="1757276F">
      <w:pPr>
        <w:pStyle w:val="3"/>
        <w:spacing w:line="282" w:lineRule="auto"/>
      </w:pPr>
    </w:p>
    <w:p w14:paraId="6A3C8930">
      <w:pPr>
        <w:pStyle w:val="3"/>
        <w:spacing w:line="282" w:lineRule="auto"/>
      </w:pPr>
    </w:p>
    <w:p w14:paraId="46A82C91">
      <w:pPr>
        <w:spacing w:before="69" w:line="221" w:lineRule="auto"/>
        <w:ind w:left="789"/>
        <w:rPr>
          <w:rFonts w:ascii="宋体" w:hAnsi="宋体" w:eastAsia="宋体" w:cs="宋体"/>
          <w:sz w:val="21"/>
          <w:szCs w:val="21"/>
        </w:rPr>
      </w:pPr>
      <w:r>
        <w:rPr>
          <w:rFonts w:ascii="宋体" w:hAnsi="宋体" w:eastAsia="宋体" w:cs="宋体"/>
          <w:spacing w:val="-9"/>
          <w:sz w:val="21"/>
          <w:szCs w:val="21"/>
        </w:rPr>
        <w:t>部分。</w:t>
      </w:r>
    </w:p>
    <w:p w14:paraId="1AA45554">
      <w:pPr>
        <w:spacing w:before="228" w:line="218" w:lineRule="auto"/>
        <w:ind w:left="15"/>
        <w:rPr>
          <w:rFonts w:ascii="黑体" w:hAnsi="黑体" w:eastAsia="黑体" w:cs="黑体"/>
          <w:sz w:val="24"/>
          <w:szCs w:val="24"/>
        </w:rPr>
      </w:pPr>
      <w:bookmarkStart w:id="313" w:name="bookmark239"/>
      <w:bookmarkEnd w:id="313"/>
      <w:r>
        <w:rPr>
          <w:rFonts w:ascii="Times New Roman" w:hAnsi="Times New Roman" w:eastAsia="Times New Roman" w:cs="Times New Roman"/>
          <w:spacing w:val="-4"/>
          <w:sz w:val="24"/>
          <w:szCs w:val="24"/>
        </w:rPr>
        <w:t>2</w:t>
      </w:r>
      <w:r>
        <w:rPr>
          <w:rFonts w:ascii="黑体" w:hAnsi="黑体" w:eastAsia="黑体" w:cs="黑体"/>
          <w:spacing w:val="-4"/>
          <w:sz w:val="24"/>
          <w:szCs w:val="24"/>
        </w:rPr>
        <w:t>、投标报价说明</w:t>
      </w:r>
    </w:p>
    <w:p w14:paraId="747B0BC9">
      <w:pPr>
        <w:spacing w:before="164" w:line="432" w:lineRule="exact"/>
        <w:ind w:left="16"/>
        <w:rPr>
          <w:rFonts w:ascii="宋体" w:hAnsi="宋体" w:eastAsia="宋体" w:cs="宋体"/>
          <w:sz w:val="21"/>
          <w:szCs w:val="21"/>
        </w:rPr>
      </w:pPr>
      <w:r>
        <w:rPr>
          <w:rFonts w:ascii="黑体" w:hAnsi="黑体" w:eastAsia="黑体" w:cs="黑体"/>
          <w:spacing w:val="-1"/>
          <w:position w:val="16"/>
          <w:sz w:val="21"/>
          <w:szCs w:val="21"/>
        </w:rPr>
        <w:t xml:space="preserve">2.1    </w:t>
      </w:r>
      <w:r>
        <w:rPr>
          <w:rFonts w:ascii="宋体" w:hAnsi="宋体" w:eastAsia="宋体" w:cs="宋体"/>
          <w:spacing w:val="-1"/>
          <w:position w:val="16"/>
          <w:sz w:val="21"/>
          <w:szCs w:val="21"/>
        </w:rPr>
        <w:t>投标报价应根据招标文件中的有关计价要求，并按照下列依据自主报价。</w:t>
      </w:r>
    </w:p>
    <w:p w14:paraId="5768A322">
      <w:pPr>
        <w:spacing w:line="219" w:lineRule="auto"/>
        <w:ind w:left="758"/>
        <w:rPr>
          <w:rFonts w:ascii="宋体" w:hAnsi="宋体" w:eastAsia="宋体" w:cs="宋体"/>
          <w:sz w:val="21"/>
          <w:szCs w:val="21"/>
        </w:rPr>
      </w:pPr>
      <w:r>
        <w:rPr>
          <w:rFonts w:ascii="黑体" w:hAnsi="黑体" w:eastAsia="黑体" w:cs="黑体"/>
          <w:spacing w:val="-6"/>
          <w:sz w:val="21"/>
          <w:szCs w:val="21"/>
        </w:rPr>
        <w:t>（1）</w:t>
      </w:r>
      <w:r>
        <w:rPr>
          <w:rFonts w:ascii="黑体" w:hAnsi="黑体" w:eastAsia="黑体" w:cs="黑体"/>
          <w:spacing w:val="56"/>
          <w:sz w:val="21"/>
          <w:szCs w:val="21"/>
        </w:rPr>
        <w:t xml:space="preserve"> </w:t>
      </w:r>
      <w:r>
        <w:rPr>
          <w:rFonts w:ascii="宋体" w:hAnsi="宋体" w:eastAsia="宋体" w:cs="宋体"/>
          <w:spacing w:val="-6"/>
          <w:sz w:val="21"/>
          <w:szCs w:val="21"/>
        </w:rPr>
        <w:t>《建设工程工程量清单计价规范》（GB50500-2013</w:t>
      </w:r>
      <w:r>
        <w:rPr>
          <w:rFonts w:ascii="宋体" w:hAnsi="宋体" w:eastAsia="宋体" w:cs="宋体"/>
          <w:spacing w:val="-37"/>
          <w:sz w:val="21"/>
          <w:szCs w:val="21"/>
        </w:rPr>
        <w:t>）；</w:t>
      </w:r>
    </w:p>
    <w:p w14:paraId="7717AA76">
      <w:pPr>
        <w:spacing w:before="182" w:line="219" w:lineRule="auto"/>
        <w:ind w:left="758"/>
        <w:rPr>
          <w:rFonts w:ascii="宋体" w:hAnsi="宋体" w:eastAsia="宋体" w:cs="宋体"/>
          <w:sz w:val="21"/>
          <w:szCs w:val="21"/>
        </w:rPr>
      </w:pPr>
      <w:r>
        <w:rPr>
          <w:rFonts w:ascii="黑体" w:hAnsi="黑体" w:eastAsia="黑体" w:cs="黑体"/>
          <w:spacing w:val="-2"/>
          <w:sz w:val="21"/>
          <w:szCs w:val="21"/>
        </w:rPr>
        <w:t xml:space="preserve">（2）  </w:t>
      </w:r>
      <w:r>
        <w:rPr>
          <w:rFonts w:ascii="宋体" w:hAnsi="宋体" w:eastAsia="宋体" w:cs="宋体"/>
          <w:spacing w:val="-2"/>
          <w:sz w:val="21"/>
          <w:szCs w:val="21"/>
        </w:rPr>
        <w:t>国家或省级、行业建设主管部门颁发的计价办法；</w:t>
      </w:r>
    </w:p>
    <w:p w14:paraId="3681B8B5">
      <w:pPr>
        <w:spacing w:before="177" w:line="433" w:lineRule="exact"/>
        <w:ind w:left="758"/>
        <w:rPr>
          <w:rFonts w:ascii="宋体" w:hAnsi="宋体" w:eastAsia="宋体" w:cs="宋体"/>
          <w:sz w:val="21"/>
          <w:szCs w:val="21"/>
        </w:rPr>
      </w:pPr>
      <w:r>
        <w:rPr>
          <w:rFonts w:ascii="黑体" w:hAnsi="黑体" w:eastAsia="黑体" w:cs="黑体"/>
          <w:spacing w:val="-2"/>
          <w:position w:val="17"/>
          <w:sz w:val="21"/>
          <w:szCs w:val="21"/>
        </w:rPr>
        <w:t xml:space="preserve">（3）  </w:t>
      </w:r>
      <w:r>
        <w:rPr>
          <w:rFonts w:ascii="宋体" w:hAnsi="宋体" w:eastAsia="宋体" w:cs="宋体"/>
          <w:spacing w:val="-2"/>
          <w:position w:val="17"/>
          <w:sz w:val="21"/>
          <w:szCs w:val="21"/>
        </w:rPr>
        <w:t>企业定额，国家或省级、行业建设主管部门颁发的计价定额和计价办法；</w:t>
      </w:r>
    </w:p>
    <w:p w14:paraId="6F67A952">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（4）  </w:t>
      </w:r>
      <w:r>
        <w:rPr>
          <w:rFonts w:ascii="宋体" w:hAnsi="宋体" w:eastAsia="宋体" w:cs="宋体"/>
          <w:spacing w:val="-1"/>
          <w:sz w:val="21"/>
          <w:szCs w:val="21"/>
        </w:rPr>
        <w:t>招标文件（包括招标工程量清单）及其澄清、修改文件；</w:t>
      </w:r>
    </w:p>
    <w:p w14:paraId="784739DA">
      <w:pPr>
        <w:spacing w:before="176" w:line="221" w:lineRule="auto"/>
        <w:ind w:left="758"/>
        <w:rPr>
          <w:rFonts w:ascii="宋体" w:hAnsi="宋体" w:eastAsia="宋体" w:cs="宋体"/>
          <w:sz w:val="21"/>
          <w:szCs w:val="21"/>
        </w:rPr>
      </w:pPr>
      <w:r>
        <w:rPr>
          <w:rFonts w:ascii="黑体" w:hAnsi="黑体" w:eastAsia="黑体" w:cs="黑体"/>
          <w:spacing w:val="-3"/>
          <w:sz w:val="21"/>
          <w:szCs w:val="21"/>
        </w:rPr>
        <w:t xml:space="preserve">（5）  </w:t>
      </w:r>
      <w:r>
        <w:rPr>
          <w:rFonts w:ascii="宋体" w:hAnsi="宋体" w:eastAsia="宋体" w:cs="宋体"/>
          <w:spacing w:val="-3"/>
          <w:sz w:val="21"/>
          <w:szCs w:val="21"/>
        </w:rPr>
        <w:t>建设工程设计文件及相关资料；</w:t>
      </w:r>
    </w:p>
    <w:p w14:paraId="24E6572A">
      <w:pPr>
        <w:spacing w:before="181" w:line="423" w:lineRule="exact"/>
        <w:ind w:left="758"/>
        <w:rPr>
          <w:rFonts w:ascii="宋体" w:hAnsi="宋体" w:eastAsia="宋体" w:cs="宋体"/>
          <w:sz w:val="21"/>
          <w:szCs w:val="21"/>
        </w:rPr>
      </w:pPr>
      <w:r>
        <w:rPr>
          <w:rFonts w:ascii="黑体" w:hAnsi="黑体" w:eastAsia="黑体" w:cs="黑体"/>
          <w:spacing w:val="-1"/>
          <w:position w:val="16"/>
          <w:sz w:val="21"/>
          <w:szCs w:val="21"/>
        </w:rPr>
        <w:t xml:space="preserve">（6）  </w:t>
      </w:r>
      <w:r>
        <w:rPr>
          <w:rFonts w:ascii="宋体" w:hAnsi="宋体" w:eastAsia="宋体" w:cs="宋体"/>
          <w:spacing w:val="-1"/>
          <w:position w:val="16"/>
          <w:sz w:val="21"/>
          <w:szCs w:val="21"/>
        </w:rPr>
        <w:t>施工现场情况、工程特点及投标时拟定的施</w:t>
      </w:r>
      <w:r>
        <w:rPr>
          <w:rFonts w:ascii="宋体" w:hAnsi="宋体" w:eastAsia="宋体" w:cs="宋体"/>
          <w:spacing w:val="-2"/>
          <w:position w:val="16"/>
          <w:sz w:val="21"/>
          <w:szCs w:val="21"/>
        </w:rPr>
        <w:t>工组织设计或施工方案；</w:t>
      </w:r>
    </w:p>
    <w:p w14:paraId="43DA1A9D">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（7） </w:t>
      </w:r>
      <w:r>
        <w:rPr>
          <w:rFonts w:ascii="宋体" w:hAnsi="宋体" w:eastAsia="宋体" w:cs="宋体"/>
          <w:spacing w:val="-1"/>
          <w:sz w:val="21"/>
          <w:szCs w:val="21"/>
        </w:rPr>
        <w:t>与建设项目相关的标准、规范等技术资料；</w:t>
      </w:r>
    </w:p>
    <w:p w14:paraId="2F60AE1F">
      <w:pPr>
        <w:spacing w:before="172" w:line="418" w:lineRule="exact"/>
        <w:ind w:left="758"/>
        <w:rPr>
          <w:rFonts w:ascii="宋体" w:hAnsi="宋体" w:eastAsia="宋体" w:cs="宋体"/>
          <w:sz w:val="21"/>
          <w:szCs w:val="21"/>
        </w:rPr>
      </w:pPr>
      <w:r>
        <w:rPr>
          <w:rFonts w:ascii="黑体" w:hAnsi="黑体" w:eastAsia="黑体" w:cs="黑体"/>
          <w:spacing w:val="-1"/>
          <w:position w:val="15"/>
          <w:sz w:val="21"/>
          <w:szCs w:val="21"/>
        </w:rPr>
        <w:t xml:space="preserve">（8） </w:t>
      </w:r>
      <w:r>
        <w:rPr>
          <w:rFonts w:ascii="宋体" w:hAnsi="宋体" w:eastAsia="宋体" w:cs="宋体"/>
          <w:spacing w:val="-1"/>
          <w:position w:val="15"/>
          <w:sz w:val="21"/>
          <w:szCs w:val="21"/>
        </w:rPr>
        <w:t>市场价格信息或官方机构发布的工程造价信息；</w:t>
      </w:r>
    </w:p>
    <w:p w14:paraId="67E3E9CA">
      <w:pPr>
        <w:spacing w:line="221" w:lineRule="auto"/>
        <w:ind w:left="758"/>
        <w:rPr>
          <w:rFonts w:ascii="宋体" w:hAnsi="宋体" w:eastAsia="宋体" w:cs="宋体"/>
          <w:sz w:val="21"/>
          <w:szCs w:val="21"/>
        </w:rPr>
      </w:pPr>
      <w:r>
        <w:rPr>
          <w:rFonts w:ascii="黑体" w:hAnsi="黑体" w:eastAsia="黑体" w:cs="黑体"/>
          <w:spacing w:val="-3"/>
          <w:sz w:val="21"/>
          <w:szCs w:val="21"/>
        </w:rPr>
        <w:t xml:space="preserve">（9）  </w:t>
      </w:r>
      <w:r>
        <w:rPr>
          <w:rFonts w:ascii="宋体" w:hAnsi="宋体" w:eastAsia="宋体" w:cs="宋体"/>
          <w:spacing w:val="-3"/>
          <w:sz w:val="21"/>
          <w:szCs w:val="21"/>
        </w:rPr>
        <w:t>其他的相关资料。</w:t>
      </w:r>
    </w:p>
    <w:p w14:paraId="063DE609">
      <w:pPr>
        <w:spacing w:before="172" w:line="294" w:lineRule="auto"/>
        <w:ind w:left="755" w:right="175" w:hanging="739"/>
        <w:rPr>
          <w:rFonts w:ascii="宋体" w:hAnsi="宋体" w:eastAsia="宋体" w:cs="宋体"/>
          <w:sz w:val="21"/>
          <w:szCs w:val="21"/>
        </w:rPr>
      </w:pPr>
      <w:r>
        <w:rPr>
          <w:rFonts w:ascii="黑体" w:hAnsi="黑体" w:eastAsia="黑体" w:cs="黑体"/>
          <w:sz w:val="21"/>
          <w:szCs w:val="21"/>
        </w:rPr>
        <w:t xml:space="preserve">2.2  </w:t>
      </w:r>
      <w:r>
        <w:rPr>
          <w:rFonts w:ascii="宋体" w:hAnsi="宋体" w:eastAsia="宋体" w:cs="宋体"/>
          <w:sz w:val="21"/>
          <w:szCs w:val="21"/>
        </w:rPr>
        <w:t>投标人必须按招标工程量清单填报价格。项目编码、项目名称、项目特征、计量单位</w:t>
      </w:r>
      <w:r>
        <w:rPr>
          <w:rFonts w:ascii="宋体" w:hAnsi="宋体" w:eastAsia="宋体" w:cs="宋体"/>
          <w:spacing w:val="15"/>
          <w:sz w:val="21"/>
          <w:szCs w:val="21"/>
        </w:rPr>
        <w:t xml:space="preserve"> </w:t>
      </w:r>
      <w:r>
        <w:rPr>
          <w:rFonts w:ascii="宋体" w:hAnsi="宋体" w:eastAsia="宋体" w:cs="宋体"/>
          <w:spacing w:val="-2"/>
          <w:sz w:val="21"/>
          <w:szCs w:val="21"/>
        </w:rPr>
        <w:t>必须与招标工程量清单一致。</w:t>
      </w:r>
    </w:p>
    <w:p w14:paraId="46226341">
      <w:pPr>
        <w:spacing w:before="169" w:line="340" w:lineRule="auto"/>
        <w:ind w:left="786" w:right="175" w:hanging="770"/>
        <w:rPr>
          <w:rFonts w:ascii="宋体" w:hAnsi="宋体" w:eastAsia="宋体" w:cs="宋体"/>
          <w:sz w:val="21"/>
          <w:szCs w:val="21"/>
        </w:rPr>
      </w:pPr>
      <w:r>
        <w:rPr>
          <w:rFonts w:ascii="黑体" w:hAnsi="黑体" w:eastAsia="黑体" w:cs="黑体"/>
          <w:sz w:val="21"/>
          <w:szCs w:val="21"/>
        </w:rPr>
        <w:t xml:space="preserve">2.3  </w:t>
      </w:r>
      <w:r>
        <w:rPr>
          <w:rFonts w:ascii="宋体" w:hAnsi="宋体" w:eastAsia="宋体" w:cs="宋体"/>
          <w:sz w:val="21"/>
          <w:szCs w:val="21"/>
        </w:rPr>
        <w:t>工程量清单应采用综合单价计价。综合单价中应包括招标文件中划分的应由投标人承</w:t>
      </w:r>
      <w:r>
        <w:rPr>
          <w:rFonts w:ascii="宋体" w:hAnsi="宋体" w:eastAsia="宋体" w:cs="宋体"/>
          <w:spacing w:val="15"/>
          <w:sz w:val="21"/>
          <w:szCs w:val="21"/>
        </w:rPr>
        <w:t xml:space="preserve"> </w:t>
      </w:r>
      <w:r>
        <w:rPr>
          <w:rFonts w:ascii="宋体" w:hAnsi="宋体" w:eastAsia="宋体" w:cs="宋体"/>
          <w:spacing w:val="3"/>
          <w:sz w:val="21"/>
          <w:szCs w:val="21"/>
        </w:rPr>
        <w:t>担的风险范围及其费用，招标文件中没有明确的，</w:t>
      </w:r>
      <w:r>
        <w:rPr>
          <w:rFonts w:ascii="宋体" w:hAnsi="宋体" w:eastAsia="宋体" w:cs="宋体"/>
          <w:spacing w:val="-17"/>
          <w:sz w:val="21"/>
          <w:szCs w:val="21"/>
        </w:rPr>
        <w:t xml:space="preserve"> </w:t>
      </w:r>
      <w:r>
        <w:rPr>
          <w:rFonts w:ascii="宋体" w:hAnsi="宋体" w:eastAsia="宋体" w:cs="宋体"/>
          <w:spacing w:val="3"/>
          <w:sz w:val="21"/>
          <w:szCs w:val="21"/>
        </w:rPr>
        <w:t>应提请招标人</w:t>
      </w:r>
      <w:r>
        <w:rPr>
          <w:rFonts w:ascii="宋体" w:hAnsi="宋体" w:eastAsia="宋体" w:cs="宋体"/>
          <w:spacing w:val="2"/>
          <w:sz w:val="21"/>
          <w:szCs w:val="21"/>
        </w:rPr>
        <w:t>明确。即工程量</w:t>
      </w:r>
      <w:r>
        <w:rPr>
          <w:rFonts w:ascii="宋体" w:hAnsi="宋体" w:eastAsia="宋体" w:cs="宋体"/>
          <w:sz w:val="21"/>
          <w:szCs w:val="21"/>
        </w:rPr>
        <w:t xml:space="preserve"> </w:t>
      </w:r>
      <w:r>
        <w:rPr>
          <w:rFonts w:ascii="宋体" w:hAnsi="宋体" w:eastAsia="宋体" w:cs="宋体"/>
          <w:spacing w:val="5"/>
          <w:sz w:val="21"/>
          <w:szCs w:val="21"/>
        </w:rPr>
        <w:t>清单中标价的单价或金额，应包括所需人工费、材料费、施工机械使用费和企业</w:t>
      </w:r>
      <w:r>
        <w:rPr>
          <w:rFonts w:ascii="宋体" w:hAnsi="宋体" w:eastAsia="宋体" w:cs="宋体"/>
          <w:spacing w:val="11"/>
          <w:sz w:val="21"/>
          <w:szCs w:val="21"/>
        </w:rPr>
        <w:t xml:space="preserve"> </w:t>
      </w:r>
      <w:r>
        <w:rPr>
          <w:rFonts w:ascii="宋体" w:hAnsi="宋体" w:eastAsia="宋体" w:cs="宋体"/>
          <w:spacing w:val="5"/>
          <w:sz w:val="21"/>
          <w:szCs w:val="21"/>
        </w:rPr>
        <w:t>管理费及利润，以及一定范围内的风险费用。所谓“一定范围内的风险”是指合</w:t>
      </w:r>
      <w:r>
        <w:rPr>
          <w:rFonts w:ascii="宋体" w:hAnsi="宋体" w:eastAsia="宋体" w:cs="宋体"/>
          <w:spacing w:val="11"/>
          <w:sz w:val="21"/>
          <w:szCs w:val="21"/>
        </w:rPr>
        <w:t xml:space="preserve"> </w:t>
      </w:r>
      <w:r>
        <w:rPr>
          <w:rFonts w:ascii="宋体" w:hAnsi="宋体" w:eastAsia="宋体" w:cs="宋体"/>
          <w:spacing w:val="-3"/>
          <w:sz w:val="21"/>
          <w:szCs w:val="21"/>
        </w:rPr>
        <w:t>同约定的风险。</w:t>
      </w:r>
    </w:p>
    <w:p w14:paraId="38775712">
      <w:pPr>
        <w:spacing w:before="167" w:line="332" w:lineRule="auto"/>
        <w:ind w:left="777" w:right="175" w:hanging="746"/>
        <w:rPr>
          <w:rFonts w:ascii="宋体" w:hAnsi="宋体" w:eastAsia="宋体" w:cs="宋体"/>
          <w:sz w:val="21"/>
          <w:szCs w:val="21"/>
        </w:rPr>
      </w:pPr>
      <w:r>
        <w:rPr>
          <w:rFonts w:ascii="黑体" w:hAnsi="黑体" w:eastAsia="黑体" w:cs="黑体"/>
          <w:sz w:val="21"/>
          <w:szCs w:val="21"/>
        </w:rPr>
        <w:t xml:space="preserve">2.4  </w:t>
      </w:r>
      <w:r>
        <w:rPr>
          <w:rFonts w:ascii="宋体" w:hAnsi="宋体" w:eastAsia="宋体" w:cs="宋体"/>
          <w:sz w:val="21"/>
          <w:szCs w:val="21"/>
        </w:rPr>
        <w:t>招标工程量清单与计价表中列明的所有需要填写单价和合价的项目，投标人均应填写</w:t>
      </w:r>
      <w:r>
        <w:rPr>
          <w:rFonts w:ascii="宋体" w:hAnsi="宋体" w:eastAsia="宋体" w:cs="宋体"/>
          <w:spacing w:val="1"/>
          <w:sz w:val="21"/>
          <w:szCs w:val="21"/>
        </w:rPr>
        <w:t xml:space="preserve"> </w:t>
      </w:r>
      <w:r>
        <w:rPr>
          <w:rFonts w:ascii="宋体" w:hAnsi="宋体" w:eastAsia="宋体" w:cs="宋体"/>
          <w:spacing w:val="6"/>
          <w:sz w:val="21"/>
          <w:szCs w:val="21"/>
        </w:rPr>
        <w:t>且只允许有一个报价。未填写单价和合价的项</w:t>
      </w:r>
      <w:r>
        <w:rPr>
          <w:rFonts w:ascii="宋体" w:hAnsi="宋体" w:eastAsia="宋体" w:cs="宋体"/>
          <w:spacing w:val="5"/>
          <w:sz w:val="21"/>
          <w:szCs w:val="21"/>
        </w:rPr>
        <w:t>目，可视为此项费用已经包含在已</w:t>
      </w:r>
      <w:r>
        <w:rPr>
          <w:rFonts w:ascii="宋体" w:hAnsi="宋体" w:eastAsia="宋体" w:cs="宋体"/>
          <w:sz w:val="21"/>
          <w:szCs w:val="21"/>
        </w:rPr>
        <w:t xml:space="preserve"> </w:t>
      </w:r>
      <w:r>
        <w:rPr>
          <w:rFonts w:ascii="宋体" w:hAnsi="宋体" w:eastAsia="宋体" w:cs="宋体"/>
          <w:spacing w:val="6"/>
          <w:sz w:val="21"/>
          <w:szCs w:val="21"/>
        </w:rPr>
        <w:t>标价工程量清单中其他项目的单价或合价之中</w:t>
      </w:r>
      <w:r>
        <w:rPr>
          <w:rFonts w:ascii="宋体" w:hAnsi="宋体" w:eastAsia="宋体" w:cs="宋体"/>
          <w:spacing w:val="5"/>
          <w:sz w:val="21"/>
          <w:szCs w:val="21"/>
        </w:rPr>
        <w:t>。当竣工结算时，此项目不得重新</w:t>
      </w:r>
      <w:r>
        <w:rPr>
          <w:rFonts w:ascii="宋体" w:hAnsi="宋体" w:eastAsia="宋体" w:cs="宋体"/>
          <w:sz w:val="21"/>
          <w:szCs w:val="21"/>
        </w:rPr>
        <w:t xml:space="preserve"> </w:t>
      </w:r>
      <w:r>
        <w:rPr>
          <w:rFonts w:ascii="宋体" w:hAnsi="宋体" w:eastAsia="宋体" w:cs="宋体"/>
          <w:spacing w:val="-3"/>
          <w:sz w:val="21"/>
          <w:szCs w:val="21"/>
        </w:rPr>
        <w:t>组价予以调整。</w:t>
      </w:r>
    </w:p>
    <w:p w14:paraId="4617F521">
      <w:pPr>
        <w:spacing w:before="168" w:line="320" w:lineRule="auto"/>
        <w:ind w:left="786" w:hanging="770"/>
        <w:rPr>
          <w:rFonts w:ascii="宋体" w:hAnsi="宋体" w:eastAsia="宋体" w:cs="宋体"/>
          <w:sz w:val="21"/>
          <w:szCs w:val="21"/>
        </w:rPr>
      </w:pPr>
      <w:r>
        <w:rPr>
          <w:rFonts w:ascii="黑体" w:hAnsi="黑体" w:eastAsia="黑体" w:cs="黑体"/>
          <w:sz w:val="21"/>
          <w:szCs w:val="21"/>
        </w:rPr>
        <w:t xml:space="preserve">2.5  </w:t>
      </w:r>
      <w:r>
        <w:rPr>
          <w:rFonts w:ascii="宋体" w:hAnsi="宋体" w:eastAsia="宋体" w:cs="宋体"/>
          <w:sz w:val="21"/>
          <w:szCs w:val="21"/>
        </w:rPr>
        <w:t xml:space="preserve">“投标报价汇总表”中的投标总价由分部分项工程费、措施项目费、其他项目费、规  </w:t>
      </w:r>
      <w:r>
        <w:rPr>
          <w:rFonts w:ascii="宋体" w:hAnsi="宋体" w:eastAsia="宋体" w:cs="宋体"/>
          <w:spacing w:val="5"/>
          <w:sz w:val="21"/>
          <w:szCs w:val="21"/>
        </w:rPr>
        <w:t>费和税金组成，并且“投标报价汇总表”中的投标总价应当与构</w:t>
      </w:r>
      <w:r>
        <w:rPr>
          <w:rFonts w:ascii="宋体" w:hAnsi="宋体" w:eastAsia="宋体" w:cs="宋体"/>
          <w:spacing w:val="4"/>
          <w:sz w:val="21"/>
          <w:szCs w:val="21"/>
        </w:rPr>
        <w:t>成已标价工程量  清单的分部分项工程费、措施项目费、其他项目费、规费、税金的合计金额一致。</w:t>
      </w:r>
    </w:p>
    <w:p w14:paraId="08112646">
      <w:pPr>
        <w:spacing w:before="171" w:line="219" w:lineRule="auto"/>
        <w:ind w:left="16"/>
        <w:rPr>
          <w:rFonts w:ascii="宋体" w:hAnsi="宋体" w:eastAsia="宋体" w:cs="宋体"/>
          <w:sz w:val="21"/>
          <w:szCs w:val="21"/>
        </w:rPr>
      </w:pPr>
      <w:r>
        <w:rPr>
          <w:rFonts w:ascii="黑体" w:hAnsi="黑体" w:eastAsia="黑体" w:cs="黑体"/>
          <w:sz w:val="21"/>
          <w:szCs w:val="21"/>
        </w:rPr>
        <w:t xml:space="preserve">2.6  </w:t>
      </w:r>
      <w:r>
        <w:rPr>
          <w:rFonts w:ascii="宋体" w:hAnsi="宋体" w:eastAsia="宋体" w:cs="宋体"/>
          <w:sz w:val="21"/>
          <w:szCs w:val="21"/>
        </w:rPr>
        <w:t>分部分项工程和单价措施项目按下列要</w:t>
      </w:r>
      <w:r>
        <w:rPr>
          <w:rFonts w:ascii="宋体" w:hAnsi="宋体" w:eastAsia="宋体" w:cs="宋体"/>
          <w:spacing w:val="-1"/>
          <w:sz w:val="21"/>
          <w:szCs w:val="21"/>
        </w:rPr>
        <w:t>求报价：</w:t>
      </w:r>
    </w:p>
    <w:p w14:paraId="5EDCFD4B">
      <w:pPr>
        <w:spacing w:before="170" w:line="295" w:lineRule="auto"/>
        <w:ind w:left="752" w:right="195" w:hanging="736"/>
        <w:rPr>
          <w:rFonts w:ascii="宋体" w:hAnsi="宋体" w:eastAsia="宋体" w:cs="宋体"/>
          <w:sz w:val="21"/>
          <w:szCs w:val="21"/>
        </w:rPr>
      </w:pPr>
      <w:r>
        <w:rPr>
          <w:rFonts w:ascii="黑体" w:hAnsi="黑体" w:eastAsia="黑体" w:cs="黑体"/>
          <w:spacing w:val="1"/>
          <w:sz w:val="21"/>
          <w:szCs w:val="21"/>
        </w:rPr>
        <w:t>2.6.1</w:t>
      </w:r>
      <w:r>
        <w:rPr>
          <w:rFonts w:ascii="黑体" w:hAnsi="黑体" w:eastAsia="黑体" w:cs="黑体"/>
          <w:spacing w:val="59"/>
          <w:sz w:val="21"/>
          <w:szCs w:val="21"/>
        </w:rPr>
        <w:t xml:space="preserve"> </w:t>
      </w:r>
      <w:r>
        <w:rPr>
          <w:rFonts w:ascii="宋体" w:hAnsi="宋体" w:eastAsia="宋体" w:cs="宋体"/>
          <w:spacing w:val="1"/>
          <w:sz w:val="21"/>
          <w:szCs w:val="21"/>
        </w:rPr>
        <w:t>分部分项工程和单价措施项目，应根据招标文件和招标工程量清单中的项目特征描</w:t>
      </w:r>
      <w:r>
        <w:rPr>
          <w:rFonts w:ascii="宋体" w:hAnsi="宋体" w:eastAsia="宋体" w:cs="宋体"/>
          <w:sz w:val="21"/>
          <w:szCs w:val="21"/>
        </w:rPr>
        <w:t xml:space="preserve"> </w:t>
      </w:r>
      <w:r>
        <w:rPr>
          <w:rFonts w:ascii="宋体" w:hAnsi="宋体" w:eastAsia="宋体" w:cs="宋体"/>
          <w:spacing w:val="-3"/>
          <w:sz w:val="21"/>
          <w:szCs w:val="21"/>
        </w:rPr>
        <w:t>述确定综合单价。</w:t>
      </w:r>
    </w:p>
    <w:p w14:paraId="0E2E080D">
      <w:pPr>
        <w:spacing w:before="169" w:line="295" w:lineRule="auto"/>
        <w:ind w:left="790" w:right="183" w:hanging="774"/>
        <w:rPr>
          <w:rFonts w:ascii="宋体" w:hAnsi="宋体" w:eastAsia="宋体" w:cs="宋体"/>
          <w:sz w:val="21"/>
          <w:szCs w:val="21"/>
        </w:rPr>
      </w:pPr>
      <w:r>
        <w:rPr>
          <w:rFonts w:ascii="黑体" w:hAnsi="黑体" w:eastAsia="黑体" w:cs="黑体"/>
          <w:spacing w:val="1"/>
          <w:sz w:val="21"/>
          <w:szCs w:val="21"/>
        </w:rPr>
        <w:t>2.6.2</w:t>
      </w:r>
      <w:r>
        <w:rPr>
          <w:rFonts w:ascii="黑体" w:hAnsi="黑体" w:eastAsia="黑体" w:cs="黑体"/>
          <w:spacing w:val="71"/>
          <w:sz w:val="21"/>
          <w:szCs w:val="21"/>
        </w:rPr>
        <w:t xml:space="preserve"> </w:t>
      </w:r>
      <w:r>
        <w:rPr>
          <w:rFonts w:ascii="宋体" w:hAnsi="宋体" w:eastAsia="宋体" w:cs="宋体"/>
          <w:spacing w:val="1"/>
          <w:sz w:val="21"/>
          <w:szCs w:val="21"/>
        </w:rPr>
        <w:t>如果分部分项工程和单价措施项目清单中涉及“材料（工程设备）暂估单价表”中</w:t>
      </w:r>
      <w:r>
        <w:rPr>
          <w:rFonts w:ascii="宋体" w:hAnsi="宋体" w:eastAsia="宋体" w:cs="宋体"/>
          <w:sz w:val="21"/>
          <w:szCs w:val="21"/>
        </w:rPr>
        <w:t xml:space="preserve"> </w:t>
      </w:r>
      <w:r>
        <w:rPr>
          <w:rFonts w:ascii="宋体" w:hAnsi="宋体" w:eastAsia="宋体" w:cs="宋体"/>
          <w:spacing w:val="-1"/>
          <w:sz w:val="21"/>
          <w:szCs w:val="21"/>
        </w:rPr>
        <w:t>列出的材料和工程设备，则按照本节第</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 xml:space="preserve">3.3.2 </w:t>
      </w:r>
      <w:r>
        <w:rPr>
          <w:rFonts w:ascii="宋体" w:hAnsi="宋体" w:eastAsia="宋体" w:cs="宋体"/>
          <w:spacing w:val="-1"/>
          <w:sz w:val="21"/>
          <w:szCs w:val="21"/>
        </w:rPr>
        <w:t>项的报价原则计价。</w:t>
      </w:r>
    </w:p>
    <w:p w14:paraId="1E995EFF">
      <w:pPr>
        <w:spacing w:before="168" w:line="219" w:lineRule="auto"/>
        <w:ind w:left="16"/>
        <w:rPr>
          <w:rFonts w:ascii="宋体" w:hAnsi="宋体" w:eastAsia="宋体" w:cs="宋体"/>
          <w:sz w:val="21"/>
          <w:szCs w:val="21"/>
        </w:rPr>
      </w:pPr>
      <w:r>
        <w:rPr>
          <w:rFonts w:ascii="黑体" w:hAnsi="黑体" w:eastAsia="黑体" w:cs="黑体"/>
          <w:sz w:val="21"/>
          <w:szCs w:val="21"/>
        </w:rPr>
        <w:t xml:space="preserve">2.6.3  </w:t>
      </w:r>
      <w:r>
        <w:rPr>
          <w:rFonts w:ascii="宋体" w:hAnsi="宋体" w:eastAsia="宋体" w:cs="宋体"/>
          <w:sz w:val="21"/>
          <w:szCs w:val="21"/>
        </w:rPr>
        <w:t>如果分部分项工程和单价措施项目清单中涉及“发包人提供的材料和工程设备一览</w:t>
      </w:r>
    </w:p>
    <w:p w14:paraId="0980F012">
      <w:pPr>
        <w:spacing w:line="219" w:lineRule="auto"/>
        <w:rPr>
          <w:rFonts w:ascii="宋体" w:hAnsi="宋体" w:eastAsia="宋体" w:cs="宋体"/>
          <w:sz w:val="21"/>
          <w:szCs w:val="21"/>
        </w:rPr>
        <w:sectPr>
          <w:footerReference r:id="rId105" w:type="default"/>
          <w:pgSz w:w="11905" w:h="16839"/>
          <w:pgMar w:top="400" w:right="1614" w:bottom="1004" w:left="1785" w:header="0" w:footer="828" w:gutter="0"/>
          <w:pgNumType w:fmt="decimal"/>
          <w:cols w:space="720" w:num="1"/>
        </w:sectPr>
      </w:pPr>
    </w:p>
    <w:p w14:paraId="54F40731">
      <w:pPr>
        <w:pStyle w:val="3"/>
        <w:spacing w:line="281" w:lineRule="auto"/>
      </w:pPr>
    </w:p>
    <w:p w14:paraId="3B197E73">
      <w:pPr>
        <w:pStyle w:val="3"/>
        <w:spacing w:line="281" w:lineRule="auto"/>
      </w:pPr>
    </w:p>
    <w:p w14:paraId="31EBE5BF">
      <w:pPr>
        <w:pStyle w:val="3"/>
        <w:spacing w:line="281" w:lineRule="auto"/>
      </w:pPr>
    </w:p>
    <w:p w14:paraId="2D13710A">
      <w:pPr>
        <w:pStyle w:val="3"/>
        <w:spacing w:line="281" w:lineRule="auto"/>
      </w:pPr>
    </w:p>
    <w:p w14:paraId="23248788">
      <w:pPr>
        <w:spacing w:before="68" w:line="220" w:lineRule="auto"/>
        <w:ind w:left="785"/>
        <w:rPr>
          <w:rFonts w:ascii="宋体" w:hAnsi="宋体" w:eastAsia="宋体" w:cs="宋体"/>
          <w:sz w:val="21"/>
          <w:szCs w:val="21"/>
        </w:rPr>
      </w:pPr>
      <w:bookmarkStart w:id="314" w:name="bookmark240"/>
      <w:bookmarkEnd w:id="314"/>
      <w:r>
        <w:rPr>
          <w:rFonts w:ascii="宋体" w:hAnsi="宋体" w:eastAsia="宋体" w:cs="宋体"/>
          <w:spacing w:val="-3"/>
          <w:sz w:val="21"/>
          <w:szCs w:val="21"/>
        </w:rPr>
        <w:t>表”</w:t>
      </w:r>
      <w:r>
        <w:rPr>
          <w:rFonts w:ascii="宋体" w:hAnsi="宋体" w:eastAsia="宋体" w:cs="宋体"/>
          <w:spacing w:val="28"/>
          <w:sz w:val="21"/>
          <w:szCs w:val="21"/>
        </w:rPr>
        <w:t xml:space="preserve"> </w:t>
      </w:r>
      <w:r>
        <w:rPr>
          <w:rFonts w:ascii="宋体" w:hAnsi="宋体" w:eastAsia="宋体" w:cs="宋体"/>
          <w:spacing w:val="-3"/>
          <w:sz w:val="21"/>
          <w:szCs w:val="21"/>
        </w:rPr>
        <w:t>列出的材料和工程设备。</w:t>
      </w:r>
    </w:p>
    <w:p w14:paraId="716CD20E">
      <w:pPr>
        <w:spacing w:before="167" w:line="423" w:lineRule="exact"/>
        <w:ind w:left="785"/>
        <w:rPr>
          <w:rFonts w:ascii="宋体" w:hAnsi="宋体" w:eastAsia="宋体" w:cs="宋体"/>
          <w:sz w:val="21"/>
          <w:szCs w:val="21"/>
        </w:rPr>
      </w:pPr>
      <w:r>
        <w:rPr>
          <w:rFonts w:ascii="宋体" w:hAnsi="宋体" w:eastAsia="宋体" w:cs="宋体"/>
          <w:spacing w:val="-1"/>
          <w:position w:val="16"/>
          <w:sz w:val="21"/>
          <w:szCs w:val="21"/>
        </w:rPr>
        <w:t>采用一般计税方法的，甲供材不计入除税工程造价。</w:t>
      </w:r>
    </w:p>
    <w:p w14:paraId="0FAA2444">
      <w:pPr>
        <w:spacing w:line="219" w:lineRule="auto"/>
        <w:ind w:left="752"/>
        <w:rPr>
          <w:rFonts w:ascii="宋体" w:hAnsi="宋体" w:eastAsia="宋体" w:cs="宋体"/>
          <w:sz w:val="21"/>
          <w:szCs w:val="21"/>
        </w:rPr>
      </w:pPr>
      <w:r>
        <w:rPr>
          <w:rFonts w:ascii="宋体" w:hAnsi="宋体" w:eastAsia="宋体" w:cs="宋体"/>
          <w:sz w:val="21"/>
          <w:szCs w:val="21"/>
        </w:rPr>
        <w:t>采用简易计税方法的，甲供材计入除税工程</w:t>
      </w:r>
      <w:r>
        <w:rPr>
          <w:rFonts w:ascii="宋体" w:hAnsi="宋体" w:eastAsia="宋体" w:cs="宋体"/>
          <w:spacing w:val="-1"/>
          <w:sz w:val="21"/>
          <w:szCs w:val="21"/>
        </w:rPr>
        <w:t>造价。</w:t>
      </w:r>
    </w:p>
    <w:p w14:paraId="577DBCD7">
      <w:pPr>
        <w:spacing w:before="168" w:line="219" w:lineRule="auto"/>
        <w:ind w:left="16"/>
        <w:rPr>
          <w:rFonts w:ascii="宋体" w:hAnsi="宋体" w:eastAsia="宋体" w:cs="宋体"/>
          <w:sz w:val="21"/>
          <w:szCs w:val="21"/>
        </w:rPr>
      </w:pPr>
      <w:r>
        <w:rPr>
          <w:rFonts w:ascii="黑体" w:hAnsi="黑体" w:eastAsia="黑体" w:cs="黑体"/>
          <w:sz w:val="21"/>
          <w:szCs w:val="21"/>
        </w:rPr>
        <w:t xml:space="preserve">2.6.4  </w:t>
      </w:r>
      <w:r>
        <w:rPr>
          <w:rFonts w:ascii="宋体" w:hAnsi="宋体" w:eastAsia="宋体" w:cs="宋体"/>
          <w:sz w:val="21"/>
          <w:szCs w:val="21"/>
        </w:rPr>
        <w:t>“分部分项工程和单价措施项目清单与计价表”所列各项目的综合单价组成中</w:t>
      </w:r>
      <w:r>
        <w:rPr>
          <w:rFonts w:ascii="宋体" w:hAnsi="宋体" w:eastAsia="宋体" w:cs="宋体"/>
          <w:spacing w:val="-1"/>
          <w:sz w:val="21"/>
          <w:szCs w:val="21"/>
        </w:rPr>
        <w:t>，各</w:t>
      </w:r>
    </w:p>
    <w:p w14:paraId="7C5F1681">
      <w:pPr>
        <w:spacing w:before="173" w:line="417" w:lineRule="exact"/>
        <w:ind w:right="8"/>
        <w:jc w:val="right"/>
        <w:rPr>
          <w:rFonts w:ascii="宋体" w:hAnsi="宋体" w:eastAsia="宋体" w:cs="宋体"/>
          <w:sz w:val="21"/>
          <w:szCs w:val="21"/>
        </w:rPr>
      </w:pPr>
      <w:r>
        <w:rPr>
          <w:rFonts w:ascii="宋体" w:hAnsi="宋体" w:eastAsia="宋体" w:cs="宋体"/>
          <w:spacing w:val="5"/>
          <w:position w:val="15"/>
          <w:sz w:val="21"/>
          <w:szCs w:val="21"/>
        </w:rPr>
        <w:t>项目的人工、材料和机械台班消耗量由投标人按照其自身情况做充分的竞争性考</w:t>
      </w:r>
    </w:p>
    <w:p w14:paraId="2270D7F4">
      <w:pPr>
        <w:spacing w:before="1" w:line="219" w:lineRule="auto"/>
        <w:ind w:left="786"/>
        <w:rPr>
          <w:rFonts w:ascii="宋体" w:hAnsi="宋体" w:eastAsia="宋体" w:cs="宋体"/>
          <w:sz w:val="21"/>
          <w:szCs w:val="21"/>
        </w:rPr>
      </w:pPr>
      <w:r>
        <w:rPr>
          <w:rFonts w:ascii="宋体" w:hAnsi="宋体" w:eastAsia="宋体" w:cs="宋体"/>
          <w:spacing w:val="-2"/>
          <w:sz w:val="21"/>
          <w:szCs w:val="21"/>
        </w:rPr>
        <w:t>虑。材料消耗量包括损耗量。</w:t>
      </w:r>
    </w:p>
    <w:p w14:paraId="04EF9F82">
      <w:pPr>
        <w:spacing w:before="172" w:line="418" w:lineRule="exact"/>
        <w:ind w:left="16"/>
        <w:rPr>
          <w:rFonts w:ascii="宋体" w:hAnsi="宋体" w:eastAsia="宋体" w:cs="宋体"/>
          <w:sz w:val="21"/>
          <w:szCs w:val="21"/>
        </w:rPr>
      </w:pPr>
      <w:r>
        <w:rPr>
          <w:rFonts w:ascii="黑体" w:hAnsi="黑体" w:eastAsia="黑体" w:cs="黑体"/>
          <w:spacing w:val="1"/>
          <w:position w:val="15"/>
          <w:sz w:val="21"/>
          <w:szCs w:val="21"/>
        </w:rPr>
        <w:t>2.6.5</w:t>
      </w:r>
      <w:r>
        <w:rPr>
          <w:rFonts w:ascii="黑体" w:hAnsi="黑体" w:eastAsia="黑体" w:cs="黑体"/>
          <w:spacing w:val="71"/>
          <w:position w:val="15"/>
          <w:sz w:val="21"/>
          <w:szCs w:val="21"/>
        </w:rPr>
        <w:t xml:space="preserve"> </w:t>
      </w:r>
      <w:r>
        <w:rPr>
          <w:rFonts w:ascii="宋体" w:hAnsi="宋体" w:eastAsia="宋体" w:cs="宋体"/>
          <w:spacing w:val="1"/>
          <w:position w:val="15"/>
          <w:sz w:val="21"/>
          <w:szCs w:val="21"/>
        </w:rPr>
        <w:t>投标人在投标文件中提交并构成合同文件的“承包人提供主要材料和工程设备一览</w:t>
      </w:r>
    </w:p>
    <w:p w14:paraId="531FAD96">
      <w:pPr>
        <w:spacing w:before="1" w:line="220" w:lineRule="auto"/>
        <w:ind w:left="785"/>
        <w:rPr>
          <w:rFonts w:ascii="宋体" w:hAnsi="宋体" w:eastAsia="宋体" w:cs="宋体"/>
          <w:sz w:val="21"/>
          <w:szCs w:val="21"/>
        </w:rPr>
      </w:pPr>
      <w:r>
        <w:rPr>
          <w:rFonts w:ascii="宋体" w:hAnsi="宋体" w:eastAsia="宋体" w:cs="宋体"/>
          <w:spacing w:val="-1"/>
          <w:sz w:val="21"/>
          <w:szCs w:val="21"/>
        </w:rPr>
        <w:t>表”应符合下列要求。</w:t>
      </w:r>
    </w:p>
    <w:p w14:paraId="70BC43DE">
      <w:pPr>
        <w:spacing w:before="172" w:line="417" w:lineRule="exact"/>
        <w:ind w:left="752"/>
        <w:rPr>
          <w:rFonts w:ascii="宋体" w:hAnsi="宋体" w:eastAsia="宋体" w:cs="宋体"/>
          <w:sz w:val="21"/>
          <w:szCs w:val="21"/>
        </w:rPr>
      </w:pPr>
      <w:r>
        <w:rPr>
          <w:rFonts w:ascii="宋体" w:hAnsi="宋体" w:eastAsia="宋体" w:cs="宋体"/>
          <w:position w:val="15"/>
          <w:sz w:val="21"/>
          <w:szCs w:val="21"/>
        </w:rPr>
        <w:t>采用一般计税方法的，进入综合单价的材料和工程设备的价格为除</w:t>
      </w:r>
      <w:r>
        <w:rPr>
          <w:rFonts w:ascii="宋体" w:hAnsi="宋体" w:eastAsia="宋体" w:cs="宋体"/>
          <w:spacing w:val="-1"/>
          <w:position w:val="15"/>
          <w:sz w:val="21"/>
          <w:szCs w:val="21"/>
        </w:rPr>
        <w:t>税价格。</w:t>
      </w:r>
    </w:p>
    <w:p w14:paraId="0E05D94C">
      <w:pPr>
        <w:spacing w:line="219" w:lineRule="auto"/>
        <w:ind w:left="752"/>
        <w:rPr>
          <w:rFonts w:ascii="宋体" w:hAnsi="宋体" w:eastAsia="宋体" w:cs="宋体"/>
          <w:sz w:val="21"/>
          <w:szCs w:val="21"/>
        </w:rPr>
      </w:pPr>
      <w:r>
        <w:rPr>
          <w:rFonts w:ascii="宋体" w:hAnsi="宋体" w:eastAsia="宋体" w:cs="宋体"/>
          <w:sz w:val="21"/>
          <w:szCs w:val="21"/>
        </w:rPr>
        <w:t>采用简易计税方法的，进入综合单价的材料和工程设备的价格为含</w:t>
      </w:r>
      <w:r>
        <w:rPr>
          <w:rFonts w:ascii="宋体" w:hAnsi="宋体" w:eastAsia="宋体" w:cs="宋体"/>
          <w:spacing w:val="-1"/>
          <w:sz w:val="21"/>
          <w:szCs w:val="21"/>
        </w:rPr>
        <w:t>税价格。</w:t>
      </w:r>
    </w:p>
    <w:p w14:paraId="226BA87F">
      <w:pPr>
        <w:spacing w:before="174" w:line="219" w:lineRule="auto"/>
        <w:ind w:left="16"/>
        <w:rPr>
          <w:rFonts w:ascii="宋体" w:hAnsi="宋体" w:eastAsia="宋体" w:cs="宋体"/>
          <w:sz w:val="21"/>
          <w:szCs w:val="21"/>
        </w:rPr>
      </w:pPr>
      <w:r>
        <w:rPr>
          <w:rFonts w:ascii="黑体" w:hAnsi="黑体" w:eastAsia="黑体" w:cs="黑体"/>
          <w:spacing w:val="-2"/>
          <w:sz w:val="21"/>
          <w:szCs w:val="21"/>
        </w:rPr>
        <w:t xml:space="preserve">2.6.6   </w:t>
      </w:r>
      <w:r>
        <w:rPr>
          <w:rFonts w:ascii="宋体" w:hAnsi="宋体" w:eastAsia="宋体" w:cs="宋体"/>
          <w:spacing w:val="-2"/>
          <w:sz w:val="21"/>
          <w:szCs w:val="21"/>
        </w:rPr>
        <w:t>投标人应对每一个分部分项工程和单价措施项目编制“综合单价分析表”</w:t>
      </w:r>
      <w:r>
        <w:rPr>
          <w:rFonts w:ascii="宋体" w:hAnsi="宋体" w:eastAsia="宋体" w:cs="宋体"/>
          <w:spacing w:val="-3"/>
          <w:sz w:val="21"/>
          <w:szCs w:val="21"/>
        </w:rPr>
        <w:t>，并按分</w:t>
      </w:r>
    </w:p>
    <w:p w14:paraId="5280F307">
      <w:pPr>
        <w:spacing w:before="169" w:line="369" w:lineRule="auto"/>
        <w:ind w:left="787" w:right="5" w:firstLine="1"/>
        <w:jc w:val="both"/>
        <w:rPr>
          <w:rFonts w:ascii="宋体" w:hAnsi="宋体" w:eastAsia="宋体" w:cs="宋体"/>
          <w:sz w:val="21"/>
          <w:szCs w:val="21"/>
        </w:rPr>
      </w:pPr>
      <w:r>
        <w:rPr>
          <w:rFonts w:ascii="宋体" w:hAnsi="宋体" w:eastAsia="宋体" w:cs="宋体"/>
          <w:spacing w:val="5"/>
          <w:sz w:val="21"/>
          <w:szCs w:val="21"/>
        </w:rPr>
        <w:t>部分项工程和单价措施项目的顺序附在“分部分项工程和单价措施项目清单与计</w:t>
      </w:r>
      <w:r>
        <w:rPr>
          <w:rFonts w:ascii="宋体" w:hAnsi="宋体" w:eastAsia="宋体" w:cs="宋体"/>
          <w:spacing w:val="11"/>
          <w:sz w:val="21"/>
          <w:szCs w:val="21"/>
        </w:rPr>
        <w:t xml:space="preserve"> </w:t>
      </w:r>
      <w:r>
        <w:rPr>
          <w:rFonts w:ascii="宋体" w:hAnsi="宋体" w:eastAsia="宋体" w:cs="宋体"/>
          <w:spacing w:val="-1"/>
          <w:sz w:val="21"/>
          <w:szCs w:val="21"/>
        </w:rPr>
        <w:t>价表”之后，“综合单价分析表”中的综合单价应与“分部分项工程和单价措施项</w:t>
      </w:r>
    </w:p>
    <w:p w14:paraId="3E62AAFA">
      <w:pPr>
        <w:spacing w:line="219" w:lineRule="auto"/>
        <w:ind w:left="827"/>
        <w:rPr>
          <w:rFonts w:ascii="宋体" w:hAnsi="宋体" w:eastAsia="宋体" w:cs="宋体"/>
          <w:sz w:val="21"/>
          <w:szCs w:val="21"/>
        </w:rPr>
      </w:pPr>
      <w:r>
        <w:rPr>
          <w:rFonts w:ascii="宋体" w:hAnsi="宋体" w:eastAsia="宋体" w:cs="宋体"/>
          <w:spacing w:val="-4"/>
          <w:sz w:val="21"/>
          <w:szCs w:val="21"/>
        </w:rPr>
        <w:t>目清单与计价表”中相应的综合单价一致。</w:t>
      </w:r>
    </w:p>
    <w:p w14:paraId="12C6469E">
      <w:pPr>
        <w:spacing w:before="135" w:line="219" w:lineRule="auto"/>
        <w:ind w:left="16"/>
        <w:rPr>
          <w:rFonts w:ascii="宋体" w:hAnsi="宋体" w:eastAsia="宋体" w:cs="宋体"/>
          <w:sz w:val="21"/>
          <w:szCs w:val="21"/>
        </w:rPr>
      </w:pPr>
      <w:r>
        <w:rPr>
          <w:rFonts w:ascii="黑体" w:hAnsi="黑体" w:eastAsia="黑体" w:cs="黑体"/>
          <w:spacing w:val="-2"/>
          <w:sz w:val="21"/>
          <w:szCs w:val="21"/>
        </w:rPr>
        <w:t xml:space="preserve">2.7  </w:t>
      </w:r>
      <w:r>
        <w:rPr>
          <w:rFonts w:ascii="宋体" w:hAnsi="宋体" w:eastAsia="宋体" w:cs="宋体"/>
          <w:spacing w:val="-2"/>
          <w:sz w:val="21"/>
          <w:szCs w:val="21"/>
        </w:rPr>
        <w:t>总价措施项目按下列要求报价：</w:t>
      </w:r>
    </w:p>
    <w:p w14:paraId="2A6A93D7">
      <w:pPr>
        <w:spacing w:before="169" w:line="293" w:lineRule="auto"/>
        <w:ind w:left="787" w:right="1" w:hanging="771"/>
        <w:rPr>
          <w:rFonts w:ascii="宋体" w:hAnsi="宋体" w:eastAsia="宋体" w:cs="宋体"/>
          <w:sz w:val="21"/>
          <w:szCs w:val="21"/>
        </w:rPr>
      </w:pPr>
      <w:r>
        <w:rPr>
          <w:rFonts w:ascii="黑体" w:hAnsi="黑体" w:eastAsia="黑体" w:cs="黑体"/>
          <w:spacing w:val="1"/>
          <w:sz w:val="21"/>
          <w:szCs w:val="21"/>
        </w:rPr>
        <w:t>2.7.1</w:t>
      </w:r>
      <w:r>
        <w:rPr>
          <w:rFonts w:ascii="黑体" w:hAnsi="黑体" w:eastAsia="黑体" w:cs="黑体"/>
          <w:spacing w:val="63"/>
          <w:sz w:val="21"/>
          <w:szCs w:val="21"/>
        </w:rPr>
        <w:t xml:space="preserve"> </w:t>
      </w:r>
      <w:r>
        <w:rPr>
          <w:rFonts w:ascii="宋体" w:hAnsi="宋体" w:eastAsia="宋体" w:cs="宋体"/>
          <w:spacing w:val="1"/>
          <w:sz w:val="21"/>
          <w:szCs w:val="21"/>
        </w:rPr>
        <w:t>总价措施项目应根据招标文件及投标时拟定的施工组织设计或施工方案，</w:t>
      </w:r>
      <w:r>
        <w:rPr>
          <w:rFonts w:ascii="宋体" w:hAnsi="宋体" w:eastAsia="宋体" w:cs="宋体"/>
          <w:spacing w:val="-63"/>
          <w:sz w:val="21"/>
          <w:szCs w:val="21"/>
        </w:rPr>
        <w:t xml:space="preserve"> </w:t>
      </w:r>
      <w:r>
        <w:rPr>
          <w:rFonts w:ascii="宋体" w:hAnsi="宋体" w:eastAsia="宋体" w:cs="宋体"/>
          <w:spacing w:val="1"/>
          <w:sz w:val="21"/>
          <w:szCs w:val="21"/>
        </w:rPr>
        <w:t>以</w:t>
      </w:r>
      <w:r>
        <w:rPr>
          <w:rFonts w:ascii="Times New Roman" w:hAnsi="Times New Roman" w:eastAsia="Times New Roman" w:cs="Times New Roman"/>
          <w:spacing w:val="1"/>
          <w:sz w:val="21"/>
          <w:szCs w:val="21"/>
        </w:rPr>
        <w:t>“</w:t>
      </w:r>
      <w:r>
        <w:rPr>
          <w:rFonts w:ascii="宋体" w:hAnsi="宋体" w:eastAsia="宋体" w:cs="宋体"/>
          <w:spacing w:val="1"/>
          <w:sz w:val="21"/>
          <w:szCs w:val="21"/>
        </w:rPr>
        <w:t>项</w:t>
      </w:r>
      <w:r>
        <w:rPr>
          <w:rFonts w:ascii="Times New Roman" w:hAnsi="Times New Roman" w:eastAsia="Times New Roman" w:cs="Times New Roman"/>
          <w:spacing w:val="1"/>
          <w:sz w:val="21"/>
          <w:szCs w:val="21"/>
        </w:rPr>
        <w:t>”</w:t>
      </w:r>
      <w:r>
        <w:rPr>
          <w:rFonts w:ascii="宋体" w:hAnsi="宋体" w:eastAsia="宋体" w:cs="宋体"/>
          <w:spacing w:val="1"/>
          <w:sz w:val="21"/>
          <w:szCs w:val="21"/>
        </w:rPr>
        <w:t>为</w:t>
      </w:r>
      <w:r>
        <w:rPr>
          <w:rFonts w:ascii="宋体" w:hAnsi="宋体" w:eastAsia="宋体" w:cs="宋体"/>
          <w:sz w:val="21"/>
          <w:szCs w:val="21"/>
        </w:rPr>
        <w:t xml:space="preserve"> 单位自主确定价格</w:t>
      </w:r>
      <w:r>
        <w:rPr>
          <w:rFonts w:ascii="宋体" w:hAnsi="宋体" w:eastAsia="宋体" w:cs="宋体"/>
          <w:sz w:val="19"/>
          <w:szCs w:val="19"/>
        </w:rPr>
        <w:t>。</w:t>
      </w:r>
      <w:r>
        <w:rPr>
          <w:rFonts w:ascii="宋体" w:hAnsi="宋体" w:eastAsia="宋体" w:cs="宋体"/>
          <w:sz w:val="21"/>
          <w:szCs w:val="21"/>
        </w:rPr>
        <w:t>投标人所填报价格应包括除规费、税金外的</w:t>
      </w:r>
      <w:r>
        <w:rPr>
          <w:rFonts w:ascii="宋体" w:hAnsi="宋体" w:eastAsia="宋体" w:cs="宋体"/>
          <w:spacing w:val="-1"/>
          <w:sz w:val="21"/>
          <w:szCs w:val="21"/>
        </w:rPr>
        <w:t>全部费用。</w:t>
      </w:r>
    </w:p>
    <w:p w14:paraId="0A916FFB">
      <w:pPr>
        <w:spacing w:before="173" w:line="294" w:lineRule="auto"/>
        <w:ind w:left="791" w:right="14" w:hanging="775"/>
        <w:rPr>
          <w:rFonts w:ascii="宋体" w:hAnsi="宋体" w:eastAsia="宋体" w:cs="宋体"/>
          <w:sz w:val="21"/>
          <w:szCs w:val="21"/>
        </w:rPr>
      </w:pPr>
      <w:r>
        <w:rPr>
          <w:rFonts w:ascii="黑体" w:hAnsi="黑体" w:eastAsia="黑体" w:cs="黑体"/>
          <w:spacing w:val="1"/>
          <w:sz w:val="21"/>
          <w:szCs w:val="21"/>
        </w:rPr>
        <w:t>2.7.2</w:t>
      </w:r>
      <w:r>
        <w:rPr>
          <w:rFonts w:ascii="黑体" w:hAnsi="黑体" w:eastAsia="黑体" w:cs="黑体"/>
          <w:spacing w:val="70"/>
          <w:sz w:val="21"/>
          <w:szCs w:val="21"/>
        </w:rPr>
        <w:t xml:space="preserve"> </w:t>
      </w:r>
      <w:r>
        <w:rPr>
          <w:rFonts w:ascii="宋体" w:hAnsi="宋体" w:eastAsia="宋体" w:cs="宋体"/>
          <w:spacing w:val="1"/>
          <w:sz w:val="21"/>
          <w:szCs w:val="21"/>
        </w:rPr>
        <w:t>总价措施项目清单中的安全文明施工费必须按国家或省级、行业建设主管部门的规</w:t>
      </w:r>
      <w:r>
        <w:rPr>
          <w:rFonts w:ascii="宋体" w:hAnsi="宋体" w:eastAsia="宋体" w:cs="宋体"/>
          <w:sz w:val="21"/>
          <w:szCs w:val="21"/>
        </w:rPr>
        <w:t xml:space="preserve"> </w:t>
      </w:r>
      <w:r>
        <w:rPr>
          <w:rFonts w:ascii="宋体" w:hAnsi="宋体" w:eastAsia="宋体" w:cs="宋体"/>
          <w:spacing w:val="-1"/>
          <w:sz w:val="21"/>
          <w:szCs w:val="21"/>
        </w:rPr>
        <w:t>定计算，不得作为竞争性费用。</w:t>
      </w:r>
    </w:p>
    <w:p w14:paraId="5F40088B">
      <w:pPr>
        <w:spacing w:before="172" w:line="219" w:lineRule="auto"/>
        <w:ind w:left="16"/>
        <w:rPr>
          <w:rFonts w:ascii="宋体" w:hAnsi="宋体" w:eastAsia="宋体" w:cs="宋体"/>
          <w:sz w:val="21"/>
          <w:szCs w:val="21"/>
        </w:rPr>
      </w:pPr>
      <w:r>
        <w:rPr>
          <w:rFonts w:ascii="黑体" w:hAnsi="黑体" w:eastAsia="黑体" w:cs="黑体"/>
          <w:spacing w:val="2"/>
          <w:sz w:val="21"/>
          <w:szCs w:val="21"/>
        </w:rPr>
        <w:t>2.7.3</w:t>
      </w:r>
      <w:r>
        <w:rPr>
          <w:rFonts w:ascii="黑体" w:hAnsi="黑体" w:eastAsia="黑体" w:cs="黑体"/>
          <w:spacing w:val="50"/>
          <w:sz w:val="21"/>
          <w:szCs w:val="21"/>
        </w:rPr>
        <w:t xml:space="preserve"> </w:t>
      </w:r>
      <w:r>
        <w:rPr>
          <w:rFonts w:ascii="宋体" w:hAnsi="宋体" w:eastAsia="宋体" w:cs="宋体"/>
          <w:spacing w:val="2"/>
          <w:sz w:val="21"/>
          <w:szCs w:val="21"/>
        </w:rPr>
        <w:t>“总价措施项目清单与计价表”中</w:t>
      </w:r>
      <w:r>
        <w:rPr>
          <w:rFonts w:ascii="宋体" w:hAnsi="宋体" w:eastAsia="宋体" w:cs="宋体"/>
          <w:spacing w:val="1"/>
          <w:sz w:val="21"/>
          <w:szCs w:val="21"/>
        </w:rPr>
        <w:t>所填写的报价金额，应全面涵盖招标文件约定的</w:t>
      </w:r>
    </w:p>
    <w:p w14:paraId="1FE2EAD0">
      <w:pPr>
        <w:spacing w:before="168" w:line="423" w:lineRule="exact"/>
        <w:ind w:right="8"/>
        <w:jc w:val="right"/>
        <w:rPr>
          <w:rFonts w:ascii="宋体" w:hAnsi="宋体" w:eastAsia="宋体" w:cs="宋体"/>
          <w:sz w:val="21"/>
          <w:szCs w:val="21"/>
        </w:rPr>
      </w:pPr>
      <w:r>
        <w:rPr>
          <w:rFonts w:ascii="宋体" w:hAnsi="宋体" w:eastAsia="宋体" w:cs="宋体"/>
          <w:spacing w:val="5"/>
          <w:position w:val="16"/>
          <w:sz w:val="21"/>
          <w:szCs w:val="21"/>
        </w:rPr>
        <w:t>投标人中标后施工、竣工、交付本工程并维修其任何缺陷所需要履行的责任和义</w:t>
      </w:r>
    </w:p>
    <w:p w14:paraId="360865FC">
      <w:pPr>
        <w:spacing w:line="220" w:lineRule="auto"/>
        <w:ind w:left="788"/>
        <w:rPr>
          <w:rFonts w:ascii="宋体" w:hAnsi="宋体" w:eastAsia="宋体" w:cs="宋体"/>
          <w:sz w:val="21"/>
          <w:szCs w:val="21"/>
        </w:rPr>
      </w:pPr>
      <w:r>
        <w:rPr>
          <w:rFonts w:ascii="宋体" w:hAnsi="宋体" w:eastAsia="宋体" w:cs="宋体"/>
          <w:spacing w:val="-3"/>
          <w:sz w:val="21"/>
          <w:szCs w:val="21"/>
        </w:rPr>
        <w:t>务的全部费用。</w:t>
      </w:r>
    </w:p>
    <w:p w14:paraId="12E509A1">
      <w:pPr>
        <w:spacing w:before="134" w:line="219" w:lineRule="auto"/>
        <w:ind w:left="16"/>
        <w:rPr>
          <w:rFonts w:ascii="宋体" w:hAnsi="宋体" w:eastAsia="宋体" w:cs="宋体"/>
          <w:sz w:val="21"/>
          <w:szCs w:val="21"/>
        </w:rPr>
      </w:pPr>
      <w:r>
        <w:rPr>
          <w:rFonts w:ascii="黑体" w:hAnsi="黑体" w:eastAsia="黑体" w:cs="黑体"/>
          <w:spacing w:val="-2"/>
          <w:sz w:val="21"/>
          <w:szCs w:val="21"/>
        </w:rPr>
        <w:t xml:space="preserve">2.8  </w:t>
      </w:r>
      <w:r>
        <w:rPr>
          <w:rFonts w:ascii="宋体" w:hAnsi="宋体" w:eastAsia="宋体" w:cs="宋体"/>
          <w:spacing w:val="-2"/>
          <w:sz w:val="21"/>
          <w:szCs w:val="21"/>
        </w:rPr>
        <w:t>其他项目应按下列规定报价：</w:t>
      </w:r>
    </w:p>
    <w:p w14:paraId="0961ACED">
      <w:pPr>
        <w:spacing w:before="163" w:line="221" w:lineRule="auto"/>
        <w:ind w:left="21"/>
        <w:rPr>
          <w:rFonts w:ascii="宋体" w:hAnsi="宋体" w:eastAsia="宋体" w:cs="宋体"/>
          <w:sz w:val="21"/>
          <w:szCs w:val="21"/>
        </w:rPr>
      </w:pPr>
      <w:r>
        <w:rPr>
          <w:rFonts w:ascii="黑体" w:hAnsi="黑体" w:eastAsia="黑体" w:cs="黑体"/>
          <w:spacing w:val="-1"/>
          <w:sz w:val="21"/>
          <w:szCs w:val="21"/>
        </w:rPr>
        <w:t xml:space="preserve">2.8.1 </w:t>
      </w:r>
      <w:r>
        <w:rPr>
          <w:rFonts w:ascii="宋体" w:hAnsi="宋体" w:eastAsia="宋体" w:cs="宋体"/>
          <w:spacing w:val="-1"/>
          <w:sz w:val="21"/>
          <w:szCs w:val="21"/>
        </w:rPr>
        <w:t>暂列金额应按招标工程量清单“暂列金额明细表”中列出的金额填写，不得变动。</w:t>
      </w:r>
    </w:p>
    <w:p w14:paraId="3202B705">
      <w:pPr>
        <w:spacing w:before="171" w:line="344" w:lineRule="auto"/>
        <w:ind w:left="737" w:right="2" w:hanging="716"/>
        <w:rPr>
          <w:rFonts w:ascii="宋体" w:hAnsi="宋体" w:eastAsia="宋体" w:cs="宋体"/>
          <w:sz w:val="21"/>
          <w:szCs w:val="21"/>
        </w:rPr>
      </w:pPr>
      <w:r>
        <w:rPr>
          <w:rFonts w:ascii="黑体" w:hAnsi="黑体" w:eastAsia="黑体" w:cs="黑体"/>
          <w:spacing w:val="1"/>
          <w:sz w:val="21"/>
          <w:szCs w:val="21"/>
        </w:rPr>
        <w:t>2.8.2</w:t>
      </w:r>
      <w:r>
        <w:rPr>
          <w:rFonts w:ascii="黑体" w:hAnsi="黑体" w:eastAsia="黑体" w:cs="黑体"/>
          <w:spacing w:val="65"/>
          <w:sz w:val="21"/>
          <w:szCs w:val="21"/>
        </w:rPr>
        <w:t xml:space="preserve"> </w:t>
      </w:r>
      <w:r>
        <w:rPr>
          <w:rFonts w:ascii="宋体" w:hAnsi="宋体" w:eastAsia="宋体" w:cs="宋体"/>
          <w:spacing w:val="1"/>
          <w:sz w:val="21"/>
          <w:szCs w:val="21"/>
        </w:rPr>
        <w:t>暂估价分为材料（工程设备）暂估单价和专业工程暂估价两类。其中材料、工程设</w:t>
      </w:r>
      <w:r>
        <w:rPr>
          <w:rFonts w:ascii="宋体" w:hAnsi="宋体" w:eastAsia="宋体" w:cs="宋体"/>
          <w:sz w:val="21"/>
          <w:szCs w:val="21"/>
        </w:rPr>
        <w:t xml:space="preserve"> </w:t>
      </w:r>
      <w:r>
        <w:rPr>
          <w:rFonts w:ascii="宋体" w:hAnsi="宋体" w:eastAsia="宋体" w:cs="宋体"/>
          <w:spacing w:val="-2"/>
          <w:sz w:val="21"/>
          <w:szCs w:val="21"/>
        </w:rPr>
        <w:t>备暂估单价应按招标工程量清单“材料（工程设备） 暂估单价表”中列出的单</w:t>
      </w:r>
      <w:r>
        <w:rPr>
          <w:rFonts w:ascii="宋体" w:hAnsi="宋体" w:eastAsia="宋体" w:cs="宋体"/>
          <w:spacing w:val="-3"/>
          <w:sz w:val="21"/>
          <w:szCs w:val="21"/>
        </w:rPr>
        <w:t>价和</w:t>
      </w:r>
      <w:r>
        <w:rPr>
          <w:rFonts w:ascii="宋体" w:hAnsi="宋体" w:eastAsia="宋体" w:cs="宋体"/>
          <w:sz w:val="21"/>
          <w:szCs w:val="21"/>
        </w:rPr>
        <w:t xml:space="preserve"> </w:t>
      </w:r>
      <w:r>
        <w:rPr>
          <w:rFonts w:ascii="宋体" w:hAnsi="宋体" w:eastAsia="宋体" w:cs="宋体"/>
          <w:spacing w:val="1"/>
          <w:sz w:val="21"/>
          <w:szCs w:val="21"/>
        </w:rPr>
        <w:t xml:space="preserve">本节第 </w:t>
      </w:r>
      <w:r>
        <w:rPr>
          <w:rFonts w:ascii="Times New Roman" w:hAnsi="Times New Roman" w:eastAsia="Times New Roman" w:cs="Times New Roman"/>
          <w:spacing w:val="1"/>
          <w:sz w:val="21"/>
          <w:szCs w:val="21"/>
        </w:rPr>
        <w:t xml:space="preserve">3.3.2  </w:t>
      </w:r>
      <w:r>
        <w:rPr>
          <w:rFonts w:ascii="宋体" w:hAnsi="宋体" w:eastAsia="宋体" w:cs="宋体"/>
          <w:spacing w:val="1"/>
          <w:sz w:val="21"/>
          <w:szCs w:val="21"/>
        </w:rPr>
        <w:t>项的报价原则进入分部分</w:t>
      </w:r>
      <w:r>
        <w:rPr>
          <w:rFonts w:ascii="宋体" w:hAnsi="宋体" w:eastAsia="宋体" w:cs="宋体"/>
          <w:sz w:val="21"/>
          <w:szCs w:val="21"/>
        </w:rPr>
        <w:t xml:space="preserve">项工程和单价措施项目清单之综合单价，不 </w:t>
      </w:r>
      <w:r>
        <w:rPr>
          <w:rFonts w:ascii="宋体" w:hAnsi="宋体" w:eastAsia="宋体" w:cs="宋体"/>
          <w:spacing w:val="1"/>
          <w:sz w:val="21"/>
          <w:szCs w:val="21"/>
        </w:rPr>
        <w:t>得变动，不在“其他项目清单与计价汇总表”中汇总；专业工程暂估价</w:t>
      </w:r>
      <w:r>
        <w:rPr>
          <w:rFonts w:ascii="宋体" w:hAnsi="宋体" w:eastAsia="宋体" w:cs="宋体"/>
          <w:sz w:val="21"/>
          <w:szCs w:val="21"/>
        </w:rPr>
        <w:t xml:space="preserve">应按招标工 </w:t>
      </w:r>
      <w:r>
        <w:rPr>
          <w:rFonts w:ascii="宋体" w:hAnsi="宋体" w:eastAsia="宋体" w:cs="宋体"/>
          <w:spacing w:val="-2"/>
          <w:sz w:val="21"/>
          <w:szCs w:val="21"/>
        </w:rPr>
        <w:t>程量清单</w:t>
      </w:r>
      <w:r>
        <w:rPr>
          <w:rFonts w:ascii="宋体" w:hAnsi="宋体" w:eastAsia="宋体" w:cs="宋体"/>
          <w:spacing w:val="40"/>
          <w:sz w:val="21"/>
          <w:szCs w:val="21"/>
        </w:rPr>
        <w:t xml:space="preserve"> </w:t>
      </w:r>
      <w:r>
        <w:rPr>
          <w:rFonts w:ascii="宋体" w:hAnsi="宋体" w:eastAsia="宋体" w:cs="宋体"/>
          <w:spacing w:val="-2"/>
          <w:sz w:val="21"/>
          <w:szCs w:val="21"/>
        </w:rPr>
        <w:t>“专业工程暂估价表”中列出的金额</w:t>
      </w:r>
      <w:r>
        <w:rPr>
          <w:rFonts w:ascii="宋体" w:hAnsi="宋体" w:eastAsia="宋体" w:cs="宋体"/>
          <w:spacing w:val="-3"/>
          <w:sz w:val="21"/>
          <w:szCs w:val="21"/>
        </w:rPr>
        <w:t xml:space="preserve">和本节第 </w:t>
      </w:r>
      <w:r>
        <w:rPr>
          <w:rFonts w:ascii="Times New Roman" w:hAnsi="Times New Roman" w:eastAsia="Times New Roman" w:cs="Times New Roman"/>
          <w:spacing w:val="-3"/>
          <w:sz w:val="21"/>
          <w:szCs w:val="21"/>
        </w:rPr>
        <w:t>3.3.3</w:t>
      </w:r>
      <w:r>
        <w:rPr>
          <w:rFonts w:ascii="Times New Roman" w:hAnsi="Times New Roman" w:eastAsia="Times New Roman" w:cs="Times New Roman"/>
          <w:spacing w:val="31"/>
          <w:w w:val="101"/>
          <w:sz w:val="21"/>
          <w:szCs w:val="21"/>
        </w:rPr>
        <w:t xml:space="preserve"> </w:t>
      </w:r>
      <w:r>
        <w:rPr>
          <w:rFonts w:ascii="宋体" w:hAnsi="宋体" w:eastAsia="宋体" w:cs="宋体"/>
          <w:spacing w:val="-3"/>
          <w:sz w:val="21"/>
          <w:szCs w:val="21"/>
        </w:rPr>
        <w:t>项的报价原则计入其</w:t>
      </w:r>
      <w:r>
        <w:rPr>
          <w:rFonts w:ascii="宋体" w:hAnsi="宋体" w:eastAsia="宋体" w:cs="宋体"/>
          <w:sz w:val="21"/>
          <w:szCs w:val="21"/>
        </w:rPr>
        <w:t xml:space="preserve"> </w:t>
      </w:r>
      <w:r>
        <w:rPr>
          <w:rFonts w:ascii="宋体" w:hAnsi="宋体" w:eastAsia="宋体" w:cs="宋体"/>
          <w:spacing w:val="-2"/>
          <w:sz w:val="21"/>
          <w:szCs w:val="21"/>
        </w:rPr>
        <w:t>他项目清单报价，不得变动。</w:t>
      </w:r>
    </w:p>
    <w:p w14:paraId="263955F8">
      <w:pPr>
        <w:spacing w:before="174" w:line="319" w:lineRule="auto"/>
        <w:ind w:left="757" w:right="8" w:hanging="736"/>
        <w:rPr>
          <w:rFonts w:ascii="宋体" w:hAnsi="宋体" w:eastAsia="宋体" w:cs="宋体"/>
          <w:sz w:val="21"/>
          <w:szCs w:val="21"/>
        </w:rPr>
      </w:pPr>
      <w:r>
        <w:rPr>
          <w:rFonts w:ascii="黑体" w:hAnsi="黑体" w:eastAsia="黑体" w:cs="黑体"/>
          <w:spacing w:val="1"/>
          <w:sz w:val="21"/>
          <w:szCs w:val="21"/>
        </w:rPr>
        <w:t>2.8.3</w:t>
      </w:r>
      <w:r>
        <w:rPr>
          <w:rFonts w:ascii="黑体" w:hAnsi="黑体" w:eastAsia="黑体" w:cs="黑体"/>
          <w:spacing w:val="65"/>
          <w:sz w:val="21"/>
          <w:szCs w:val="21"/>
        </w:rPr>
        <w:t xml:space="preserve"> </w:t>
      </w:r>
      <w:r>
        <w:rPr>
          <w:rFonts w:ascii="宋体" w:hAnsi="宋体" w:eastAsia="宋体" w:cs="宋体"/>
          <w:spacing w:val="1"/>
          <w:sz w:val="21"/>
          <w:szCs w:val="21"/>
        </w:rPr>
        <w:t>计日工应按招标工程量清单“计日工表”中列出的项目和数量，自主确定单价并计</w:t>
      </w:r>
      <w:r>
        <w:rPr>
          <w:rFonts w:ascii="宋体" w:hAnsi="宋体" w:eastAsia="宋体" w:cs="宋体"/>
          <w:sz w:val="21"/>
          <w:szCs w:val="21"/>
        </w:rPr>
        <w:t xml:space="preserve"> 取企业管理费与利润。计日工单价不包括规费和税金。总承包服务费应按招标工程</w:t>
      </w:r>
      <w:r>
        <w:rPr>
          <w:rFonts w:ascii="宋体" w:hAnsi="宋体" w:eastAsia="宋体" w:cs="宋体"/>
          <w:spacing w:val="4"/>
          <w:sz w:val="21"/>
          <w:szCs w:val="21"/>
        </w:rPr>
        <w:t xml:space="preserve"> </w:t>
      </w:r>
      <w:r>
        <w:rPr>
          <w:rFonts w:ascii="宋体" w:hAnsi="宋体" w:eastAsia="宋体" w:cs="宋体"/>
          <w:spacing w:val="-1"/>
          <w:sz w:val="21"/>
          <w:szCs w:val="21"/>
        </w:rPr>
        <w:t>量清单“总承包服务费计价表”中列出的内容和提出的要求自主报价。</w:t>
      </w:r>
    </w:p>
    <w:p w14:paraId="4D86B5BF">
      <w:pPr>
        <w:spacing w:line="319" w:lineRule="auto"/>
        <w:rPr>
          <w:rFonts w:ascii="宋体" w:hAnsi="宋体" w:eastAsia="宋体" w:cs="宋体"/>
          <w:sz w:val="21"/>
          <w:szCs w:val="21"/>
        </w:rPr>
        <w:sectPr>
          <w:footerReference r:id="rId106" w:type="default"/>
          <w:pgSz w:w="11905" w:h="16839"/>
          <w:pgMar w:top="400" w:right="1785" w:bottom="1004" w:left="1785" w:header="0" w:footer="828" w:gutter="0"/>
          <w:pgNumType w:fmt="decimal"/>
          <w:cols w:space="720" w:num="1"/>
        </w:sectPr>
      </w:pPr>
    </w:p>
    <w:p w14:paraId="21D4E0C5">
      <w:pPr>
        <w:pStyle w:val="3"/>
        <w:spacing w:line="281" w:lineRule="auto"/>
      </w:pPr>
    </w:p>
    <w:p w14:paraId="03C021B8">
      <w:pPr>
        <w:pStyle w:val="3"/>
        <w:spacing w:line="281" w:lineRule="auto"/>
      </w:pPr>
    </w:p>
    <w:p w14:paraId="3518A14C">
      <w:pPr>
        <w:pStyle w:val="3"/>
        <w:spacing w:line="281" w:lineRule="auto"/>
      </w:pPr>
    </w:p>
    <w:p w14:paraId="7A1EBB6A">
      <w:pPr>
        <w:pStyle w:val="3"/>
        <w:spacing w:line="281" w:lineRule="auto"/>
      </w:pPr>
    </w:p>
    <w:p w14:paraId="3D9D9ED7">
      <w:pPr>
        <w:spacing w:before="69" w:line="219" w:lineRule="auto"/>
        <w:ind w:left="21"/>
        <w:rPr>
          <w:rFonts w:ascii="宋体" w:hAnsi="宋体" w:eastAsia="宋体" w:cs="宋体"/>
          <w:sz w:val="21"/>
          <w:szCs w:val="21"/>
        </w:rPr>
      </w:pPr>
      <w:bookmarkStart w:id="315" w:name="bookmark241"/>
      <w:bookmarkEnd w:id="315"/>
      <w:r>
        <w:rPr>
          <w:rFonts w:ascii="黑体" w:hAnsi="黑体" w:eastAsia="黑体" w:cs="黑体"/>
          <w:spacing w:val="-3"/>
          <w:sz w:val="21"/>
          <w:szCs w:val="21"/>
        </w:rPr>
        <w:t>2.9</w:t>
      </w:r>
      <w:r>
        <w:rPr>
          <w:rFonts w:ascii="黑体" w:hAnsi="黑体" w:eastAsia="黑体" w:cs="黑体"/>
          <w:spacing w:val="69"/>
          <w:sz w:val="21"/>
          <w:szCs w:val="21"/>
        </w:rPr>
        <w:t xml:space="preserve"> </w:t>
      </w:r>
      <w:r>
        <w:rPr>
          <w:rFonts w:ascii="宋体" w:hAnsi="宋体" w:eastAsia="宋体" w:cs="宋体"/>
          <w:spacing w:val="-3"/>
          <w:sz w:val="21"/>
          <w:szCs w:val="21"/>
        </w:rPr>
        <w:t>规费和税金项目按下列要求报价：</w:t>
      </w:r>
    </w:p>
    <w:p w14:paraId="4D9FD12F">
      <w:pPr>
        <w:spacing w:before="168" w:line="423" w:lineRule="exact"/>
        <w:ind w:left="653"/>
        <w:rPr>
          <w:rFonts w:ascii="宋体" w:hAnsi="宋体" w:eastAsia="宋体" w:cs="宋体"/>
          <w:sz w:val="21"/>
          <w:szCs w:val="21"/>
        </w:rPr>
      </w:pPr>
      <w:r>
        <w:rPr>
          <w:rFonts w:ascii="宋体" w:hAnsi="宋体" w:eastAsia="宋体" w:cs="宋体"/>
          <w:position w:val="16"/>
          <w:sz w:val="21"/>
          <w:szCs w:val="21"/>
        </w:rPr>
        <w:t>规费和税金必须按国家或省级、行业建设主管部门的规定计算， 不得作为竞争性费</w:t>
      </w:r>
    </w:p>
    <w:p w14:paraId="4884F7AB">
      <w:pPr>
        <w:spacing w:line="222" w:lineRule="auto"/>
        <w:ind w:left="654"/>
        <w:rPr>
          <w:rFonts w:ascii="宋体" w:hAnsi="宋体" w:eastAsia="宋体" w:cs="宋体"/>
          <w:sz w:val="21"/>
          <w:szCs w:val="21"/>
        </w:rPr>
      </w:pPr>
      <w:r>
        <w:rPr>
          <w:rFonts w:ascii="宋体" w:hAnsi="宋体" w:eastAsia="宋体" w:cs="宋体"/>
          <w:spacing w:val="-10"/>
          <w:sz w:val="21"/>
          <w:szCs w:val="21"/>
        </w:rPr>
        <w:t>用。</w:t>
      </w:r>
    </w:p>
    <w:p w14:paraId="1FCB4B3E">
      <w:pPr>
        <w:spacing w:before="165" w:line="219" w:lineRule="auto"/>
        <w:ind w:left="21"/>
        <w:rPr>
          <w:rFonts w:ascii="宋体" w:hAnsi="宋体" w:eastAsia="宋体" w:cs="宋体"/>
          <w:sz w:val="21"/>
          <w:szCs w:val="21"/>
        </w:rPr>
      </w:pPr>
      <w:r>
        <w:rPr>
          <w:rFonts w:ascii="黑体" w:hAnsi="黑体" w:eastAsia="黑体" w:cs="黑体"/>
          <w:sz w:val="21"/>
          <w:szCs w:val="21"/>
        </w:rPr>
        <w:t xml:space="preserve">2.10   </w:t>
      </w:r>
      <w:r>
        <w:rPr>
          <w:rFonts w:ascii="宋体" w:hAnsi="宋体" w:eastAsia="宋体" w:cs="宋体"/>
          <w:sz w:val="21"/>
          <w:szCs w:val="21"/>
        </w:rPr>
        <w:t>除招标文件有强制性规定以及不可竞争部分以外，投标报价由投标人自主确定，但</w:t>
      </w:r>
    </w:p>
    <w:p w14:paraId="5A9C6645">
      <w:pPr>
        <w:spacing w:before="172" w:line="220" w:lineRule="auto"/>
        <w:ind w:left="665"/>
        <w:rPr>
          <w:rFonts w:ascii="宋体" w:hAnsi="宋体" w:eastAsia="宋体" w:cs="宋体"/>
          <w:sz w:val="21"/>
          <w:szCs w:val="21"/>
        </w:rPr>
      </w:pPr>
      <w:r>
        <w:rPr>
          <w:rFonts w:ascii="宋体" w:hAnsi="宋体" w:eastAsia="宋体" w:cs="宋体"/>
          <w:spacing w:val="-1"/>
          <w:sz w:val="21"/>
          <w:szCs w:val="21"/>
        </w:rPr>
        <w:t>不得低于其工程成本。</w:t>
      </w:r>
    </w:p>
    <w:p w14:paraId="1CE68B63">
      <w:pPr>
        <w:spacing w:before="166" w:line="333" w:lineRule="auto"/>
        <w:ind w:left="649" w:hanging="633"/>
        <w:rPr>
          <w:rFonts w:ascii="宋体" w:hAnsi="宋体" w:eastAsia="宋体" w:cs="宋体"/>
          <w:sz w:val="21"/>
          <w:szCs w:val="21"/>
        </w:rPr>
      </w:pPr>
      <w:r>
        <w:rPr>
          <w:rFonts w:ascii="黑体" w:hAnsi="黑体" w:eastAsia="黑体" w:cs="黑体"/>
          <w:sz w:val="21"/>
          <w:szCs w:val="21"/>
        </w:rPr>
        <w:t xml:space="preserve">2.11 </w:t>
      </w:r>
      <w:r>
        <w:rPr>
          <w:rFonts w:ascii="宋体" w:hAnsi="宋体" w:eastAsia="宋体" w:cs="宋体"/>
          <w:sz w:val="21"/>
          <w:szCs w:val="21"/>
        </w:rPr>
        <w:t>工程量清单计价所涉及的生产资源（包括各类人工、材料、工程</w:t>
      </w:r>
      <w:r>
        <w:rPr>
          <w:rFonts w:ascii="宋体" w:hAnsi="宋体" w:eastAsia="宋体" w:cs="宋体"/>
          <w:spacing w:val="-1"/>
          <w:sz w:val="21"/>
          <w:szCs w:val="21"/>
        </w:rPr>
        <w:t xml:space="preserve">设备、施工设备、临  </w:t>
      </w:r>
      <w:r>
        <w:rPr>
          <w:rFonts w:ascii="宋体" w:hAnsi="宋体" w:eastAsia="宋体" w:cs="宋体"/>
          <w:spacing w:val="2"/>
          <w:sz w:val="21"/>
          <w:szCs w:val="21"/>
        </w:rPr>
        <w:t>时设施、临时用水、临时用电等）的投标价格，应根据自身的信息渠道和采购</w:t>
      </w:r>
      <w:r>
        <w:rPr>
          <w:rFonts w:ascii="宋体" w:hAnsi="宋体" w:eastAsia="宋体" w:cs="宋体"/>
          <w:spacing w:val="1"/>
          <w:sz w:val="21"/>
          <w:szCs w:val="21"/>
        </w:rPr>
        <w:t>渠道，</w:t>
      </w:r>
      <w:r>
        <w:rPr>
          <w:rFonts w:ascii="宋体" w:hAnsi="宋体" w:eastAsia="宋体" w:cs="宋体"/>
          <w:sz w:val="21"/>
          <w:szCs w:val="21"/>
        </w:rPr>
        <w:t xml:space="preserve"> 分析其市场价格水平并判断其整个施工周期内的变化趋势</w:t>
      </w:r>
      <w:r>
        <w:rPr>
          <w:rFonts w:ascii="宋体" w:hAnsi="宋体" w:eastAsia="宋体" w:cs="宋体"/>
          <w:spacing w:val="-1"/>
          <w:sz w:val="21"/>
          <w:szCs w:val="21"/>
        </w:rPr>
        <w:t xml:space="preserve">， 体现投标人自身的管理  </w:t>
      </w:r>
      <w:r>
        <w:rPr>
          <w:rFonts w:ascii="宋体" w:hAnsi="宋体" w:eastAsia="宋体" w:cs="宋体"/>
          <w:spacing w:val="-3"/>
          <w:sz w:val="21"/>
          <w:szCs w:val="21"/>
        </w:rPr>
        <w:t>水平、技术水平和综合实力。</w:t>
      </w:r>
    </w:p>
    <w:p w14:paraId="60435E05">
      <w:pPr>
        <w:spacing w:before="167" w:line="295" w:lineRule="auto"/>
        <w:ind w:left="681" w:right="163" w:hanging="660"/>
        <w:rPr>
          <w:rFonts w:ascii="宋体" w:hAnsi="宋体" w:eastAsia="宋体" w:cs="宋体"/>
          <w:sz w:val="21"/>
          <w:szCs w:val="21"/>
        </w:rPr>
      </w:pPr>
      <w:r>
        <w:rPr>
          <w:rFonts w:ascii="黑体" w:hAnsi="黑体" w:eastAsia="黑体" w:cs="黑体"/>
          <w:sz w:val="21"/>
          <w:szCs w:val="21"/>
        </w:rPr>
        <w:t xml:space="preserve">2.12 </w:t>
      </w:r>
      <w:r>
        <w:rPr>
          <w:rFonts w:ascii="宋体" w:hAnsi="宋体" w:eastAsia="宋体" w:cs="宋体"/>
          <w:sz w:val="21"/>
          <w:szCs w:val="21"/>
        </w:rPr>
        <w:t>企业管理费应由投标人在保证不低于其成本的基础上合理报价；利润由投标人根据自</w:t>
      </w:r>
      <w:r>
        <w:rPr>
          <w:rFonts w:ascii="宋体" w:hAnsi="宋体" w:eastAsia="宋体" w:cs="宋体"/>
          <w:spacing w:val="11"/>
          <w:sz w:val="21"/>
          <w:szCs w:val="21"/>
        </w:rPr>
        <w:t xml:space="preserve"> </w:t>
      </w:r>
      <w:r>
        <w:rPr>
          <w:rFonts w:ascii="宋体" w:hAnsi="宋体" w:eastAsia="宋体" w:cs="宋体"/>
          <w:spacing w:val="-3"/>
          <w:sz w:val="21"/>
          <w:szCs w:val="21"/>
        </w:rPr>
        <w:t>身情况和综合实力合理报价。</w:t>
      </w:r>
    </w:p>
    <w:p w14:paraId="7CAEF750">
      <w:pPr>
        <w:spacing w:before="135" w:line="219" w:lineRule="auto"/>
        <w:ind w:left="16"/>
        <w:rPr>
          <w:rFonts w:ascii="宋体" w:hAnsi="宋体" w:eastAsia="宋体" w:cs="宋体"/>
          <w:sz w:val="21"/>
          <w:szCs w:val="21"/>
        </w:rPr>
      </w:pPr>
      <w:r>
        <w:rPr>
          <w:rFonts w:ascii="黑体" w:hAnsi="黑体" w:eastAsia="黑体" w:cs="黑体"/>
          <w:spacing w:val="-1"/>
          <w:sz w:val="21"/>
          <w:szCs w:val="21"/>
        </w:rPr>
        <w:t xml:space="preserve">2.13 </w:t>
      </w:r>
      <w:r>
        <w:rPr>
          <w:rFonts w:ascii="宋体" w:hAnsi="宋体" w:eastAsia="宋体" w:cs="宋体"/>
          <w:spacing w:val="-1"/>
          <w:sz w:val="21"/>
          <w:szCs w:val="21"/>
        </w:rPr>
        <w:t>投标报价中应考虑招标文件中要求投标人承担的风险范围以及相关的费用。</w:t>
      </w:r>
    </w:p>
    <w:p w14:paraId="5596D702">
      <w:pPr>
        <w:spacing w:before="163" w:line="320" w:lineRule="auto"/>
        <w:ind w:left="705" w:right="163" w:hanging="684"/>
        <w:rPr>
          <w:rFonts w:ascii="宋体" w:hAnsi="宋体" w:eastAsia="宋体" w:cs="宋体"/>
          <w:sz w:val="21"/>
          <w:szCs w:val="21"/>
        </w:rPr>
      </w:pPr>
      <w:r>
        <w:rPr>
          <w:rFonts w:ascii="黑体" w:hAnsi="黑体" w:eastAsia="黑体" w:cs="黑体"/>
          <w:sz w:val="21"/>
          <w:szCs w:val="21"/>
        </w:rPr>
        <w:t xml:space="preserve">2.14 </w:t>
      </w:r>
      <w:r>
        <w:rPr>
          <w:rFonts w:ascii="宋体" w:hAnsi="宋体" w:eastAsia="宋体" w:cs="宋体"/>
          <w:sz w:val="21"/>
          <w:szCs w:val="21"/>
        </w:rPr>
        <w:t>投标总价为投标人在投标文件中提出的各项支付金额的总和，为实施、完成招标工程</w:t>
      </w:r>
      <w:r>
        <w:rPr>
          <w:rFonts w:ascii="宋体" w:hAnsi="宋体" w:eastAsia="宋体" w:cs="宋体"/>
          <w:spacing w:val="11"/>
          <w:sz w:val="21"/>
          <w:szCs w:val="21"/>
        </w:rPr>
        <w:t xml:space="preserve"> </w:t>
      </w:r>
      <w:r>
        <w:rPr>
          <w:rFonts w:ascii="宋体" w:hAnsi="宋体" w:eastAsia="宋体" w:cs="宋体"/>
          <w:spacing w:val="1"/>
          <w:sz w:val="21"/>
          <w:szCs w:val="21"/>
        </w:rPr>
        <w:t>并修补缺陷以及履行招标文件中约定的风险范围内的所有责任和义务所发生的全部</w:t>
      </w:r>
      <w:r>
        <w:rPr>
          <w:rFonts w:ascii="宋体" w:hAnsi="宋体" w:eastAsia="宋体" w:cs="宋体"/>
          <w:spacing w:val="11"/>
          <w:sz w:val="21"/>
          <w:szCs w:val="21"/>
        </w:rPr>
        <w:t xml:space="preserve"> </w:t>
      </w:r>
      <w:r>
        <w:rPr>
          <w:rFonts w:ascii="宋体" w:hAnsi="宋体" w:eastAsia="宋体" w:cs="宋体"/>
          <w:spacing w:val="-10"/>
          <w:sz w:val="21"/>
          <w:szCs w:val="21"/>
        </w:rPr>
        <w:t>费用。</w:t>
      </w:r>
    </w:p>
    <w:p w14:paraId="01E3ABFF">
      <w:pPr>
        <w:spacing w:before="133" w:line="219" w:lineRule="auto"/>
        <w:ind w:left="16"/>
        <w:rPr>
          <w:rFonts w:ascii="宋体" w:hAnsi="宋体" w:eastAsia="宋体" w:cs="宋体"/>
          <w:sz w:val="21"/>
          <w:szCs w:val="21"/>
        </w:rPr>
      </w:pPr>
      <w:r>
        <w:rPr>
          <w:rFonts w:ascii="黑体" w:hAnsi="黑体" w:eastAsia="黑体" w:cs="黑体"/>
          <w:sz w:val="21"/>
          <w:szCs w:val="21"/>
        </w:rPr>
        <w:t xml:space="preserve">2.15 </w:t>
      </w:r>
      <w:r>
        <w:rPr>
          <w:rFonts w:ascii="宋体" w:hAnsi="宋体" w:eastAsia="宋体" w:cs="宋体"/>
          <w:sz w:val="21"/>
          <w:szCs w:val="21"/>
        </w:rPr>
        <w:t>有关投标报价的其他说明：</w:t>
      </w:r>
    </w:p>
    <w:p w14:paraId="42E08241">
      <w:pPr>
        <w:pStyle w:val="3"/>
        <w:tabs>
          <w:tab w:val="left" w:pos="4370"/>
        </w:tabs>
        <w:spacing w:before="143" w:line="242" w:lineRule="exact"/>
        <w:ind w:left="432"/>
      </w:pPr>
      <w:r>
        <w:rPr>
          <w:u w:val="single" w:color="auto"/>
        </w:rPr>
        <w:tab/>
      </w:r>
    </w:p>
    <w:p w14:paraId="0632B83C">
      <w:pPr>
        <w:spacing w:before="219" w:line="409" w:lineRule="exact"/>
        <w:ind w:left="19"/>
        <w:rPr>
          <w:rFonts w:ascii="黑体" w:hAnsi="黑体" w:eastAsia="黑体" w:cs="黑体"/>
          <w:sz w:val="24"/>
          <w:szCs w:val="24"/>
        </w:rPr>
      </w:pPr>
      <w:r>
        <w:rPr>
          <w:rFonts w:ascii="Times New Roman" w:hAnsi="Times New Roman" w:eastAsia="Times New Roman" w:cs="Times New Roman"/>
          <w:spacing w:val="-5"/>
          <w:position w:val="12"/>
          <w:sz w:val="24"/>
          <w:szCs w:val="24"/>
        </w:rPr>
        <w:t>3</w:t>
      </w:r>
      <w:r>
        <w:rPr>
          <w:rFonts w:ascii="黑体" w:hAnsi="黑体" w:eastAsia="黑体" w:cs="黑体"/>
          <w:spacing w:val="-5"/>
          <w:position w:val="12"/>
          <w:sz w:val="24"/>
          <w:szCs w:val="24"/>
        </w:rPr>
        <w:t>、其他说明</w:t>
      </w:r>
    </w:p>
    <w:p w14:paraId="1A8F5287">
      <w:pPr>
        <w:spacing w:before="1" w:line="220" w:lineRule="auto"/>
        <w:ind w:left="18"/>
        <w:rPr>
          <w:rFonts w:ascii="黑体" w:hAnsi="黑体" w:eastAsia="黑体" w:cs="黑体"/>
          <w:sz w:val="21"/>
          <w:szCs w:val="21"/>
        </w:rPr>
      </w:pPr>
      <w:r>
        <w:rPr>
          <w:rFonts w:ascii="黑体" w:hAnsi="黑体" w:eastAsia="黑体" w:cs="黑体"/>
          <w:spacing w:val="-2"/>
          <w:sz w:val="21"/>
          <w:szCs w:val="21"/>
        </w:rPr>
        <w:t>3.1</w:t>
      </w:r>
      <w:r>
        <w:rPr>
          <w:rFonts w:ascii="黑体" w:hAnsi="黑体" w:eastAsia="黑体" w:cs="黑体"/>
          <w:spacing w:val="-39"/>
          <w:sz w:val="21"/>
          <w:szCs w:val="21"/>
        </w:rPr>
        <w:t xml:space="preserve"> </w:t>
      </w:r>
      <w:r>
        <w:rPr>
          <w:rFonts w:ascii="黑体" w:hAnsi="黑体" w:eastAsia="黑体" w:cs="黑体"/>
          <w:spacing w:val="-2"/>
          <w:sz w:val="21"/>
          <w:szCs w:val="21"/>
        </w:rPr>
        <w:t>词语和定义</w:t>
      </w:r>
    </w:p>
    <w:p w14:paraId="7F4AD281">
      <w:pPr>
        <w:spacing w:before="249" w:line="221" w:lineRule="auto"/>
        <w:ind w:left="18"/>
        <w:rPr>
          <w:rFonts w:ascii="宋体" w:hAnsi="宋体" w:eastAsia="宋体" w:cs="宋体"/>
          <w:sz w:val="21"/>
          <w:szCs w:val="21"/>
        </w:rPr>
      </w:pPr>
      <w:r>
        <w:rPr>
          <w:rFonts w:ascii="黑体" w:hAnsi="黑体" w:eastAsia="黑体" w:cs="黑体"/>
          <w:spacing w:val="-1"/>
          <w:sz w:val="21"/>
          <w:szCs w:val="21"/>
        </w:rPr>
        <w:t xml:space="preserve">3.1.1 </w:t>
      </w:r>
      <w:r>
        <w:rPr>
          <w:rFonts w:ascii="宋体" w:hAnsi="宋体" w:eastAsia="宋体" w:cs="宋体"/>
          <w:spacing w:val="-1"/>
          <w:sz w:val="21"/>
          <w:szCs w:val="21"/>
          <w14:textOutline w14:w="3831" w14:cap="flat" w14:cmpd="sng">
            <w14:solidFill>
              <w14:srgbClr w14:val="000000"/>
            </w14:solidFill>
            <w14:prstDash w14:val="solid"/>
            <w14:miter w14:val="0"/>
          </w14:textOutline>
        </w:rPr>
        <w:t>工程量清单</w:t>
      </w:r>
    </w:p>
    <w:p w14:paraId="5705C0AF">
      <w:pPr>
        <w:spacing w:before="175" w:line="379" w:lineRule="exact"/>
        <w:ind w:left="756"/>
        <w:rPr>
          <w:rFonts w:ascii="宋体" w:hAnsi="宋体" w:eastAsia="宋体" w:cs="宋体"/>
          <w:sz w:val="21"/>
          <w:szCs w:val="21"/>
        </w:rPr>
      </w:pPr>
      <w:r>
        <w:rPr>
          <w:rFonts w:ascii="宋体" w:hAnsi="宋体" w:eastAsia="宋体" w:cs="宋体"/>
          <w:position w:val="12"/>
          <w:sz w:val="21"/>
          <w:szCs w:val="21"/>
        </w:rPr>
        <w:t>是表现建设工程分部分项工程项目、措施项目、其他项目的名称和相应数量以及规</w:t>
      </w:r>
    </w:p>
    <w:p w14:paraId="760D12AA">
      <w:pPr>
        <w:spacing w:before="1" w:line="220" w:lineRule="auto"/>
        <w:ind w:left="764"/>
        <w:rPr>
          <w:rFonts w:ascii="宋体" w:hAnsi="宋体" w:eastAsia="宋体" w:cs="宋体"/>
          <w:sz w:val="21"/>
          <w:szCs w:val="21"/>
        </w:rPr>
      </w:pPr>
      <w:r>
        <w:rPr>
          <w:rFonts w:ascii="宋体" w:hAnsi="宋体" w:eastAsia="宋体" w:cs="宋体"/>
          <w:spacing w:val="-3"/>
          <w:sz w:val="21"/>
          <w:szCs w:val="21"/>
        </w:rPr>
        <w:t>费和税金项目等内容的明细清单。</w:t>
      </w:r>
    </w:p>
    <w:p w14:paraId="7BC9450D">
      <w:pPr>
        <w:spacing w:before="167" w:line="221" w:lineRule="auto"/>
        <w:ind w:left="18"/>
        <w:rPr>
          <w:rFonts w:ascii="宋体" w:hAnsi="宋体" w:eastAsia="宋体" w:cs="宋体"/>
          <w:sz w:val="21"/>
          <w:szCs w:val="21"/>
        </w:rPr>
      </w:pPr>
      <w:r>
        <w:rPr>
          <w:rFonts w:ascii="黑体" w:hAnsi="黑体" w:eastAsia="黑体" w:cs="黑体"/>
          <w:sz w:val="21"/>
          <w:szCs w:val="21"/>
        </w:rPr>
        <w:t xml:space="preserve">3.1.2  </w:t>
      </w:r>
      <w:r>
        <w:rPr>
          <w:rFonts w:ascii="宋体" w:hAnsi="宋体" w:eastAsia="宋体" w:cs="宋体"/>
          <w:sz w:val="21"/>
          <w:szCs w:val="21"/>
          <w14:textOutline w14:w="3831" w14:cap="flat" w14:cmpd="sng">
            <w14:solidFill>
              <w14:srgbClr w14:val="000000"/>
            </w14:solidFill>
            <w14:prstDash w14:val="solid"/>
            <w14:miter w14:val="0"/>
          </w14:textOutline>
        </w:rPr>
        <w:t>招标工程量清单</w:t>
      </w:r>
    </w:p>
    <w:p w14:paraId="40DE6BF4">
      <w:pPr>
        <w:spacing w:before="167" w:line="369" w:lineRule="auto"/>
        <w:ind w:left="754" w:right="166" w:firstLine="2"/>
        <w:jc w:val="both"/>
        <w:rPr>
          <w:rFonts w:ascii="宋体" w:hAnsi="宋体" w:eastAsia="宋体" w:cs="宋体"/>
          <w:sz w:val="21"/>
          <w:szCs w:val="21"/>
        </w:rPr>
      </w:pPr>
      <w:r>
        <w:rPr>
          <w:rFonts w:ascii="宋体" w:hAnsi="宋体" w:eastAsia="宋体" w:cs="宋体"/>
          <w:sz w:val="21"/>
          <w:szCs w:val="21"/>
        </w:rPr>
        <w:t>是招标人依据国家标准、招标文件、设计文件以及施工现场实际情况编制的，随招</w:t>
      </w:r>
      <w:r>
        <w:rPr>
          <w:rFonts w:ascii="宋体" w:hAnsi="宋体" w:eastAsia="宋体" w:cs="宋体"/>
          <w:spacing w:val="6"/>
          <w:sz w:val="21"/>
          <w:szCs w:val="21"/>
        </w:rPr>
        <w:t xml:space="preserve"> </w:t>
      </w:r>
      <w:r>
        <w:rPr>
          <w:rFonts w:ascii="宋体" w:hAnsi="宋体" w:eastAsia="宋体" w:cs="宋体"/>
          <w:sz w:val="21"/>
          <w:szCs w:val="21"/>
        </w:rPr>
        <w:t>标文件发布供投标报价的工程量清单，包括其说明和表格，同时也是编制招标控制</w:t>
      </w:r>
    </w:p>
    <w:p w14:paraId="5EA1E749">
      <w:pPr>
        <w:spacing w:line="219" w:lineRule="auto"/>
        <w:ind w:left="754"/>
        <w:rPr>
          <w:rFonts w:ascii="宋体" w:hAnsi="宋体" w:eastAsia="宋体" w:cs="宋体"/>
          <w:sz w:val="21"/>
          <w:szCs w:val="21"/>
        </w:rPr>
      </w:pPr>
      <w:r>
        <w:rPr>
          <w:rFonts w:ascii="宋体" w:hAnsi="宋体" w:eastAsia="宋体" w:cs="宋体"/>
          <w:spacing w:val="-1"/>
          <w:sz w:val="21"/>
          <w:szCs w:val="21"/>
        </w:rPr>
        <w:t>价的依据之一。</w:t>
      </w:r>
    </w:p>
    <w:p w14:paraId="35ABF59C">
      <w:pPr>
        <w:spacing w:before="159" w:line="219" w:lineRule="auto"/>
        <w:ind w:left="18"/>
        <w:rPr>
          <w:rFonts w:ascii="宋体" w:hAnsi="宋体" w:eastAsia="宋体" w:cs="宋体"/>
          <w:sz w:val="21"/>
          <w:szCs w:val="21"/>
        </w:rPr>
      </w:pPr>
      <w:r>
        <w:rPr>
          <w:rFonts w:ascii="黑体" w:hAnsi="黑体" w:eastAsia="黑体" w:cs="黑体"/>
          <w:spacing w:val="-2"/>
          <w:sz w:val="21"/>
          <w:szCs w:val="21"/>
        </w:rPr>
        <w:t>3.1.3</w:t>
      </w:r>
      <w:r>
        <w:rPr>
          <w:rFonts w:ascii="黑体" w:hAnsi="黑体" w:eastAsia="黑体" w:cs="黑体"/>
          <w:spacing w:val="67"/>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总价项目</w:t>
      </w:r>
    </w:p>
    <w:p w14:paraId="611D451A">
      <w:pPr>
        <w:spacing w:before="177" w:line="336" w:lineRule="auto"/>
        <w:ind w:left="753" w:right="168" w:firstLine="2"/>
        <w:jc w:val="both"/>
        <w:rPr>
          <w:rFonts w:ascii="宋体" w:hAnsi="宋体" w:eastAsia="宋体" w:cs="宋体"/>
          <w:sz w:val="21"/>
          <w:szCs w:val="21"/>
        </w:rPr>
      </w:pPr>
      <w:r>
        <w:rPr>
          <w:rFonts w:ascii="宋体" w:hAnsi="宋体" w:eastAsia="宋体" w:cs="宋体"/>
          <w:sz w:val="21"/>
          <w:szCs w:val="21"/>
        </w:rPr>
        <w:t>工程量清单中以总价计价的项目，即此类项目在相关工程国家计量规范中无工程量</w:t>
      </w:r>
      <w:r>
        <w:rPr>
          <w:rFonts w:ascii="宋体" w:hAnsi="宋体" w:eastAsia="宋体" w:cs="宋体"/>
          <w:spacing w:val="7"/>
          <w:sz w:val="21"/>
          <w:szCs w:val="21"/>
        </w:rPr>
        <w:t xml:space="preserve"> </w:t>
      </w:r>
      <w:r>
        <w:rPr>
          <w:rFonts w:ascii="宋体" w:hAnsi="宋体" w:eastAsia="宋体" w:cs="宋体"/>
          <w:sz w:val="21"/>
          <w:szCs w:val="21"/>
        </w:rPr>
        <w:t>计算规则以总价（或计算基础乘费率）计算的项目，通常以“项”为计量单位，除</w:t>
      </w:r>
    </w:p>
    <w:p w14:paraId="53495807">
      <w:pPr>
        <w:spacing w:line="219" w:lineRule="auto"/>
        <w:ind w:left="754"/>
        <w:rPr>
          <w:rFonts w:ascii="宋体" w:hAnsi="宋体" w:eastAsia="宋体" w:cs="宋体"/>
          <w:sz w:val="21"/>
          <w:szCs w:val="21"/>
        </w:rPr>
      </w:pPr>
      <w:r>
        <w:rPr>
          <w:rFonts w:ascii="宋体" w:hAnsi="宋体" w:eastAsia="宋体" w:cs="宋体"/>
          <w:spacing w:val="-2"/>
          <w:sz w:val="21"/>
          <w:szCs w:val="21"/>
        </w:rPr>
        <w:t>专用合同条款另有约定外，总价固定包干。</w:t>
      </w:r>
    </w:p>
    <w:p w14:paraId="7B4A4520">
      <w:pPr>
        <w:spacing w:before="155" w:line="219" w:lineRule="auto"/>
        <w:ind w:left="18"/>
        <w:rPr>
          <w:rFonts w:ascii="宋体" w:hAnsi="宋体" w:eastAsia="宋体" w:cs="宋体"/>
          <w:sz w:val="21"/>
          <w:szCs w:val="21"/>
        </w:rPr>
      </w:pPr>
      <w:r>
        <w:rPr>
          <w:rFonts w:ascii="黑体" w:hAnsi="黑体" w:eastAsia="黑体" w:cs="黑体"/>
          <w:spacing w:val="-1"/>
          <w:sz w:val="21"/>
          <w:szCs w:val="21"/>
        </w:rPr>
        <w:t xml:space="preserve">3.1.4 </w:t>
      </w:r>
      <w:r>
        <w:rPr>
          <w:rFonts w:ascii="宋体" w:hAnsi="宋体" w:eastAsia="宋体" w:cs="宋体"/>
          <w:spacing w:val="-1"/>
          <w:sz w:val="21"/>
          <w:szCs w:val="21"/>
          <w14:textOutline w14:w="3831" w14:cap="flat" w14:cmpd="sng">
            <w14:solidFill>
              <w14:srgbClr w14:val="000000"/>
            </w14:solidFill>
            <w14:prstDash w14:val="solid"/>
            <w14:miter w14:val="0"/>
          </w14:textOutline>
        </w:rPr>
        <w:t>单价项目</w:t>
      </w:r>
    </w:p>
    <w:p w14:paraId="32E5F7BC">
      <w:pPr>
        <w:spacing w:before="177" w:line="380" w:lineRule="exact"/>
        <w:ind w:left="755"/>
        <w:rPr>
          <w:rFonts w:ascii="宋体" w:hAnsi="宋体" w:eastAsia="宋体" w:cs="宋体"/>
          <w:sz w:val="21"/>
          <w:szCs w:val="21"/>
        </w:rPr>
      </w:pPr>
      <w:r>
        <w:rPr>
          <w:rFonts w:ascii="宋体" w:hAnsi="宋体" w:eastAsia="宋体" w:cs="宋体"/>
          <w:position w:val="12"/>
          <w:sz w:val="21"/>
          <w:szCs w:val="21"/>
        </w:rPr>
        <w:t>工程量清单中以单价计价的项目，即根据合同工程图纸（含设计变更）和相关工程</w:t>
      </w:r>
    </w:p>
    <w:p w14:paraId="1AF7BCDF">
      <w:pPr>
        <w:spacing w:line="219" w:lineRule="auto"/>
        <w:ind w:left="773"/>
        <w:rPr>
          <w:rFonts w:ascii="宋体" w:hAnsi="宋体" w:eastAsia="宋体" w:cs="宋体"/>
          <w:sz w:val="21"/>
          <w:szCs w:val="21"/>
        </w:rPr>
      </w:pPr>
      <w:r>
        <w:rPr>
          <w:rFonts w:ascii="宋体" w:hAnsi="宋体" w:eastAsia="宋体" w:cs="宋体"/>
          <w:sz w:val="21"/>
          <w:szCs w:val="21"/>
        </w:rPr>
        <w:t>国家计量规范规定的工程量计算规则进行计量，与已标</w:t>
      </w:r>
      <w:r>
        <w:rPr>
          <w:rFonts w:ascii="宋体" w:hAnsi="宋体" w:eastAsia="宋体" w:cs="宋体"/>
          <w:spacing w:val="-1"/>
          <w:sz w:val="21"/>
          <w:szCs w:val="21"/>
        </w:rPr>
        <w:t>价工程量清单相应综合单价</w:t>
      </w:r>
    </w:p>
    <w:p w14:paraId="4D709DF9">
      <w:pPr>
        <w:spacing w:line="219" w:lineRule="auto"/>
        <w:rPr>
          <w:rFonts w:ascii="宋体" w:hAnsi="宋体" w:eastAsia="宋体" w:cs="宋体"/>
          <w:sz w:val="21"/>
          <w:szCs w:val="21"/>
        </w:rPr>
        <w:sectPr>
          <w:footerReference r:id="rId107" w:type="default"/>
          <w:pgSz w:w="11905" w:h="16839"/>
          <w:pgMar w:top="400" w:right="1626" w:bottom="1004" w:left="1785" w:header="0" w:footer="828" w:gutter="0"/>
          <w:pgNumType w:fmt="decimal"/>
          <w:cols w:space="720" w:num="1"/>
        </w:sectPr>
      </w:pPr>
    </w:p>
    <w:p w14:paraId="5F02C08C">
      <w:pPr>
        <w:pStyle w:val="3"/>
        <w:spacing w:line="271" w:lineRule="auto"/>
      </w:pPr>
    </w:p>
    <w:p w14:paraId="4C86B03F">
      <w:pPr>
        <w:pStyle w:val="3"/>
        <w:spacing w:line="271" w:lineRule="auto"/>
      </w:pPr>
    </w:p>
    <w:p w14:paraId="2185513C">
      <w:pPr>
        <w:pStyle w:val="3"/>
        <w:spacing w:line="272" w:lineRule="auto"/>
      </w:pPr>
    </w:p>
    <w:p w14:paraId="2F62FD33">
      <w:pPr>
        <w:pStyle w:val="3"/>
        <w:spacing w:line="272" w:lineRule="auto"/>
      </w:pPr>
    </w:p>
    <w:p w14:paraId="33110EA2">
      <w:pPr>
        <w:spacing w:before="68" w:line="219" w:lineRule="auto"/>
        <w:ind w:left="751"/>
        <w:rPr>
          <w:rFonts w:ascii="宋体" w:hAnsi="宋体" w:eastAsia="宋体" w:cs="宋体"/>
          <w:sz w:val="21"/>
          <w:szCs w:val="21"/>
        </w:rPr>
      </w:pPr>
      <w:bookmarkStart w:id="316" w:name="bookmark242"/>
      <w:bookmarkEnd w:id="316"/>
      <w:r>
        <w:rPr>
          <w:rFonts w:ascii="宋体" w:hAnsi="宋体" w:eastAsia="宋体" w:cs="宋体"/>
          <w:spacing w:val="-1"/>
          <w:sz w:val="21"/>
          <w:szCs w:val="21"/>
        </w:rPr>
        <w:t>进行价款计算的项目。</w:t>
      </w:r>
    </w:p>
    <w:p w14:paraId="1FFAF569">
      <w:pPr>
        <w:spacing w:before="153" w:line="221" w:lineRule="auto"/>
        <w:ind w:left="18"/>
        <w:rPr>
          <w:rFonts w:ascii="宋体" w:hAnsi="宋体" w:eastAsia="宋体" w:cs="宋体"/>
          <w:sz w:val="21"/>
          <w:szCs w:val="21"/>
        </w:rPr>
      </w:pPr>
      <w:r>
        <w:rPr>
          <w:rFonts w:ascii="黑体" w:hAnsi="黑体" w:eastAsia="黑体" w:cs="黑体"/>
          <w:spacing w:val="-1"/>
          <w:sz w:val="21"/>
          <w:szCs w:val="21"/>
        </w:rPr>
        <w:t xml:space="preserve">3.1.5 </w:t>
      </w:r>
      <w:r>
        <w:rPr>
          <w:rFonts w:ascii="宋体" w:hAnsi="宋体" w:eastAsia="宋体" w:cs="宋体"/>
          <w:spacing w:val="-1"/>
          <w:sz w:val="21"/>
          <w:szCs w:val="21"/>
          <w14:textOutline w14:w="3831" w14:cap="flat" w14:cmpd="sng">
            <w14:solidFill>
              <w14:srgbClr w14:val="000000"/>
            </w14:solidFill>
            <w14:prstDash w14:val="solid"/>
            <w14:miter w14:val="0"/>
          </w14:textOutline>
        </w:rPr>
        <w:t>项目编码</w:t>
      </w:r>
    </w:p>
    <w:p w14:paraId="7E3D4BDC">
      <w:pPr>
        <w:spacing w:before="176" w:line="220" w:lineRule="auto"/>
        <w:ind w:left="746"/>
        <w:rPr>
          <w:rFonts w:ascii="宋体" w:hAnsi="宋体" w:eastAsia="宋体" w:cs="宋体"/>
          <w:sz w:val="21"/>
          <w:szCs w:val="21"/>
        </w:rPr>
      </w:pPr>
      <w:r>
        <w:rPr>
          <w:rFonts w:ascii="宋体" w:hAnsi="宋体" w:eastAsia="宋体" w:cs="宋体"/>
          <w:spacing w:val="-1"/>
          <w:sz w:val="21"/>
          <w:szCs w:val="21"/>
        </w:rPr>
        <w:t>分部分项工程和措施项目清单名称的阿拉伯数字标识。项目编码与子目编码同义。</w:t>
      </w:r>
    </w:p>
    <w:p w14:paraId="12751ECF">
      <w:pPr>
        <w:spacing w:before="177" w:line="221" w:lineRule="auto"/>
        <w:ind w:left="18"/>
        <w:rPr>
          <w:rFonts w:ascii="宋体" w:hAnsi="宋体" w:eastAsia="宋体" w:cs="宋体"/>
          <w:sz w:val="21"/>
          <w:szCs w:val="21"/>
        </w:rPr>
      </w:pPr>
      <w:r>
        <w:rPr>
          <w:rFonts w:ascii="黑体" w:hAnsi="黑体" w:eastAsia="黑体" w:cs="黑体"/>
          <w:spacing w:val="-1"/>
          <w:sz w:val="21"/>
          <w:szCs w:val="21"/>
        </w:rPr>
        <w:t xml:space="preserve">3.1.6 </w:t>
      </w:r>
      <w:r>
        <w:rPr>
          <w:rFonts w:ascii="宋体" w:hAnsi="宋体" w:eastAsia="宋体" w:cs="宋体"/>
          <w:spacing w:val="-1"/>
          <w:sz w:val="21"/>
          <w:szCs w:val="21"/>
          <w14:textOutline w14:w="3831" w14:cap="flat" w14:cmpd="sng">
            <w14:solidFill>
              <w14:srgbClr w14:val="000000"/>
            </w14:solidFill>
            <w14:prstDash w14:val="solid"/>
            <w14:miter w14:val="0"/>
          </w14:textOutline>
        </w:rPr>
        <w:t>项目特征</w:t>
      </w:r>
    </w:p>
    <w:p w14:paraId="6DD1692C">
      <w:pPr>
        <w:spacing w:before="181" w:line="379" w:lineRule="exact"/>
        <w:ind w:left="774"/>
        <w:rPr>
          <w:rFonts w:ascii="宋体" w:hAnsi="宋体" w:eastAsia="宋体" w:cs="宋体"/>
          <w:sz w:val="21"/>
          <w:szCs w:val="21"/>
        </w:rPr>
      </w:pPr>
      <w:r>
        <w:rPr>
          <w:rFonts w:ascii="宋体" w:hAnsi="宋体" w:eastAsia="宋体" w:cs="宋体"/>
          <w:spacing w:val="5"/>
          <w:position w:val="12"/>
          <w:sz w:val="21"/>
          <w:szCs w:val="21"/>
        </w:rPr>
        <w:t>构成分部分项工程项目、措施项目自身价值的本质特征，项目特征与子目特征同</w:t>
      </w:r>
    </w:p>
    <w:p w14:paraId="5866B887">
      <w:pPr>
        <w:spacing w:line="221" w:lineRule="auto"/>
        <w:ind w:left="741"/>
        <w:rPr>
          <w:rFonts w:ascii="宋体" w:hAnsi="宋体" w:eastAsia="宋体" w:cs="宋体"/>
          <w:sz w:val="21"/>
          <w:szCs w:val="21"/>
        </w:rPr>
      </w:pPr>
      <w:r>
        <w:rPr>
          <w:rFonts w:ascii="宋体" w:hAnsi="宋体" w:eastAsia="宋体" w:cs="宋体"/>
          <w:spacing w:val="-10"/>
          <w:sz w:val="21"/>
          <w:szCs w:val="21"/>
        </w:rPr>
        <w:t>义。</w:t>
      </w:r>
    </w:p>
    <w:p w14:paraId="2F2C767B">
      <w:pPr>
        <w:spacing w:before="176" w:line="221" w:lineRule="auto"/>
        <w:ind w:left="18"/>
        <w:rPr>
          <w:rFonts w:ascii="宋体" w:hAnsi="宋体" w:eastAsia="宋体" w:cs="宋体"/>
          <w:sz w:val="21"/>
          <w:szCs w:val="21"/>
        </w:rPr>
      </w:pPr>
      <w:r>
        <w:rPr>
          <w:rFonts w:ascii="黑体" w:hAnsi="黑体" w:eastAsia="黑体" w:cs="黑体"/>
          <w:spacing w:val="-1"/>
          <w:sz w:val="21"/>
          <w:szCs w:val="21"/>
        </w:rPr>
        <w:t xml:space="preserve">3.1.7  </w:t>
      </w:r>
      <w:r>
        <w:rPr>
          <w:rFonts w:ascii="宋体" w:hAnsi="宋体" w:eastAsia="宋体" w:cs="宋体"/>
          <w:spacing w:val="-1"/>
          <w:sz w:val="21"/>
          <w:szCs w:val="21"/>
          <w14:textOutline w14:w="3831" w14:cap="flat" w14:cmpd="sng">
            <w14:solidFill>
              <w14:srgbClr w14:val="000000"/>
            </w14:solidFill>
            <w14:prstDash w14:val="solid"/>
            <w14:miter w14:val="0"/>
          </w14:textOutline>
        </w:rPr>
        <w:t>规费</w:t>
      </w:r>
    </w:p>
    <w:p w14:paraId="052818FE">
      <w:pPr>
        <w:spacing w:before="175" w:line="380" w:lineRule="exact"/>
        <w:jc w:val="right"/>
        <w:rPr>
          <w:rFonts w:ascii="宋体" w:hAnsi="宋体" w:eastAsia="宋体" w:cs="宋体"/>
          <w:sz w:val="21"/>
          <w:szCs w:val="21"/>
        </w:rPr>
      </w:pPr>
      <w:r>
        <w:rPr>
          <w:rFonts w:ascii="宋体" w:hAnsi="宋体" w:eastAsia="宋体" w:cs="宋体"/>
          <w:spacing w:val="-1"/>
          <w:position w:val="12"/>
          <w:sz w:val="21"/>
          <w:szCs w:val="21"/>
        </w:rPr>
        <w:t>根据国家法律、法规规定，由省级政府或省级有关权力部门规定承包人必须缴纳的，</w:t>
      </w:r>
    </w:p>
    <w:p w14:paraId="214369F4">
      <w:pPr>
        <w:spacing w:line="219" w:lineRule="auto"/>
        <w:ind w:left="753"/>
        <w:rPr>
          <w:rFonts w:ascii="宋体" w:hAnsi="宋体" w:eastAsia="宋体" w:cs="宋体"/>
          <w:sz w:val="21"/>
          <w:szCs w:val="21"/>
        </w:rPr>
      </w:pPr>
      <w:r>
        <w:rPr>
          <w:rFonts w:ascii="宋体" w:hAnsi="宋体" w:eastAsia="宋体" w:cs="宋体"/>
          <w:spacing w:val="-2"/>
          <w:sz w:val="21"/>
          <w:szCs w:val="21"/>
        </w:rPr>
        <w:t>应计入建筑安装工程造价的费用。</w:t>
      </w:r>
    </w:p>
    <w:p w14:paraId="37B5CA9B">
      <w:pPr>
        <w:spacing w:before="178" w:line="221" w:lineRule="auto"/>
        <w:ind w:left="18"/>
        <w:rPr>
          <w:rFonts w:ascii="宋体" w:hAnsi="宋体" w:eastAsia="宋体" w:cs="宋体"/>
          <w:sz w:val="21"/>
          <w:szCs w:val="21"/>
        </w:rPr>
      </w:pPr>
      <w:r>
        <w:rPr>
          <w:rFonts w:ascii="黑体" w:hAnsi="黑体" w:eastAsia="黑体" w:cs="黑体"/>
          <w:spacing w:val="-1"/>
          <w:sz w:val="21"/>
          <w:szCs w:val="21"/>
        </w:rPr>
        <w:t xml:space="preserve">3.1.8 </w:t>
      </w:r>
      <w:r>
        <w:rPr>
          <w:rFonts w:ascii="宋体" w:hAnsi="宋体" w:eastAsia="宋体" w:cs="宋体"/>
          <w:spacing w:val="-1"/>
          <w:sz w:val="21"/>
          <w:szCs w:val="21"/>
          <w14:textOutline w14:w="3831" w14:cap="flat" w14:cmpd="sng">
            <w14:solidFill>
              <w14:srgbClr w14:val="000000"/>
            </w14:solidFill>
            <w14:prstDash w14:val="solid"/>
            <w14:miter w14:val="0"/>
          </w14:textOutline>
        </w:rPr>
        <w:t>税金</w:t>
      </w:r>
    </w:p>
    <w:p w14:paraId="714A1F91">
      <w:pPr>
        <w:spacing w:before="180" w:line="380" w:lineRule="exact"/>
        <w:ind w:left="773"/>
        <w:rPr>
          <w:rFonts w:ascii="宋体" w:hAnsi="宋体" w:eastAsia="宋体" w:cs="宋体"/>
          <w:sz w:val="21"/>
          <w:szCs w:val="21"/>
        </w:rPr>
      </w:pPr>
      <w:r>
        <w:rPr>
          <w:rFonts w:ascii="宋体" w:hAnsi="宋体" w:eastAsia="宋体" w:cs="宋体"/>
          <w:position w:val="12"/>
          <w:sz w:val="21"/>
          <w:szCs w:val="21"/>
        </w:rPr>
        <w:t>国家税法规定的应计入建筑安装工程造价内的营业税、</w:t>
      </w:r>
      <w:r>
        <w:rPr>
          <w:rFonts w:ascii="宋体" w:hAnsi="宋体" w:eastAsia="宋体" w:cs="宋体"/>
          <w:spacing w:val="-1"/>
          <w:position w:val="12"/>
          <w:sz w:val="21"/>
          <w:szCs w:val="21"/>
        </w:rPr>
        <w:t>城市维护建设税及教育费附</w:t>
      </w:r>
    </w:p>
    <w:p w14:paraId="3D7C07DA">
      <w:pPr>
        <w:spacing w:before="1" w:line="220" w:lineRule="auto"/>
        <w:ind w:left="753"/>
        <w:rPr>
          <w:rFonts w:ascii="宋体" w:hAnsi="宋体" w:eastAsia="宋体" w:cs="宋体"/>
          <w:sz w:val="21"/>
          <w:szCs w:val="21"/>
        </w:rPr>
      </w:pPr>
      <w:r>
        <w:rPr>
          <w:rFonts w:ascii="宋体" w:hAnsi="宋体" w:eastAsia="宋体" w:cs="宋体"/>
          <w:spacing w:val="-8"/>
          <w:sz w:val="21"/>
          <w:szCs w:val="21"/>
        </w:rPr>
        <w:t>加等。</w:t>
      </w:r>
    </w:p>
    <w:p w14:paraId="38E09C34">
      <w:pPr>
        <w:spacing w:before="176" w:line="221" w:lineRule="auto"/>
        <w:ind w:left="18"/>
        <w:rPr>
          <w:rFonts w:ascii="宋体" w:hAnsi="宋体" w:eastAsia="宋体" w:cs="宋体"/>
          <w:sz w:val="21"/>
          <w:szCs w:val="21"/>
        </w:rPr>
      </w:pPr>
      <w:r>
        <w:rPr>
          <w:rFonts w:ascii="黑体" w:hAnsi="黑体" w:eastAsia="黑体" w:cs="黑体"/>
          <w:spacing w:val="-1"/>
          <w:sz w:val="21"/>
          <w:szCs w:val="21"/>
        </w:rPr>
        <w:t xml:space="preserve">3.1.9 </w:t>
      </w:r>
      <w:r>
        <w:rPr>
          <w:rFonts w:ascii="宋体" w:hAnsi="宋体" w:eastAsia="宋体" w:cs="宋体"/>
          <w:spacing w:val="-1"/>
          <w:sz w:val="21"/>
          <w:szCs w:val="21"/>
          <w14:textOutline w14:w="3831" w14:cap="flat" w14:cmpd="sng">
            <w14:solidFill>
              <w14:srgbClr w14:val="000000"/>
            </w14:solidFill>
            <w14:prstDash w14:val="solid"/>
            <w14:miter w14:val="0"/>
          </w14:textOutline>
        </w:rPr>
        <w:t>总承包服务费</w:t>
      </w:r>
    </w:p>
    <w:p w14:paraId="641E4CCC">
      <w:pPr>
        <w:spacing w:before="186" w:line="388" w:lineRule="exact"/>
        <w:ind w:left="792"/>
        <w:rPr>
          <w:rFonts w:ascii="宋体" w:hAnsi="宋体" w:eastAsia="宋体" w:cs="宋体"/>
          <w:sz w:val="21"/>
          <w:szCs w:val="21"/>
        </w:rPr>
      </w:pPr>
      <w:r>
        <w:rPr>
          <w:rFonts w:ascii="宋体" w:hAnsi="宋体" w:eastAsia="宋体" w:cs="宋体"/>
          <w:spacing w:val="3"/>
          <w:position w:val="13"/>
          <w:sz w:val="21"/>
          <w:szCs w:val="21"/>
        </w:rPr>
        <w:t>总承包人为配合协调发包人进行的专业工程发包，</w:t>
      </w:r>
      <w:r>
        <w:rPr>
          <w:rFonts w:ascii="宋体" w:hAnsi="宋体" w:eastAsia="宋体" w:cs="宋体"/>
          <w:spacing w:val="-18"/>
          <w:position w:val="13"/>
          <w:sz w:val="21"/>
          <w:szCs w:val="21"/>
        </w:rPr>
        <w:t xml:space="preserve"> </w:t>
      </w:r>
      <w:r>
        <w:rPr>
          <w:rFonts w:ascii="宋体" w:hAnsi="宋体" w:eastAsia="宋体" w:cs="宋体"/>
          <w:spacing w:val="3"/>
          <w:position w:val="13"/>
          <w:sz w:val="21"/>
          <w:szCs w:val="21"/>
        </w:rPr>
        <w:t>对</w:t>
      </w:r>
      <w:r>
        <w:rPr>
          <w:rFonts w:ascii="宋体" w:hAnsi="宋体" w:eastAsia="宋体" w:cs="宋体"/>
          <w:spacing w:val="2"/>
          <w:position w:val="13"/>
          <w:sz w:val="21"/>
          <w:szCs w:val="21"/>
        </w:rPr>
        <w:t>发包人自行采购的材料、工</w:t>
      </w:r>
    </w:p>
    <w:p w14:paraId="2F0B8B0D">
      <w:pPr>
        <w:spacing w:before="1" w:line="220" w:lineRule="auto"/>
        <w:ind w:left="800"/>
        <w:rPr>
          <w:rFonts w:ascii="宋体" w:hAnsi="宋体" w:eastAsia="宋体" w:cs="宋体"/>
          <w:sz w:val="21"/>
          <w:szCs w:val="21"/>
        </w:rPr>
      </w:pPr>
      <w:r>
        <w:rPr>
          <w:rFonts w:ascii="宋体" w:hAnsi="宋体" w:eastAsia="宋体" w:cs="宋体"/>
          <w:spacing w:val="-1"/>
          <w:sz w:val="21"/>
          <w:szCs w:val="21"/>
        </w:rPr>
        <w:t>程设备等进行保管以及施工现场管理、竣工资料汇总整理等服务所需的费用。</w:t>
      </w:r>
    </w:p>
    <w:p w14:paraId="129B64B8">
      <w:pPr>
        <w:spacing w:before="182" w:line="221" w:lineRule="auto"/>
        <w:ind w:left="18"/>
        <w:rPr>
          <w:rFonts w:ascii="宋体" w:hAnsi="宋体" w:eastAsia="宋体" w:cs="宋体"/>
          <w:sz w:val="21"/>
          <w:szCs w:val="21"/>
        </w:rPr>
      </w:pPr>
      <w:r>
        <w:rPr>
          <w:rFonts w:ascii="黑体" w:hAnsi="黑体" w:eastAsia="黑体" w:cs="黑体"/>
          <w:spacing w:val="-3"/>
          <w:sz w:val="21"/>
          <w:szCs w:val="21"/>
        </w:rPr>
        <w:t>3.1.10</w:t>
      </w:r>
      <w:r>
        <w:rPr>
          <w:rFonts w:ascii="黑体" w:hAnsi="黑体" w:eastAsia="黑体" w:cs="黑体"/>
          <w:spacing w:val="-2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同义词语</w:t>
      </w:r>
    </w:p>
    <w:p w14:paraId="1C1D9688">
      <w:pPr>
        <w:spacing w:before="185" w:line="389" w:lineRule="exact"/>
        <w:ind w:left="859"/>
        <w:rPr>
          <w:rFonts w:ascii="宋体" w:hAnsi="宋体" w:eastAsia="宋体" w:cs="宋体"/>
          <w:sz w:val="21"/>
          <w:szCs w:val="21"/>
        </w:rPr>
      </w:pPr>
      <w:r>
        <w:rPr>
          <w:rFonts w:ascii="宋体" w:hAnsi="宋体" w:eastAsia="宋体" w:cs="宋体"/>
          <w:spacing w:val="6"/>
          <w:position w:val="13"/>
          <w:sz w:val="21"/>
          <w:szCs w:val="21"/>
        </w:rPr>
        <w:t>本章中使用的词语“招标人”和“投标人”分别与合同条款中定义的“发包人”</w:t>
      </w:r>
    </w:p>
    <w:p w14:paraId="61AF983D">
      <w:pPr>
        <w:spacing w:line="220" w:lineRule="auto"/>
        <w:ind w:left="754"/>
        <w:rPr>
          <w:rFonts w:ascii="宋体" w:hAnsi="宋体" w:eastAsia="宋体" w:cs="宋体"/>
          <w:sz w:val="21"/>
          <w:szCs w:val="21"/>
        </w:rPr>
      </w:pPr>
      <w:r>
        <w:rPr>
          <w:rFonts w:ascii="宋体" w:hAnsi="宋体" w:eastAsia="宋体" w:cs="宋体"/>
          <w:spacing w:val="-4"/>
          <w:sz w:val="21"/>
          <w:szCs w:val="21"/>
        </w:rPr>
        <w:t>和“承包人”同义；就工程量清单而言，“项目”与</w:t>
      </w:r>
      <w:r>
        <w:rPr>
          <w:rFonts w:ascii="宋体" w:hAnsi="宋体" w:eastAsia="宋体" w:cs="宋体"/>
          <w:spacing w:val="-5"/>
          <w:sz w:val="21"/>
          <w:szCs w:val="21"/>
        </w:rPr>
        <w:t>“子目”同义。</w:t>
      </w:r>
    </w:p>
    <w:p w14:paraId="64D6E95E">
      <w:pPr>
        <w:spacing w:before="176" w:line="220" w:lineRule="auto"/>
        <w:ind w:left="18"/>
        <w:rPr>
          <w:rFonts w:ascii="黑体" w:hAnsi="黑体" w:eastAsia="黑体" w:cs="黑体"/>
          <w:sz w:val="21"/>
          <w:szCs w:val="21"/>
        </w:rPr>
      </w:pPr>
      <w:r>
        <w:rPr>
          <w:rFonts w:ascii="黑体" w:hAnsi="黑体" w:eastAsia="黑体" w:cs="黑体"/>
          <w:spacing w:val="-2"/>
          <w:sz w:val="21"/>
          <w:szCs w:val="21"/>
        </w:rPr>
        <w:t>3.2</w:t>
      </w:r>
      <w:r>
        <w:rPr>
          <w:rFonts w:ascii="黑体" w:hAnsi="黑体" w:eastAsia="黑体" w:cs="黑体"/>
          <w:spacing w:val="-36"/>
          <w:sz w:val="21"/>
          <w:szCs w:val="21"/>
        </w:rPr>
        <w:t xml:space="preserve"> </w:t>
      </w:r>
      <w:r>
        <w:rPr>
          <w:rFonts w:ascii="黑体" w:hAnsi="黑体" w:eastAsia="黑体" w:cs="黑体"/>
          <w:spacing w:val="-2"/>
          <w:sz w:val="21"/>
          <w:szCs w:val="21"/>
        </w:rPr>
        <w:t>工程量差异调整</w:t>
      </w:r>
    </w:p>
    <w:p w14:paraId="0E72D3C3">
      <w:pPr>
        <w:spacing w:before="179" w:line="297" w:lineRule="auto"/>
        <w:ind w:left="737" w:right="155" w:hanging="734"/>
        <w:rPr>
          <w:rFonts w:ascii="宋体" w:hAnsi="宋体" w:eastAsia="宋体" w:cs="宋体"/>
          <w:sz w:val="21"/>
          <w:szCs w:val="21"/>
        </w:rPr>
      </w:pPr>
      <w:r>
        <w:rPr>
          <w:rFonts w:ascii="黑体" w:hAnsi="黑体" w:eastAsia="黑体" w:cs="黑体"/>
          <w:spacing w:val="2"/>
          <w:sz w:val="21"/>
          <w:szCs w:val="21"/>
        </w:rPr>
        <w:t>3.2.1</w:t>
      </w:r>
      <w:r>
        <w:rPr>
          <w:rFonts w:ascii="黑体" w:hAnsi="黑体" w:eastAsia="黑体" w:cs="黑体"/>
          <w:spacing w:val="58"/>
          <w:sz w:val="21"/>
          <w:szCs w:val="21"/>
        </w:rPr>
        <w:t xml:space="preserve"> </w:t>
      </w:r>
      <w:r>
        <w:rPr>
          <w:rFonts w:ascii="宋体" w:hAnsi="宋体" w:eastAsia="宋体" w:cs="宋体"/>
          <w:spacing w:val="2"/>
          <w:sz w:val="21"/>
          <w:szCs w:val="21"/>
        </w:rPr>
        <w:t>招标工程量清单中的工作内容分类、项目列项、特征描述以及“分部分项</w:t>
      </w:r>
      <w:r>
        <w:rPr>
          <w:rFonts w:ascii="宋体" w:hAnsi="宋体" w:eastAsia="宋体" w:cs="宋体"/>
          <w:spacing w:val="1"/>
          <w:sz w:val="21"/>
          <w:szCs w:val="21"/>
        </w:rPr>
        <w:t>工程和单</w:t>
      </w:r>
      <w:r>
        <w:rPr>
          <w:rFonts w:ascii="宋体" w:hAnsi="宋体" w:eastAsia="宋体" w:cs="宋体"/>
          <w:sz w:val="21"/>
          <w:szCs w:val="21"/>
        </w:rPr>
        <w:t xml:space="preserve"> </w:t>
      </w:r>
      <w:r>
        <w:rPr>
          <w:rFonts w:ascii="宋体" w:hAnsi="宋体" w:eastAsia="宋体" w:cs="宋体"/>
          <w:spacing w:val="1"/>
          <w:sz w:val="21"/>
          <w:szCs w:val="21"/>
        </w:rPr>
        <w:t>价措施项目清单与计价表”中附带的工程量都不应理解为是对承</w:t>
      </w:r>
      <w:r>
        <w:rPr>
          <w:rFonts w:ascii="宋体" w:hAnsi="宋体" w:eastAsia="宋体" w:cs="宋体"/>
          <w:sz w:val="21"/>
          <w:szCs w:val="21"/>
        </w:rPr>
        <w:t>包（招标）范围以 及合同工作内容的唯一的、最终的或全部的</w:t>
      </w:r>
      <w:r>
        <w:rPr>
          <w:rFonts w:ascii="宋体" w:hAnsi="宋体" w:eastAsia="宋体" w:cs="宋体"/>
          <w:spacing w:val="-1"/>
          <w:sz w:val="21"/>
          <w:szCs w:val="21"/>
        </w:rPr>
        <w:t>定义。</w:t>
      </w:r>
    </w:p>
    <w:p w14:paraId="633BAED3">
      <w:pPr>
        <w:spacing w:before="127" w:line="318" w:lineRule="auto"/>
        <w:ind w:left="738" w:right="156" w:hanging="720"/>
        <w:rPr>
          <w:rFonts w:ascii="宋体" w:hAnsi="宋体" w:eastAsia="宋体" w:cs="宋体"/>
          <w:sz w:val="21"/>
          <w:szCs w:val="21"/>
        </w:rPr>
      </w:pPr>
      <w:r>
        <w:rPr>
          <w:rFonts w:ascii="黑体" w:hAnsi="黑体" w:eastAsia="黑体" w:cs="黑体"/>
          <w:spacing w:val="1"/>
          <w:sz w:val="21"/>
          <w:szCs w:val="21"/>
        </w:rPr>
        <w:t>3.2.2</w:t>
      </w:r>
      <w:r>
        <w:rPr>
          <w:rFonts w:ascii="黑体" w:hAnsi="黑体" w:eastAsia="黑体" w:cs="黑体"/>
          <w:spacing w:val="68"/>
          <w:sz w:val="21"/>
          <w:szCs w:val="21"/>
        </w:rPr>
        <w:t xml:space="preserve"> </w:t>
      </w:r>
      <w:r>
        <w:rPr>
          <w:rFonts w:ascii="宋体" w:hAnsi="宋体" w:eastAsia="宋体" w:cs="宋体"/>
          <w:spacing w:val="1"/>
          <w:sz w:val="21"/>
          <w:szCs w:val="21"/>
        </w:rPr>
        <w:t>投标人可以对招标工程量清单进行复核。这种复核包括对招标工程量清单中的项目</w:t>
      </w:r>
      <w:r>
        <w:rPr>
          <w:rFonts w:ascii="宋体" w:hAnsi="宋体" w:eastAsia="宋体" w:cs="宋体"/>
          <w:sz w:val="21"/>
          <w:szCs w:val="21"/>
        </w:rPr>
        <w:t xml:space="preserve"> </w:t>
      </w:r>
      <w:r>
        <w:rPr>
          <w:rFonts w:ascii="宋体" w:hAnsi="宋体" w:eastAsia="宋体" w:cs="宋体"/>
          <w:spacing w:val="1"/>
          <w:sz w:val="21"/>
          <w:szCs w:val="21"/>
        </w:rPr>
        <w:t>编码、项目名称、项目特征描述、计量单位、工程量的准确性以及</w:t>
      </w:r>
      <w:r>
        <w:rPr>
          <w:rFonts w:ascii="宋体" w:hAnsi="宋体" w:eastAsia="宋体" w:cs="宋体"/>
          <w:sz w:val="21"/>
          <w:szCs w:val="21"/>
        </w:rPr>
        <w:t xml:space="preserve">可能存在的任何 </w:t>
      </w:r>
      <w:r>
        <w:rPr>
          <w:rFonts w:ascii="宋体" w:hAnsi="宋体" w:eastAsia="宋体" w:cs="宋体"/>
          <w:spacing w:val="1"/>
          <w:sz w:val="21"/>
          <w:szCs w:val="21"/>
        </w:rPr>
        <w:t>书写、打印错误进行检查和复核。如果投标人经过检查和复核以后</w:t>
      </w:r>
      <w:r>
        <w:rPr>
          <w:rFonts w:ascii="宋体" w:hAnsi="宋体" w:eastAsia="宋体" w:cs="宋体"/>
          <w:sz w:val="21"/>
          <w:szCs w:val="21"/>
        </w:rPr>
        <w:t xml:space="preserve">认为招标工程量 </w:t>
      </w:r>
      <w:r>
        <w:rPr>
          <w:rFonts w:ascii="宋体" w:hAnsi="宋体" w:eastAsia="宋体" w:cs="宋体"/>
          <w:spacing w:val="-2"/>
          <w:sz w:val="21"/>
          <w:szCs w:val="21"/>
        </w:rPr>
        <w:t>清单存在差异，这种差异的存在可能对造价产生重大影响的， 则投标人应将此类差</w:t>
      </w:r>
      <w:r>
        <w:rPr>
          <w:rFonts w:ascii="宋体" w:hAnsi="宋体" w:eastAsia="宋体" w:cs="宋体"/>
          <w:sz w:val="21"/>
          <w:szCs w:val="21"/>
        </w:rPr>
        <w:t xml:space="preserve"> </w:t>
      </w:r>
      <w:r>
        <w:rPr>
          <w:rFonts w:ascii="宋体" w:hAnsi="宋体" w:eastAsia="宋体" w:cs="宋体"/>
          <w:spacing w:val="1"/>
          <w:sz w:val="21"/>
          <w:szCs w:val="21"/>
        </w:rPr>
        <w:t>异的详细情况连同按投标人须知规定提交的要求招标人澄清的其他</w:t>
      </w:r>
      <w:r>
        <w:rPr>
          <w:rFonts w:ascii="宋体" w:hAnsi="宋体" w:eastAsia="宋体" w:cs="宋体"/>
          <w:sz w:val="21"/>
          <w:szCs w:val="21"/>
        </w:rPr>
        <w:t xml:space="preserve">问题一起提交给 </w:t>
      </w:r>
      <w:r>
        <w:rPr>
          <w:rFonts w:ascii="宋体" w:hAnsi="宋体" w:eastAsia="宋体" w:cs="宋体"/>
          <w:spacing w:val="1"/>
          <w:sz w:val="21"/>
          <w:szCs w:val="21"/>
        </w:rPr>
        <w:t>招标人，招标人在核实差异后将根据实际情况决定是否颁发招标工程</w:t>
      </w:r>
      <w:r>
        <w:rPr>
          <w:rFonts w:ascii="宋体" w:hAnsi="宋体" w:eastAsia="宋体" w:cs="宋体"/>
          <w:sz w:val="21"/>
          <w:szCs w:val="21"/>
        </w:rPr>
        <w:t xml:space="preserve">量清单的澄清 </w:t>
      </w:r>
      <w:r>
        <w:rPr>
          <w:rFonts w:ascii="宋体" w:hAnsi="宋体" w:eastAsia="宋体" w:cs="宋体"/>
          <w:spacing w:val="-3"/>
          <w:sz w:val="21"/>
          <w:szCs w:val="21"/>
        </w:rPr>
        <w:t>和（或）修改文件。</w:t>
      </w:r>
    </w:p>
    <w:p w14:paraId="1B29EAE5">
      <w:pPr>
        <w:spacing w:before="131" w:line="311" w:lineRule="auto"/>
        <w:ind w:left="737" w:right="157" w:hanging="734"/>
        <w:rPr>
          <w:rFonts w:ascii="宋体" w:hAnsi="宋体" w:eastAsia="宋体" w:cs="宋体"/>
          <w:sz w:val="21"/>
          <w:szCs w:val="21"/>
        </w:rPr>
      </w:pPr>
      <w:r>
        <w:rPr>
          <w:rFonts w:ascii="黑体" w:hAnsi="黑体" w:eastAsia="黑体" w:cs="黑体"/>
          <w:spacing w:val="-1"/>
          <w:sz w:val="21"/>
          <w:szCs w:val="21"/>
        </w:rPr>
        <w:t>3.2.3</w:t>
      </w:r>
      <w:r>
        <w:rPr>
          <w:rFonts w:ascii="黑体" w:hAnsi="黑体" w:eastAsia="黑体" w:cs="黑体"/>
          <w:spacing w:val="64"/>
          <w:sz w:val="21"/>
          <w:szCs w:val="21"/>
        </w:rPr>
        <w:t xml:space="preserve"> </w:t>
      </w:r>
      <w:r>
        <w:rPr>
          <w:rFonts w:ascii="宋体" w:hAnsi="宋体" w:eastAsia="宋体" w:cs="宋体"/>
          <w:spacing w:val="-1"/>
          <w:sz w:val="21"/>
          <w:szCs w:val="21"/>
        </w:rPr>
        <w:t>如果招标人在检查投标人根据上文第</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 xml:space="preserve">3.2.2 </w:t>
      </w:r>
      <w:r>
        <w:rPr>
          <w:rFonts w:ascii="宋体" w:hAnsi="宋体" w:eastAsia="宋体" w:cs="宋体"/>
          <w:spacing w:val="-1"/>
          <w:sz w:val="21"/>
          <w:szCs w:val="21"/>
        </w:rPr>
        <w:t>项提交的差异问题后认为没有必要对招标</w:t>
      </w:r>
      <w:r>
        <w:rPr>
          <w:rFonts w:ascii="宋体" w:hAnsi="宋体" w:eastAsia="宋体" w:cs="宋体"/>
          <w:sz w:val="21"/>
          <w:szCs w:val="21"/>
        </w:rPr>
        <w:t xml:space="preserve"> </w:t>
      </w:r>
      <w:r>
        <w:rPr>
          <w:rFonts w:ascii="宋体" w:hAnsi="宋体" w:eastAsia="宋体" w:cs="宋体"/>
          <w:spacing w:val="1"/>
          <w:sz w:val="21"/>
          <w:szCs w:val="21"/>
        </w:rPr>
        <w:t>工程量清单进行澄清和（或）修改，或者招标人根据上文第</w:t>
      </w:r>
      <w:r>
        <w:rPr>
          <w:rFonts w:ascii="宋体" w:hAnsi="宋体" w:eastAsia="宋体" w:cs="宋体"/>
          <w:sz w:val="21"/>
          <w:szCs w:val="21"/>
        </w:rPr>
        <w:t xml:space="preserve"> </w:t>
      </w:r>
      <w:r>
        <w:rPr>
          <w:rFonts w:ascii="Times New Roman" w:hAnsi="Times New Roman" w:eastAsia="Times New Roman" w:cs="Times New Roman"/>
          <w:sz w:val="21"/>
          <w:szCs w:val="21"/>
        </w:rPr>
        <w:t xml:space="preserve">3.2.2  </w:t>
      </w:r>
      <w:r>
        <w:rPr>
          <w:rFonts w:ascii="宋体" w:hAnsi="宋体" w:eastAsia="宋体" w:cs="宋体"/>
          <w:sz w:val="21"/>
          <w:szCs w:val="21"/>
        </w:rPr>
        <w:t xml:space="preserve">项对招标工程量 </w:t>
      </w:r>
      <w:r>
        <w:rPr>
          <w:rFonts w:ascii="宋体" w:hAnsi="宋体" w:eastAsia="宋体" w:cs="宋体"/>
          <w:spacing w:val="1"/>
          <w:sz w:val="21"/>
          <w:szCs w:val="21"/>
        </w:rPr>
        <w:t>清单进行了澄清和（或）修改，但投标人认为招标工程量</w:t>
      </w:r>
      <w:r>
        <w:rPr>
          <w:rFonts w:ascii="宋体" w:hAnsi="宋体" w:eastAsia="宋体" w:cs="宋体"/>
          <w:sz w:val="21"/>
          <w:szCs w:val="21"/>
        </w:rPr>
        <w:t xml:space="preserve">清单依然存在差异，则此 </w:t>
      </w:r>
      <w:r>
        <w:rPr>
          <w:rFonts w:ascii="宋体" w:hAnsi="宋体" w:eastAsia="宋体" w:cs="宋体"/>
          <w:spacing w:val="1"/>
          <w:sz w:val="21"/>
          <w:szCs w:val="21"/>
        </w:rPr>
        <w:t>类差异不再提交招标人要求澄清和（或）修改，而是直接按招</w:t>
      </w:r>
      <w:r>
        <w:rPr>
          <w:rFonts w:ascii="宋体" w:hAnsi="宋体" w:eastAsia="宋体" w:cs="宋体"/>
          <w:sz w:val="21"/>
          <w:szCs w:val="21"/>
        </w:rPr>
        <w:t xml:space="preserve">标工程量清单（包括 </w:t>
      </w:r>
      <w:r>
        <w:rPr>
          <w:rFonts w:ascii="宋体" w:hAnsi="宋体" w:eastAsia="宋体" w:cs="宋体"/>
          <w:spacing w:val="-2"/>
          <w:sz w:val="21"/>
          <w:szCs w:val="21"/>
        </w:rPr>
        <w:t>招标人可能的澄清和（或）修改）进行报价。</w:t>
      </w:r>
    </w:p>
    <w:p w14:paraId="16FC932B">
      <w:pPr>
        <w:spacing w:line="311" w:lineRule="auto"/>
        <w:rPr>
          <w:rFonts w:ascii="宋体" w:hAnsi="宋体" w:eastAsia="宋体" w:cs="宋体"/>
          <w:sz w:val="21"/>
          <w:szCs w:val="21"/>
        </w:rPr>
        <w:sectPr>
          <w:footerReference r:id="rId108" w:type="default"/>
          <w:pgSz w:w="11905" w:h="16839"/>
          <w:pgMar w:top="400" w:right="1630" w:bottom="1004" w:left="1785" w:header="0" w:footer="828" w:gutter="0"/>
          <w:pgNumType w:fmt="decimal"/>
          <w:cols w:space="720" w:num="1"/>
        </w:sectPr>
      </w:pPr>
    </w:p>
    <w:p w14:paraId="43117E39">
      <w:pPr>
        <w:pStyle w:val="3"/>
        <w:spacing w:line="271" w:lineRule="auto"/>
      </w:pPr>
    </w:p>
    <w:p w14:paraId="49F7D0FA">
      <w:pPr>
        <w:pStyle w:val="3"/>
        <w:spacing w:line="271" w:lineRule="auto"/>
      </w:pPr>
    </w:p>
    <w:p w14:paraId="006058BB">
      <w:pPr>
        <w:pStyle w:val="3"/>
        <w:spacing w:line="272" w:lineRule="auto"/>
      </w:pPr>
    </w:p>
    <w:p w14:paraId="1C817A31">
      <w:pPr>
        <w:pStyle w:val="3"/>
        <w:spacing w:line="272" w:lineRule="auto"/>
      </w:pPr>
    </w:p>
    <w:p w14:paraId="3CCA29B0">
      <w:pPr>
        <w:spacing w:before="68" w:line="219" w:lineRule="auto"/>
        <w:ind w:left="18"/>
        <w:rPr>
          <w:rFonts w:ascii="宋体" w:hAnsi="宋体" w:eastAsia="宋体" w:cs="宋体"/>
          <w:sz w:val="21"/>
          <w:szCs w:val="21"/>
        </w:rPr>
      </w:pPr>
      <w:bookmarkStart w:id="317" w:name="bookmark243"/>
      <w:bookmarkEnd w:id="317"/>
      <w:r>
        <w:rPr>
          <w:rFonts w:ascii="黑体" w:hAnsi="黑体" w:eastAsia="黑体" w:cs="黑体"/>
          <w:spacing w:val="-3"/>
          <w:sz w:val="21"/>
          <w:szCs w:val="21"/>
        </w:rPr>
        <w:t xml:space="preserve">3.2.4  </w:t>
      </w:r>
      <w:r>
        <w:rPr>
          <w:rFonts w:ascii="宋体" w:hAnsi="宋体" w:eastAsia="宋体" w:cs="宋体"/>
          <w:spacing w:val="-3"/>
          <w:sz w:val="21"/>
          <w:szCs w:val="21"/>
        </w:rPr>
        <w:t>投标人在按照招标工程量清单进行报价时， 不得改变招标工程量清单的项目编码、</w:t>
      </w:r>
    </w:p>
    <w:p w14:paraId="7C219D9A">
      <w:pPr>
        <w:spacing w:before="129" w:line="335" w:lineRule="auto"/>
        <w:ind w:left="765" w:right="8" w:hanging="9"/>
        <w:rPr>
          <w:rFonts w:ascii="宋体" w:hAnsi="宋体" w:eastAsia="宋体" w:cs="宋体"/>
          <w:sz w:val="21"/>
          <w:szCs w:val="21"/>
        </w:rPr>
      </w:pPr>
      <w:r>
        <w:rPr>
          <w:rFonts w:ascii="宋体" w:hAnsi="宋体" w:eastAsia="宋体" w:cs="宋体"/>
          <w:spacing w:val="-4"/>
          <w:sz w:val="21"/>
          <w:szCs w:val="21"/>
        </w:rPr>
        <w:t>项目名称、项目特征描述、计量单位以及工程量，</w:t>
      </w:r>
      <w:r>
        <w:rPr>
          <w:rFonts w:ascii="宋体" w:hAnsi="宋体" w:eastAsia="宋体" w:cs="宋体"/>
          <w:spacing w:val="56"/>
          <w:sz w:val="21"/>
          <w:szCs w:val="21"/>
        </w:rPr>
        <w:t xml:space="preserve"> </w:t>
      </w:r>
      <w:r>
        <w:rPr>
          <w:rFonts w:ascii="宋体" w:hAnsi="宋体" w:eastAsia="宋体" w:cs="宋体"/>
          <w:spacing w:val="-4"/>
          <w:sz w:val="21"/>
          <w:szCs w:val="21"/>
        </w:rPr>
        <w:t>也不得</w:t>
      </w:r>
      <w:r>
        <w:rPr>
          <w:rFonts w:ascii="宋体" w:hAnsi="宋体" w:eastAsia="宋体" w:cs="宋体"/>
          <w:spacing w:val="-5"/>
          <w:sz w:val="21"/>
          <w:szCs w:val="21"/>
        </w:rPr>
        <w:t>改变其他项目清单及其载</w:t>
      </w:r>
      <w:r>
        <w:rPr>
          <w:rFonts w:ascii="宋体" w:hAnsi="宋体" w:eastAsia="宋体" w:cs="宋体"/>
          <w:sz w:val="21"/>
          <w:szCs w:val="21"/>
        </w:rPr>
        <w:t xml:space="preserve"> </w:t>
      </w:r>
      <w:r>
        <w:rPr>
          <w:rFonts w:ascii="宋体" w:hAnsi="宋体" w:eastAsia="宋体" w:cs="宋体"/>
          <w:spacing w:val="-1"/>
          <w:sz w:val="21"/>
          <w:szCs w:val="21"/>
        </w:rPr>
        <w:t>明的暂列金额和暂估价等内容。即使按照图纸和</w:t>
      </w:r>
      <w:r>
        <w:rPr>
          <w:rFonts w:ascii="宋体" w:hAnsi="宋体" w:eastAsia="宋体" w:cs="宋体"/>
          <w:spacing w:val="-2"/>
          <w:sz w:val="21"/>
          <w:szCs w:val="21"/>
        </w:rPr>
        <w:t>招标范围的约定并不存在的项目，</w:t>
      </w:r>
      <w:r>
        <w:rPr>
          <w:rFonts w:ascii="宋体" w:hAnsi="宋体" w:eastAsia="宋体" w:cs="宋体"/>
          <w:sz w:val="21"/>
          <w:szCs w:val="21"/>
        </w:rPr>
        <w:t xml:space="preserve"> </w:t>
      </w:r>
      <w:r>
        <w:rPr>
          <w:rFonts w:ascii="宋体" w:hAnsi="宋体" w:eastAsia="宋体" w:cs="宋体"/>
          <w:spacing w:val="-5"/>
          <w:sz w:val="21"/>
          <w:szCs w:val="21"/>
        </w:rPr>
        <w:t>只要在招标人提供的招标工程量清单中已经列明，</w:t>
      </w:r>
      <w:r>
        <w:rPr>
          <w:rFonts w:ascii="宋体" w:hAnsi="宋体" w:eastAsia="宋体" w:cs="宋体"/>
          <w:spacing w:val="65"/>
          <w:sz w:val="21"/>
          <w:szCs w:val="21"/>
        </w:rPr>
        <w:t xml:space="preserve"> </w:t>
      </w:r>
      <w:r>
        <w:rPr>
          <w:rFonts w:ascii="宋体" w:hAnsi="宋体" w:eastAsia="宋体" w:cs="宋体"/>
          <w:spacing w:val="-5"/>
          <w:sz w:val="21"/>
          <w:szCs w:val="21"/>
        </w:rPr>
        <w:t>投标人都需要对其报价，并纳入</w:t>
      </w:r>
    </w:p>
    <w:p w14:paraId="0B824BB1">
      <w:pPr>
        <w:spacing w:line="219" w:lineRule="auto"/>
        <w:ind w:left="755"/>
        <w:rPr>
          <w:rFonts w:ascii="宋体" w:hAnsi="宋体" w:eastAsia="宋体" w:cs="宋体"/>
          <w:sz w:val="21"/>
          <w:szCs w:val="21"/>
        </w:rPr>
      </w:pPr>
      <w:r>
        <w:rPr>
          <w:rFonts w:ascii="宋体" w:hAnsi="宋体" w:eastAsia="宋体" w:cs="宋体"/>
          <w:spacing w:val="-4"/>
          <w:sz w:val="21"/>
          <w:szCs w:val="21"/>
        </w:rPr>
        <w:t>投标总价的计算。</w:t>
      </w:r>
    </w:p>
    <w:p w14:paraId="6AF4E9BD">
      <w:pPr>
        <w:spacing w:before="129" w:line="220" w:lineRule="auto"/>
        <w:ind w:left="18"/>
        <w:rPr>
          <w:rFonts w:ascii="黑体" w:hAnsi="黑体" w:eastAsia="黑体" w:cs="黑体"/>
          <w:sz w:val="21"/>
          <w:szCs w:val="21"/>
        </w:rPr>
      </w:pPr>
      <w:r>
        <w:rPr>
          <w:rFonts w:ascii="黑体" w:hAnsi="黑体" w:eastAsia="黑体" w:cs="黑体"/>
          <w:spacing w:val="-2"/>
          <w:sz w:val="21"/>
          <w:szCs w:val="21"/>
        </w:rPr>
        <w:t>3.3</w:t>
      </w:r>
      <w:r>
        <w:rPr>
          <w:rFonts w:ascii="黑体" w:hAnsi="黑体" w:eastAsia="黑体" w:cs="黑体"/>
          <w:spacing w:val="-34"/>
          <w:sz w:val="21"/>
          <w:szCs w:val="21"/>
        </w:rPr>
        <w:t xml:space="preserve"> </w:t>
      </w:r>
      <w:r>
        <w:rPr>
          <w:rFonts w:ascii="黑体" w:hAnsi="黑体" w:eastAsia="黑体" w:cs="黑体"/>
          <w:spacing w:val="-2"/>
          <w:sz w:val="21"/>
          <w:szCs w:val="21"/>
        </w:rPr>
        <w:t>暂列金额和暂估价</w:t>
      </w:r>
    </w:p>
    <w:p w14:paraId="7DF78E41">
      <w:pPr>
        <w:spacing w:before="129" w:line="220" w:lineRule="auto"/>
        <w:ind w:left="18"/>
        <w:rPr>
          <w:rFonts w:ascii="宋体" w:hAnsi="宋体" w:eastAsia="宋体" w:cs="宋体"/>
          <w:sz w:val="21"/>
          <w:szCs w:val="21"/>
        </w:rPr>
      </w:pPr>
      <w:r>
        <w:rPr>
          <w:rFonts w:ascii="黑体" w:hAnsi="黑体" w:eastAsia="黑体" w:cs="黑体"/>
          <w:spacing w:val="-2"/>
          <w:sz w:val="21"/>
          <w:szCs w:val="21"/>
        </w:rPr>
        <w:t xml:space="preserve">3.3.1   </w:t>
      </w:r>
      <w:r>
        <w:rPr>
          <w:rFonts w:ascii="宋体" w:hAnsi="宋体" w:eastAsia="宋体" w:cs="宋体"/>
          <w:spacing w:val="-2"/>
          <w:sz w:val="21"/>
          <w:szCs w:val="21"/>
        </w:rPr>
        <w:t>采用一般计税方法的，“暂列金额明细表”中所列暂列金额为不含进项税</w:t>
      </w:r>
      <w:r>
        <w:rPr>
          <w:rFonts w:ascii="宋体" w:hAnsi="宋体" w:eastAsia="宋体" w:cs="宋体"/>
          <w:spacing w:val="-3"/>
          <w:sz w:val="21"/>
          <w:szCs w:val="21"/>
        </w:rPr>
        <w:t>额和销项</w:t>
      </w:r>
    </w:p>
    <w:p w14:paraId="61029592">
      <w:pPr>
        <w:spacing w:before="129" w:line="380" w:lineRule="exact"/>
        <w:ind w:right="8"/>
        <w:jc w:val="right"/>
        <w:rPr>
          <w:rFonts w:ascii="宋体" w:hAnsi="宋体" w:eastAsia="宋体" w:cs="宋体"/>
          <w:sz w:val="21"/>
          <w:szCs w:val="21"/>
        </w:rPr>
      </w:pPr>
      <w:r>
        <w:rPr>
          <w:rFonts w:ascii="宋体" w:hAnsi="宋体" w:eastAsia="宋体" w:cs="宋体"/>
          <w:position w:val="12"/>
          <w:sz w:val="21"/>
          <w:szCs w:val="21"/>
        </w:rPr>
        <w:t>税额的金额。投标人应按本招标文件规定将此类暂列金额直接纳入其他项目清单的</w:t>
      </w:r>
    </w:p>
    <w:p w14:paraId="52C256B0">
      <w:pPr>
        <w:spacing w:line="219" w:lineRule="auto"/>
        <w:ind w:left="755"/>
        <w:rPr>
          <w:rFonts w:ascii="宋体" w:hAnsi="宋体" w:eastAsia="宋体" w:cs="宋体"/>
          <w:sz w:val="21"/>
          <w:szCs w:val="21"/>
        </w:rPr>
      </w:pPr>
      <w:r>
        <w:rPr>
          <w:rFonts w:ascii="宋体" w:hAnsi="宋体" w:eastAsia="宋体" w:cs="宋体"/>
          <w:spacing w:val="-12"/>
          <w:sz w:val="21"/>
          <w:szCs w:val="21"/>
        </w:rPr>
        <w:t>投标价格，</w:t>
      </w:r>
      <w:r>
        <w:rPr>
          <w:rFonts w:ascii="宋体" w:hAnsi="宋体" w:eastAsia="宋体" w:cs="宋体"/>
          <w:spacing w:val="59"/>
          <w:sz w:val="21"/>
          <w:szCs w:val="21"/>
        </w:rPr>
        <w:t xml:space="preserve"> </w:t>
      </w:r>
      <w:r>
        <w:rPr>
          <w:rFonts w:ascii="宋体" w:hAnsi="宋体" w:eastAsia="宋体" w:cs="宋体"/>
          <w:spacing w:val="-12"/>
          <w:sz w:val="21"/>
          <w:szCs w:val="21"/>
        </w:rPr>
        <w:t>并计取相应的销项税额。</w:t>
      </w:r>
    </w:p>
    <w:p w14:paraId="470A91D5">
      <w:pPr>
        <w:spacing w:before="135" w:line="333" w:lineRule="auto"/>
        <w:ind w:left="752" w:right="8"/>
        <w:jc w:val="both"/>
        <w:rPr>
          <w:rFonts w:ascii="宋体" w:hAnsi="宋体" w:eastAsia="宋体" w:cs="宋体"/>
          <w:sz w:val="21"/>
          <w:szCs w:val="21"/>
        </w:rPr>
      </w:pPr>
      <w:r>
        <w:rPr>
          <w:rFonts w:ascii="宋体" w:hAnsi="宋体" w:eastAsia="宋体" w:cs="宋体"/>
          <w:spacing w:val="-1"/>
          <w:sz w:val="21"/>
          <w:szCs w:val="21"/>
        </w:rPr>
        <w:t>采用简易计税方法，</w:t>
      </w:r>
      <w:r>
        <w:rPr>
          <w:rFonts w:ascii="宋体" w:hAnsi="宋体" w:eastAsia="宋体" w:cs="宋体"/>
          <w:spacing w:val="-61"/>
          <w:sz w:val="21"/>
          <w:szCs w:val="21"/>
        </w:rPr>
        <w:t xml:space="preserve"> </w:t>
      </w:r>
      <w:r>
        <w:rPr>
          <w:rFonts w:ascii="宋体" w:hAnsi="宋体" w:eastAsia="宋体" w:cs="宋体"/>
          <w:spacing w:val="-1"/>
          <w:sz w:val="21"/>
          <w:szCs w:val="21"/>
        </w:rPr>
        <w:t>“暂列金额明细表”中所列暂列金额为含进项税额但不含销项</w:t>
      </w:r>
      <w:r>
        <w:rPr>
          <w:rFonts w:ascii="宋体" w:hAnsi="宋体" w:eastAsia="宋体" w:cs="宋体"/>
          <w:sz w:val="21"/>
          <w:szCs w:val="21"/>
        </w:rPr>
        <w:t xml:space="preserve"> 税额的金额。投标人应按本招标文件规定将此类暂列金额直接纳入其他项目清单的</w:t>
      </w:r>
    </w:p>
    <w:p w14:paraId="4EC4E2CB">
      <w:pPr>
        <w:spacing w:before="1" w:line="219" w:lineRule="auto"/>
        <w:ind w:left="755"/>
        <w:rPr>
          <w:rFonts w:ascii="宋体" w:hAnsi="宋体" w:eastAsia="宋体" w:cs="宋体"/>
          <w:sz w:val="21"/>
          <w:szCs w:val="21"/>
        </w:rPr>
      </w:pPr>
      <w:r>
        <w:rPr>
          <w:rFonts w:ascii="宋体" w:hAnsi="宋体" w:eastAsia="宋体" w:cs="宋体"/>
          <w:spacing w:val="-10"/>
          <w:sz w:val="21"/>
          <w:szCs w:val="21"/>
        </w:rPr>
        <w:t>投标价格，</w:t>
      </w:r>
      <w:r>
        <w:rPr>
          <w:rFonts w:ascii="宋体" w:hAnsi="宋体" w:eastAsia="宋体" w:cs="宋体"/>
          <w:spacing w:val="69"/>
          <w:sz w:val="21"/>
          <w:szCs w:val="21"/>
        </w:rPr>
        <w:t xml:space="preserve"> </w:t>
      </w:r>
      <w:r>
        <w:rPr>
          <w:rFonts w:ascii="宋体" w:hAnsi="宋体" w:eastAsia="宋体" w:cs="宋体"/>
          <w:spacing w:val="-10"/>
          <w:sz w:val="21"/>
          <w:szCs w:val="21"/>
        </w:rPr>
        <w:t>并计取相应的增值税征收率。</w:t>
      </w:r>
    </w:p>
    <w:p w14:paraId="2A6BE8CE">
      <w:pPr>
        <w:spacing w:before="130" w:line="219" w:lineRule="auto"/>
        <w:ind w:left="18"/>
        <w:rPr>
          <w:rFonts w:ascii="宋体" w:hAnsi="宋体" w:eastAsia="宋体" w:cs="宋体"/>
          <w:sz w:val="21"/>
          <w:szCs w:val="21"/>
        </w:rPr>
      </w:pPr>
      <w:r>
        <w:rPr>
          <w:rFonts w:ascii="黑体" w:hAnsi="黑体" w:eastAsia="黑体" w:cs="黑体"/>
          <w:spacing w:val="-2"/>
          <w:sz w:val="21"/>
          <w:szCs w:val="21"/>
        </w:rPr>
        <w:t xml:space="preserve">3.3.2   </w:t>
      </w:r>
      <w:r>
        <w:rPr>
          <w:rFonts w:ascii="宋体" w:hAnsi="宋体" w:eastAsia="宋体" w:cs="宋体"/>
          <w:spacing w:val="-2"/>
          <w:sz w:val="21"/>
          <w:szCs w:val="21"/>
        </w:rPr>
        <w:t>“材料（工程设备）暂估单价表”中所列的材料和工程设备暂估价是此类材</w:t>
      </w:r>
      <w:r>
        <w:rPr>
          <w:rFonts w:ascii="宋体" w:hAnsi="宋体" w:eastAsia="宋体" w:cs="宋体"/>
          <w:spacing w:val="-3"/>
          <w:sz w:val="21"/>
          <w:szCs w:val="21"/>
        </w:rPr>
        <w:t>料、工</w:t>
      </w:r>
    </w:p>
    <w:p w14:paraId="08413F42">
      <w:pPr>
        <w:spacing w:before="129" w:line="335" w:lineRule="auto"/>
        <w:ind w:left="754" w:right="5" w:hanging="2"/>
        <w:jc w:val="both"/>
        <w:rPr>
          <w:rFonts w:ascii="宋体" w:hAnsi="宋体" w:eastAsia="宋体" w:cs="宋体"/>
          <w:sz w:val="21"/>
          <w:szCs w:val="21"/>
        </w:rPr>
      </w:pPr>
      <w:r>
        <w:rPr>
          <w:rFonts w:ascii="宋体" w:hAnsi="宋体" w:eastAsia="宋体" w:cs="宋体"/>
          <w:sz w:val="21"/>
          <w:szCs w:val="21"/>
        </w:rPr>
        <w:t>程设备本身运至施工现场内的工地地面价，除应按本招标文件规定将此类暂估价本</w:t>
      </w:r>
      <w:r>
        <w:rPr>
          <w:rFonts w:ascii="宋体" w:hAnsi="宋体" w:eastAsia="宋体" w:cs="宋体"/>
          <w:spacing w:val="10"/>
          <w:sz w:val="21"/>
          <w:szCs w:val="21"/>
        </w:rPr>
        <w:t xml:space="preserve"> </w:t>
      </w:r>
      <w:r>
        <w:rPr>
          <w:rFonts w:ascii="宋体" w:hAnsi="宋体" w:eastAsia="宋体" w:cs="宋体"/>
          <w:sz w:val="21"/>
          <w:szCs w:val="21"/>
        </w:rPr>
        <w:t>身纳入分部分项工程和单价措施项目清单相应项目的综合单价以外，投标人还应将</w:t>
      </w:r>
      <w:r>
        <w:rPr>
          <w:rFonts w:ascii="宋体" w:hAnsi="宋体" w:eastAsia="宋体" w:cs="宋体"/>
          <w:spacing w:val="7"/>
          <w:sz w:val="21"/>
          <w:szCs w:val="21"/>
        </w:rPr>
        <w:t xml:space="preserve"> </w:t>
      </w:r>
      <w:r>
        <w:rPr>
          <w:rFonts w:ascii="宋体" w:hAnsi="宋体" w:eastAsia="宋体" w:cs="宋体"/>
          <w:sz w:val="21"/>
          <w:szCs w:val="21"/>
        </w:rPr>
        <w:t>上述材料和工程设备的安装及辅助工作所发生的费用以及与此类费用有关的企业管</w:t>
      </w:r>
    </w:p>
    <w:p w14:paraId="5D2F3D4E">
      <w:pPr>
        <w:spacing w:before="1" w:line="219" w:lineRule="auto"/>
        <w:ind w:left="755"/>
        <w:rPr>
          <w:rFonts w:ascii="宋体" w:hAnsi="宋体" w:eastAsia="宋体" w:cs="宋体"/>
          <w:sz w:val="21"/>
          <w:szCs w:val="21"/>
        </w:rPr>
      </w:pPr>
      <w:r>
        <w:rPr>
          <w:rFonts w:ascii="宋体" w:hAnsi="宋体" w:eastAsia="宋体" w:cs="宋体"/>
          <w:spacing w:val="-1"/>
          <w:sz w:val="21"/>
          <w:szCs w:val="21"/>
        </w:rPr>
        <w:t>理费和利润包含在分部分项工程和单价措施项目清单相应项目的综合单价中。</w:t>
      </w:r>
    </w:p>
    <w:p w14:paraId="3F23B5CA">
      <w:pPr>
        <w:spacing w:before="130" w:line="219" w:lineRule="auto"/>
        <w:ind w:left="18"/>
        <w:rPr>
          <w:rFonts w:ascii="宋体" w:hAnsi="宋体" w:eastAsia="宋体" w:cs="宋体"/>
          <w:sz w:val="21"/>
          <w:szCs w:val="21"/>
        </w:rPr>
      </w:pPr>
      <w:r>
        <w:rPr>
          <w:rFonts w:ascii="黑体" w:hAnsi="黑体" w:eastAsia="黑体" w:cs="黑体"/>
          <w:spacing w:val="-2"/>
          <w:sz w:val="21"/>
          <w:szCs w:val="21"/>
        </w:rPr>
        <w:t xml:space="preserve">3.3.3   </w:t>
      </w:r>
      <w:r>
        <w:rPr>
          <w:rFonts w:ascii="宋体" w:hAnsi="宋体" w:eastAsia="宋体" w:cs="宋体"/>
          <w:spacing w:val="-2"/>
          <w:sz w:val="21"/>
          <w:szCs w:val="21"/>
        </w:rPr>
        <w:t>采用一般计税方法的，“专业工程暂估价表”中所列专业工程暂估价为不</w:t>
      </w:r>
      <w:r>
        <w:rPr>
          <w:rFonts w:ascii="宋体" w:hAnsi="宋体" w:eastAsia="宋体" w:cs="宋体"/>
          <w:spacing w:val="-3"/>
          <w:sz w:val="21"/>
          <w:szCs w:val="21"/>
        </w:rPr>
        <w:t>含进项税</w:t>
      </w:r>
    </w:p>
    <w:p w14:paraId="1E22DE09">
      <w:pPr>
        <w:spacing w:before="130" w:line="379" w:lineRule="exact"/>
        <w:ind w:right="18"/>
        <w:jc w:val="right"/>
        <w:rPr>
          <w:rFonts w:ascii="宋体" w:hAnsi="宋体" w:eastAsia="宋体" w:cs="宋体"/>
          <w:sz w:val="21"/>
          <w:szCs w:val="21"/>
        </w:rPr>
      </w:pPr>
      <w:r>
        <w:rPr>
          <w:rFonts w:ascii="宋体" w:hAnsi="宋体" w:eastAsia="宋体" w:cs="宋体"/>
          <w:position w:val="12"/>
          <w:sz w:val="21"/>
          <w:szCs w:val="21"/>
        </w:rPr>
        <w:t>额和销项税额的金额。投标人应按本招标文件规定将此类专业工程暂估金额直接纳</w:t>
      </w:r>
    </w:p>
    <w:p w14:paraId="3CFB8F8C">
      <w:pPr>
        <w:spacing w:line="219" w:lineRule="auto"/>
        <w:ind w:left="752"/>
        <w:rPr>
          <w:rFonts w:ascii="宋体" w:hAnsi="宋体" w:eastAsia="宋体" w:cs="宋体"/>
          <w:sz w:val="21"/>
          <w:szCs w:val="21"/>
        </w:rPr>
      </w:pPr>
      <w:r>
        <w:rPr>
          <w:rFonts w:ascii="宋体" w:hAnsi="宋体" w:eastAsia="宋体" w:cs="宋体"/>
          <w:spacing w:val="-5"/>
          <w:sz w:val="21"/>
          <w:szCs w:val="21"/>
        </w:rPr>
        <w:t>入其他项目清单的投标价格， 并计取相应的销项税额。</w:t>
      </w:r>
    </w:p>
    <w:p w14:paraId="691969FF">
      <w:pPr>
        <w:spacing w:before="129" w:line="336" w:lineRule="auto"/>
        <w:ind w:left="751" w:right="10"/>
        <w:jc w:val="both"/>
        <w:rPr>
          <w:rFonts w:ascii="宋体" w:hAnsi="宋体" w:eastAsia="宋体" w:cs="宋体"/>
          <w:sz w:val="21"/>
          <w:szCs w:val="21"/>
        </w:rPr>
      </w:pPr>
      <w:r>
        <w:rPr>
          <w:rFonts w:ascii="宋体" w:hAnsi="宋体" w:eastAsia="宋体" w:cs="宋体"/>
          <w:sz w:val="21"/>
          <w:szCs w:val="21"/>
        </w:rPr>
        <w:t>采用简易计税方法的，“专业工程暂估价表”中所列专业工程暂估价为含进项税额</w:t>
      </w:r>
      <w:r>
        <w:rPr>
          <w:rFonts w:ascii="宋体" w:hAnsi="宋体" w:eastAsia="宋体" w:cs="宋体"/>
          <w:spacing w:val="9"/>
          <w:sz w:val="21"/>
          <w:szCs w:val="21"/>
        </w:rPr>
        <w:t xml:space="preserve"> </w:t>
      </w:r>
      <w:r>
        <w:rPr>
          <w:rFonts w:ascii="宋体" w:hAnsi="宋体" w:eastAsia="宋体" w:cs="宋体"/>
          <w:sz w:val="21"/>
          <w:szCs w:val="21"/>
        </w:rPr>
        <w:t>但不含销项税额的金额。投标人应按本招标文件规定将此类专业工程暂估金额直接</w:t>
      </w:r>
    </w:p>
    <w:p w14:paraId="1CE78ADA">
      <w:pPr>
        <w:spacing w:before="1" w:line="219" w:lineRule="auto"/>
        <w:ind w:left="754"/>
        <w:rPr>
          <w:rFonts w:ascii="宋体" w:hAnsi="宋体" w:eastAsia="宋体" w:cs="宋体"/>
          <w:sz w:val="21"/>
          <w:szCs w:val="21"/>
        </w:rPr>
      </w:pPr>
      <w:r>
        <w:rPr>
          <w:rFonts w:ascii="宋体" w:hAnsi="宋体" w:eastAsia="宋体" w:cs="宋体"/>
          <w:spacing w:val="-1"/>
          <w:sz w:val="21"/>
          <w:szCs w:val="21"/>
        </w:rPr>
        <w:t>纳入其他项目清单的投标价格，并计取相应的增值</w:t>
      </w:r>
      <w:r>
        <w:rPr>
          <w:rFonts w:ascii="宋体" w:hAnsi="宋体" w:eastAsia="宋体" w:cs="宋体"/>
          <w:spacing w:val="-2"/>
          <w:sz w:val="21"/>
          <w:szCs w:val="21"/>
        </w:rPr>
        <w:t>税征收率。</w:t>
      </w:r>
    </w:p>
    <w:p w14:paraId="3D09781E">
      <w:pPr>
        <w:spacing w:before="130" w:line="219" w:lineRule="auto"/>
        <w:ind w:left="18"/>
        <w:rPr>
          <w:rFonts w:ascii="黑体" w:hAnsi="黑体" w:eastAsia="黑体" w:cs="黑体"/>
          <w:sz w:val="21"/>
          <w:szCs w:val="21"/>
        </w:rPr>
      </w:pPr>
      <w:r>
        <w:rPr>
          <w:rFonts w:ascii="黑体" w:hAnsi="黑体" w:eastAsia="黑体" w:cs="黑体"/>
          <w:spacing w:val="-2"/>
          <w:sz w:val="21"/>
          <w:szCs w:val="21"/>
        </w:rPr>
        <w:t>3.4</w:t>
      </w:r>
      <w:r>
        <w:rPr>
          <w:rFonts w:ascii="黑体" w:hAnsi="黑体" w:eastAsia="黑体" w:cs="黑体"/>
          <w:spacing w:val="-38"/>
          <w:sz w:val="21"/>
          <w:szCs w:val="21"/>
        </w:rPr>
        <w:t xml:space="preserve"> </w:t>
      </w:r>
      <w:r>
        <w:rPr>
          <w:rFonts w:ascii="黑体" w:hAnsi="黑体" w:eastAsia="黑体" w:cs="黑体"/>
          <w:spacing w:val="-2"/>
          <w:sz w:val="21"/>
          <w:szCs w:val="21"/>
        </w:rPr>
        <w:t>其他补充说明</w:t>
      </w:r>
    </w:p>
    <w:p w14:paraId="27C007F9">
      <w:pPr>
        <w:pStyle w:val="3"/>
        <w:spacing w:line="338" w:lineRule="auto"/>
      </w:pPr>
    </w:p>
    <w:p w14:paraId="309FD8C1">
      <w:pPr>
        <w:spacing w:line="389" w:lineRule="exact"/>
        <w:ind w:firstLine="432"/>
      </w:pPr>
      <w:r>
        <w:rPr>
          <w:position w:val="-7"/>
        </w:rPr>
        <w:pict>
          <v:shape id="_x0000_s1054" o:spid="_x0000_s1054" style="height:19.45pt;width:394.75pt;" fillcolor="#000000" filled="t" stroked="f" coordsize="7895,389" path="m0,9l7894,9,7894,0,0,0,0,9xem0,388l7894,388,7894,379,0,379,0,388xe">
            <v:path/>
            <v:fill on="t" focussize="0,0"/>
            <v:stroke on="f"/>
            <v:imagedata o:title=""/>
            <o:lock v:ext="edit"/>
            <w10:wrap type="none"/>
            <w10:anchorlock/>
          </v:shape>
        </w:pict>
      </w:r>
    </w:p>
    <w:p w14:paraId="14FC39B7">
      <w:pPr>
        <w:pStyle w:val="3"/>
        <w:spacing w:line="326" w:lineRule="auto"/>
      </w:pPr>
    </w:p>
    <w:p w14:paraId="24324E50">
      <w:pPr>
        <w:pStyle w:val="3"/>
        <w:spacing w:line="327" w:lineRule="auto"/>
      </w:pPr>
    </w:p>
    <w:p w14:paraId="66A04B17">
      <w:pPr>
        <w:spacing w:before="87" w:line="225" w:lineRule="auto"/>
        <w:ind w:left="14"/>
        <w:rPr>
          <w:rFonts w:ascii="黑体" w:hAnsi="黑体" w:eastAsia="黑体" w:cs="黑体"/>
          <w:sz w:val="27"/>
          <w:szCs w:val="27"/>
        </w:rPr>
      </w:pPr>
      <w:r>
        <w:rPr>
          <w:rFonts w:ascii="Times New Roman" w:hAnsi="Times New Roman" w:eastAsia="Times New Roman" w:cs="Times New Roman"/>
          <w:spacing w:val="7"/>
          <w:sz w:val="27"/>
          <w:szCs w:val="27"/>
        </w:rPr>
        <w:t>4</w:t>
      </w:r>
      <w:r>
        <w:rPr>
          <w:rFonts w:ascii="黑体" w:hAnsi="黑体" w:eastAsia="黑体" w:cs="黑体"/>
          <w:spacing w:val="7"/>
          <w:sz w:val="27"/>
          <w:szCs w:val="27"/>
        </w:rPr>
        <w:t>、工程量清单与计价表</w:t>
      </w:r>
    </w:p>
    <w:p w14:paraId="0AF38F49">
      <w:pPr>
        <w:pStyle w:val="3"/>
        <w:spacing w:line="264" w:lineRule="auto"/>
      </w:pPr>
    </w:p>
    <w:p w14:paraId="329E69BD">
      <w:pPr>
        <w:pStyle w:val="3"/>
        <w:spacing w:line="265" w:lineRule="auto"/>
      </w:pPr>
    </w:p>
    <w:p w14:paraId="65468153">
      <w:pPr>
        <w:pStyle w:val="3"/>
        <w:spacing w:line="265" w:lineRule="auto"/>
      </w:pPr>
    </w:p>
    <w:p w14:paraId="1F6AA7C4">
      <w:pPr>
        <w:spacing w:before="69" w:line="220" w:lineRule="auto"/>
        <w:ind w:left="20"/>
        <w:rPr>
          <w:rFonts w:ascii="宋体" w:hAnsi="宋体" w:eastAsia="宋体" w:cs="宋体"/>
          <w:sz w:val="21"/>
          <w:szCs w:val="21"/>
        </w:rPr>
      </w:pPr>
      <w:r>
        <w:rPr>
          <w:rFonts w:ascii="宋体" w:hAnsi="宋体" w:eastAsia="宋体" w:cs="宋体"/>
          <w:spacing w:val="-10"/>
          <w:sz w:val="21"/>
          <w:szCs w:val="21"/>
        </w:rPr>
        <w:t>备注： 1.</w:t>
      </w:r>
      <w:r>
        <w:rPr>
          <w:rFonts w:ascii="宋体" w:hAnsi="宋体" w:eastAsia="宋体" w:cs="宋体"/>
          <w:spacing w:val="43"/>
          <w:sz w:val="21"/>
          <w:szCs w:val="21"/>
        </w:rPr>
        <w:t xml:space="preserve"> </w:t>
      </w:r>
      <w:r>
        <w:rPr>
          <w:rFonts w:ascii="宋体" w:hAnsi="宋体" w:eastAsia="宋体" w:cs="宋体"/>
          <w:spacing w:val="-10"/>
          <w:sz w:val="21"/>
          <w:szCs w:val="21"/>
        </w:rPr>
        <w:t>以下表格供招标人参考。</w:t>
      </w:r>
    </w:p>
    <w:p w14:paraId="6BA1E0FF">
      <w:pPr>
        <w:spacing w:before="129" w:line="384" w:lineRule="exact"/>
        <w:ind w:left="650"/>
        <w:rPr>
          <w:rFonts w:ascii="宋体" w:hAnsi="宋体" w:eastAsia="宋体" w:cs="宋体"/>
          <w:sz w:val="21"/>
          <w:szCs w:val="21"/>
        </w:rPr>
      </w:pPr>
      <w:r>
        <w:rPr>
          <w:rFonts w:ascii="宋体" w:hAnsi="宋体" w:eastAsia="宋体" w:cs="宋体"/>
          <w:spacing w:val="-3"/>
          <w:position w:val="13"/>
          <w:sz w:val="21"/>
          <w:szCs w:val="21"/>
        </w:rPr>
        <w:t>2.</w:t>
      </w:r>
      <w:r>
        <w:rPr>
          <w:rFonts w:ascii="宋体" w:hAnsi="宋体" w:eastAsia="宋体" w:cs="宋体"/>
          <w:spacing w:val="48"/>
          <w:position w:val="13"/>
          <w:sz w:val="21"/>
          <w:szCs w:val="21"/>
        </w:rPr>
        <w:t xml:space="preserve"> </w:t>
      </w:r>
      <w:r>
        <w:rPr>
          <w:rFonts w:ascii="宋体" w:hAnsi="宋体" w:eastAsia="宋体" w:cs="宋体"/>
          <w:spacing w:val="-3"/>
          <w:position w:val="13"/>
          <w:sz w:val="21"/>
          <w:szCs w:val="21"/>
        </w:rPr>
        <w:t>以下表格中的单价应根据所选用计税方法不同进行调整。</w:t>
      </w:r>
    </w:p>
    <w:p w14:paraId="78BE262D">
      <w:pPr>
        <w:spacing w:line="219" w:lineRule="auto"/>
        <w:ind w:left="651"/>
        <w:rPr>
          <w:rFonts w:ascii="宋体" w:hAnsi="宋体" w:eastAsia="宋体" w:cs="宋体"/>
          <w:sz w:val="21"/>
          <w:szCs w:val="21"/>
        </w:rPr>
      </w:pPr>
      <w:r>
        <w:rPr>
          <w:rFonts w:ascii="宋体" w:hAnsi="宋体" w:eastAsia="宋体" w:cs="宋体"/>
          <w:spacing w:val="-5"/>
          <w:sz w:val="21"/>
          <w:szCs w:val="21"/>
        </w:rPr>
        <w:t>一般计税方法应为除税价格， 简易计税方法应为含税价格。</w:t>
      </w:r>
    </w:p>
    <w:p w14:paraId="6B028504">
      <w:pPr>
        <w:spacing w:line="219" w:lineRule="auto"/>
        <w:rPr>
          <w:rFonts w:ascii="宋体" w:hAnsi="宋体" w:eastAsia="宋体" w:cs="宋体"/>
          <w:sz w:val="21"/>
          <w:szCs w:val="21"/>
        </w:rPr>
        <w:sectPr>
          <w:footerReference r:id="rId109" w:type="default"/>
          <w:pgSz w:w="11905" w:h="16839"/>
          <w:pgMar w:top="400" w:right="1785" w:bottom="1004" w:left="1785" w:header="0" w:footer="828" w:gutter="0"/>
          <w:pgNumType w:fmt="decimal"/>
          <w:cols w:space="720" w:num="1"/>
        </w:sectPr>
      </w:pPr>
    </w:p>
    <w:p w14:paraId="603F2507">
      <w:pPr>
        <w:pStyle w:val="3"/>
        <w:spacing w:line="267" w:lineRule="auto"/>
      </w:pPr>
    </w:p>
    <w:p w14:paraId="1A04F7A6">
      <w:pPr>
        <w:pStyle w:val="3"/>
        <w:spacing w:line="267" w:lineRule="auto"/>
      </w:pPr>
    </w:p>
    <w:p w14:paraId="355D7FCB">
      <w:pPr>
        <w:pStyle w:val="3"/>
        <w:spacing w:line="268" w:lineRule="auto"/>
      </w:pPr>
    </w:p>
    <w:p w14:paraId="3EA821BD">
      <w:pPr>
        <w:pStyle w:val="3"/>
        <w:spacing w:line="268" w:lineRule="auto"/>
      </w:pPr>
    </w:p>
    <w:p w14:paraId="2DF20619">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 </w:t>
      </w:r>
      <w:r>
        <w:rPr>
          <w:rFonts w:ascii="黑体" w:hAnsi="黑体" w:eastAsia="黑体" w:cs="黑体"/>
          <w:spacing w:val="-1"/>
          <w:sz w:val="24"/>
          <w:szCs w:val="24"/>
        </w:rPr>
        <w:t>招标工程量清单封面</w:t>
      </w:r>
    </w:p>
    <w:p w14:paraId="4E2B9C0B">
      <w:pPr>
        <w:pStyle w:val="3"/>
        <w:spacing w:line="277" w:lineRule="auto"/>
      </w:pPr>
    </w:p>
    <w:p w14:paraId="6E807125">
      <w:pPr>
        <w:pStyle w:val="3"/>
        <w:spacing w:line="277" w:lineRule="auto"/>
      </w:pPr>
    </w:p>
    <w:p w14:paraId="0197777E">
      <w:pPr>
        <w:pStyle w:val="3"/>
        <w:spacing w:line="278" w:lineRule="auto"/>
      </w:pPr>
    </w:p>
    <w:p w14:paraId="6EB3FD93">
      <w:pPr>
        <w:pStyle w:val="3"/>
        <w:spacing w:line="278" w:lineRule="auto"/>
      </w:pPr>
    </w:p>
    <w:p w14:paraId="1D80ACB4">
      <w:pPr>
        <w:tabs>
          <w:tab w:val="left" w:pos="6352"/>
        </w:tabs>
        <w:spacing w:before="87" w:line="226" w:lineRule="auto"/>
        <w:ind w:left="1734"/>
        <w:rPr>
          <w:rFonts w:ascii="宋体" w:hAnsi="宋体" w:eastAsia="宋体" w:cs="宋体"/>
          <w:sz w:val="27"/>
          <w:szCs w:val="27"/>
        </w:rPr>
      </w:pPr>
      <w:r>
        <w:rPr>
          <w:rFonts w:ascii="宋体" w:hAnsi="宋体" w:eastAsia="宋体" w:cs="宋体"/>
          <w:sz w:val="27"/>
          <w:szCs w:val="27"/>
          <w:u w:val="single" w:color="auto"/>
        </w:rPr>
        <w:tab/>
      </w:r>
      <w:r>
        <w:rPr>
          <w:rFonts w:ascii="宋体" w:hAnsi="宋体" w:eastAsia="宋体" w:cs="宋体"/>
          <w:spacing w:val="-120"/>
          <w:sz w:val="27"/>
          <w:szCs w:val="27"/>
        </w:rPr>
        <w:t xml:space="preserve"> </w:t>
      </w:r>
      <w:r>
        <w:rPr>
          <w:rFonts w:ascii="宋体" w:hAnsi="宋体" w:eastAsia="宋体" w:cs="宋体"/>
          <w:spacing w:val="3"/>
          <w:sz w:val="27"/>
          <w:szCs w:val="27"/>
          <w14:textOutline w14:w="5050" w14:cap="flat" w14:cmpd="sng">
            <w14:solidFill>
              <w14:srgbClr w14:val="000000"/>
            </w14:solidFill>
            <w14:prstDash w14:val="solid"/>
            <w14:miter w14:val="0"/>
          </w14:textOutline>
        </w:rPr>
        <w:t>工程</w:t>
      </w:r>
    </w:p>
    <w:p w14:paraId="3E0839BE">
      <w:pPr>
        <w:pStyle w:val="3"/>
        <w:spacing w:line="266" w:lineRule="auto"/>
      </w:pPr>
    </w:p>
    <w:p w14:paraId="0E1E73F8">
      <w:pPr>
        <w:pStyle w:val="3"/>
        <w:spacing w:line="266" w:lineRule="auto"/>
      </w:pPr>
    </w:p>
    <w:p w14:paraId="2928D051">
      <w:pPr>
        <w:pStyle w:val="3"/>
        <w:spacing w:line="266" w:lineRule="auto"/>
      </w:pPr>
    </w:p>
    <w:p w14:paraId="6BD2578A">
      <w:pPr>
        <w:pStyle w:val="3"/>
        <w:spacing w:line="266" w:lineRule="auto"/>
      </w:pPr>
    </w:p>
    <w:p w14:paraId="15649D5E">
      <w:pPr>
        <w:pStyle w:val="3"/>
        <w:spacing w:line="266" w:lineRule="auto"/>
      </w:pPr>
    </w:p>
    <w:p w14:paraId="201C69BC">
      <w:pPr>
        <w:pStyle w:val="3"/>
        <w:spacing w:line="266" w:lineRule="auto"/>
      </w:pPr>
    </w:p>
    <w:p w14:paraId="77C1D232">
      <w:pPr>
        <w:pStyle w:val="3"/>
        <w:spacing w:line="266" w:lineRule="auto"/>
      </w:pPr>
    </w:p>
    <w:p w14:paraId="316DD181">
      <w:pPr>
        <w:pStyle w:val="3"/>
        <w:spacing w:line="266" w:lineRule="auto"/>
      </w:pPr>
    </w:p>
    <w:p w14:paraId="74284195">
      <w:pPr>
        <w:spacing w:before="117" w:line="219" w:lineRule="auto"/>
        <w:ind w:left="2740"/>
        <w:rPr>
          <w:rFonts w:ascii="黑体" w:hAnsi="黑体" w:eastAsia="黑体" w:cs="黑体"/>
          <w:sz w:val="36"/>
          <w:szCs w:val="36"/>
        </w:rPr>
      </w:pPr>
      <w:bookmarkStart w:id="318" w:name="bookmark244"/>
      <w:bookmarkEnd w:id="318"/>
      <w:r>
        <w:rPr>
          <w:rFonts w:ascii="黑体" w:hAnsi="黑体" w:eastAsia="黑体" w:cs="黑体"/>
          <w:spacing w:val="-10"/>
          <w:sz w:val="36"/>
          <w:szCs w:val="36"/>
        </w:rPr>
        <w:t>招 标</w:t>
      </w:r>
      <w:r>
        <w:rPr>
          <w:rFonts w:ascii="黑体" w:hAnsi="黑体" w:eastAsia="黑体" w:cs="黑体"/>
          <w:spacing w:val="22"/>
          <w:sz w:val="36"/>
          <w:szCs w:val="36"/>
        </w:rPr>
        <w:t xml:space="preserve"> </w:t>
      </w:r>
      <w:r>
        <w:rPr>
          <w:rFonts w:ascii="黑体" w:hAnsi="黑体" w:eastAsia="黑体" w:cs="黑体"/>
          <w:spacing w:val="-10"/>
          <w:sz w:val="36"/>
          <w:szCs w:val="36"/>
        </w:rPr>
        <w:t>工</w:t>
      </w:r>
      <w:r>
        <w:rPr>
          <w:rFonts w:ascii="黑体" w:hAnsi="黑体" w:eastAsia="黑体" w:cs="黑体"/>
          <w:spacing w:val="10"/>
          <w:sz w:val="36"/>
          <w:szCs w:val="36"/>
        </w:rPr>
        <w:t xml:space="preserve"> </w:t>
      </w:r>
      <w:r>
        <w:rPr>
          <w:rFonts w:ascii="黑体" w:hAnsi="黑体" w:eastAsia="黑体" w:cs="黑体"/>
          <w:spacing w:val="-10"/>
          <w:sz w:val="36"/>
          <w:szCs w:val="36"/>
        </w:rPr>
        <w:t>程</w:t>
      </w:r>
      <w:r>
        <w:rPr>
          <w:rFonts w:ascii="黑体" w:hAnsi="黑体" w:eastAsia="黑体" w:cs="黑体"/>
          <w:spacing w:val="21"/>
          <w:sz w:val="36"/>
          <w:szCs w:val="36"/>
        </w:rPr>
        <w:t xml:space="preserve"> </w:t>
      </w:r>
      <w:r>
        <w:rPr>
          <w:rFonts w:ascii="黑体" w:hAnsi="黑体" w:eastAsia="黑体" w:cs="黑体"/>
          <w:spacing w:val="-10"/>
          <w:sz w:val="36"/>
          <w:szCs w:val="36"/>
        </w:rPr>
        <w:t>量</w:t>
      </w:r>
      <w:r>
        <w:rPr>
          <w:rFonts w:ascii="黑体" w:hAnsi="黑体" w:eastAsia="黑体" w:cs="黑体"/>
          <w:spacing w:val="16"/>
          <w:sz w:val="36"/>
          <w:szCs w:val="36"/>
        </w:rPr>
        <w:t xml:space="preserve"> </w:t>
      </w:r>
      <w:r>
        <w:rPr>
          <w:rFonts w:ascii="黑体" w:hAnsi="黑体" w:eastAsia="黑体" w:cs="黑体"/>
          <w:spacing w:val="-10"/>
          <w:sz w:val="36"/>
          <w:szCs w:val="36"/>
        </w:rPr>
        <w:t>清</w:t>
      </w:r>
      <w:r>
        <w:rPr>
          <w:rFonts w:ascii="黑体" w:hAnsi="黑体" w:eastAsia="黑体" w:cs="黑体"/>
          <w:spacing w:val="26"/>
          <w:sz w:val="36"/>
          <w:szCs w:val="36"/>
        </w:rPr>
        <w:t xml:space="preserve"> </w:t>
      </w:r>
      <w:r>
        <w:rPr>
          <w:rFonts w:ascii="黑体" w:hAnsi="黑体" w:eastAsia="黑体" w:cs="黑体"/>
          <w:spacing w:val="-10"/>
          <w:sz w:val="36"/>
          <w:szCs w:val="36"/>
        </w:rPr>
        <w:t>单</w:t>
      </w:r>
    </w:p>
    <w:p w14:paraId="188FDBCE">
      <w:pPr>
        <w:pStyle w:val="3"/>
        <w:spacing w:line="249" w:lineRule="auto"/>
      </w:pPr>
    </w:p>
    <w:p w14:paraId="0F29530D">
      <w:pPr>
        <w:pStyle w:val="3"/>
        <w:spacing w:line="249" w:lineRule="auto"/>
      </w:pPr>
    </w:p>
    <w:p w14:paraId="4DC2CC33">
      <w:pPr>
        <w:pStyle w:val="3"/>
        <w:spacing w:line="249" w:lineRule="auto"/>
      </w:pPr>
    </w:p>
    <w:p w14:paraId="635ECF3A">
      <w:pPr>
        <w:pStyle w:val="3"/>
        <w:spacing w:line="249" w:lineRule="auto"/>
      </w:pPr>
    </w:p>
    <w:p w14:paraId="441FED25">
      <w:pPr>
        <w:pStyle w:val="3"/>
        <w:spacing w:line="249" w:lineRule="auto"/>
      </w:pPr>
    </w:p>
    <w:p w14:paraId="3CE12EDA">
      <w:pPr>
        <w:pStyle w:val="3"/>
        <w:spacing w:line="249" w:lineRule="auto"/>
      </w:pPr>
    </w:p>
    <w:p w14:paraId="2BE8350D">
      <w:pPr>
        <w:pStyle w:val="3"/>
        <w:spacing w:line="249" w:lineRule="auto"/>
      </w:pPr>
    </w:p>
    <w:p w14:paraId="3A97F026">
      <w:pPr>
        <w:pStyle w:val="3"/>
        <w:spacing w:line="249" w:lineRule="auto"/>
      </w:pPr>
    </w:p>
    <w:p w14:paraId="56C282E2">
      <w:pPr>
        <w:pStyle w:val="3"/>
        <w:spacing w:line="249" w:lineRule="auto"/>
      </w:pPr>
    </w:p>
    <w:p w14:paraId="29FBC08A">
      <w:pPr>
        <w:pStyle w:val="3"/>
        <w:spacing w:line="249" w:lineRule="auto"/>
      </w:pPr>
    </w:p>
    <w:p w14:paraId="30B511AD">
      <w:pPr>
        <w:pStyle w:val="3"/>
        <w:spacing w:line="249" w:lineRule="auto"/>
      </w:pPr>
    </w:p>
    <w:p w14:paraId="7B0557C3">
      <w:pPr>
        <w:pStyle w:val="3"/>
        <w:spacing w:line="250" w:lineRule="auto"/>
      </w:pPr>
    </w:p>
    <w:p w14:paraId="262CAAA1">
      <w:pPr>
        <w:pStyle w:val="3"/>
        <w:spacing w:line="250" w:lineRule="auto"/>
      </w:pPr>
    </w:p>
    <w:p w14:paraId="554EEC0E">
      <w:pPr>
        <w:pStyle w:val="3"/>
        <w:spacing w:line="250" w:lineRule="auto"/>
      </w:pPr>
    </w:p>
    <w:p w14:paraId="75AD921A">
      <w:pPr>
        <w:pStyle w:val="3"/>
        <w:spacing w:line="250" w:lineRule="auto"/>
      </w:pPr>
    </w:p>
    <w:p w14:paraId="71453639">
      <w:pPr>
        <w:pStyle w:val="3"/>
        <w:spacing w:line="250" w:lineRule="auto"/>
      </w:pPr>
    </w:p>
    <w:p w14:paraId="5238837A">
      <w:pPr>
        <w:pStyle w:val="3"/>
        <w:spacing w:line="250" w:lineRule="auto"/>
      </w:pPr>
    </w:p>
    <w:p w14:paraId="325700BC">
      <w:pPr>
        <w:spacing w:before="79" w:line="188" w:lineRule="auto"/>
        <w:ind w:left="1941"/>
        <w:rPr>
          <w:rFonts w:ascii="宋体" w:hAnsi="宋体" w:eastAsia="宋体" w:cs="宋体"/>
          <w:sz w:val="24"/>
          <w:szCs w:val="24"/>
        </w:rPr>
      </w:pPr>
      <w:r>
        <w:rPr>
          <w:rFonts w:ascii="宋体" w:hAnsi="宋体" w:eastAsia="宋体" w:cs="宋体"/>
          <w:spacing w:val="-29"/>
          <w:sz w:val="24"/>
          <w:szCs w:val="24"/>
        </w:rPr>
        <w:t>招</w:t>
      </w:r>
      <w:r>
        <w:rPr>
          <w:rFonts w:ascii="宋体" w:hAnsi="宋体" w:eastAsia="宋体" w:cs="宋体"/>
          <w:spacing w:val="5"/>
          <w:sz w:val="24"/>
          <w:szCs w:val="24"/>
        </w:rPr>
        <w:t xml:space="preserve">  </w:t>
      </w:r>
      <w:r>
        <w:rPr>
          <w:rFonts w:ascii="宋体" w:hAnsi="宋体" w:eastAsia="宋体" w:cs="宋体"/>
          <w:spacing w:val="-29"/>
          <w:sz w:val="24"/>
          <w:szCs w:val="24"/>
        </w:rPr>
        <w:t>标</w:t>
      </w:r>
      <w:r>
        <w:rPr>
          <w:rFonts w:ascii="宋体" w:hAnsi="宋体" w:eastAsia="宋体" w:cs="宋体"/>
          <w:spacing w:val="6"/>
          <w:sz w:val="24"/>
          <w:szCs w:val="24"/>
        </w:rPr>
        <w:t xml:space="preserve">  </w:t>
      </w:r>
      <w:r>
        <w:rPr>
          <w:rFonts w:ascii="宋体" w:hAnsi="宋体" w:eastAsia="宋体" w:cs="宋体"/>
          <w:spacing w:val="-29"/>
          <w:sz w:val="24"/>
          <w:szCs w:val="24"/>
        </w:rPr>
        <w:t>人：</w:t>
      </w:r>
      <w:r>
        <w:rPr>
          <w:rFonts w:ascii="宋体" w:hAnsi="宋体" w:eastAsia="宋体" w:cs="宋体"/>
          <w:spacing w:val="-37"/>
          <w:sz w:val="24"/>
          <w:szCs w:val="24"/>
        </w:rPr>
        <w:t xml:space="preserve"> </w:t>
      </w:r>
      <w:r>
        <w:rPr>
          <w:rFonts w:ascii="宋体" w:hAnsi="宋体" w:eastAsia="宋体" w:cs="宋体"/>
          <w:sz w:val="24"/>
          <w:szCs w:val="24"/>
          <w:u w:val="single" w:color="auto"/>
        </w:rPr>
        <w:t xml:space="preserve">                           </w:t>
      </w:r>
    </w:p>
    <w:p w14:paraId="65D45230">
      <w:pPr>
        <w:spacing w:before="14" w:line="219" w:lineRule="auto"/>
        <w:ind w:left="4107"/>
        <w:rPr>
          <w:rFonts w:ascii="宋体" w:hAnsi="宋体" w:eastAsia="宋体" w:cs="宋体"/>
          <w:sz w:val="24"/>
          <w:szCs w:val="24"/>
        </w:rPr>
      </w:pPr>
      <w:r>
        <w:rPr>
          <w:rFonts w:ascii="宋体" w:hAnsi="宋体" w:eastAsia="宋体" w:cs="宋体"/>
          <w:spacing w:val="-3"/>
          <w:sz w:val="24"/>
          <w:szCs w:val="24"/>
        </w:rPr>
        <w:t>（单位盖章）</w:t>
      </w:r>
    </w:p>
    <w:p w14:paraId="5EA14322">
      <w:pPr>
        <w:pStyle w:val="3"/>
        <w:spacing w:line="338" w:lineRule="auto"/>
      </w:pPr>
    </w:p>
    <w:p w14:paraId="17E637E7">
      <w:pPr>
        <w:pStyle w:val="3"/>
        <w:spacing w:line="338" w:lineRule="auto"/>
      </w:pPr>
    </w:p>
    <w:p w14:paraId="20EA4223">
      <w:pPr>
        <w:spacing w:before="78" w:line="199" w:lineRule="auto"/>
        <w:ind w:left="1939"/>
        <w:rPr>
          <w:rFonts w:ascii="宋体" w:hAnsi="宋体" w:eastAsia="宋体" w:cs="宋体"/>
          <w:sz w:val="24"/>
          <w:szCs w:val="24"/>
        </w:rPr>
      </w:pPr>
      <w:r>
        <w:rPr>
          <w:rFonts w:ascii="宋体" w:hAnsi="宋体" w:eastAsia="宋体" w:cs="宋体"/>
          <w:spacing w:val="-25"/>
          <w:w w:val="97"/>
          <w:sz w:val="24"/>
          <w:szCs w:val="24"/>
        </w:rPr>
        <w:t>造价咨询人：</w:t>
      </w:r>
      <w:r>
        <w:rPr>
          <w:rFonts w:ascii="宋体" w:hAnsi="宋体" w:eastAsia="宋体" w:cs="宋体"/>
          <w:spacing w:val="64"/>
          <w:sz w:val="24"/>
          <w:szCs w:val="24"/>
        </w:rPr>
        <w:t xml:space="preserve"> </w:t>
      </w:r>
      <w:r>
        <w:rPr>
          <w:rFonts w:ascii="宋体" w:hAnsi="宋体" w:eastAsia="宋体" w:cs="宋体"/>
          <w:sz w:val="24"/>
          <w:szCs w:val="24"/>
          <w:u w:val="single" w:color="auto"/>
        </w:rPr>
        <w:t xml:space="preserve">                           </w:t>
      </w:r>
    </w:p>
    <w:p w14:paraId="028C9687">
      <w:pPr>
        <w:spacing w:before="1" w:line="218" w:lineRule="auto"/>
        <w:ind w:left="4107"/>
        <w:rPr>
          <w:rFonts w:ascii="宋体" w:hAnsi="宋体" w:eastAsia="宋体" w:cs="宋体"/>
          <w:sz w:val="24"/>
          <w:szCs w:val="24"/>
        </w:rPr>
      </w:pPr>
      <w:r>
        <w:rPr>
          <w:rFonts w:ascii="宋体" w:hAnsi="宋体" w:eastAsia="宋体" w:cs="宋体"/>
          <w:spacing w:val="-3"/>
          <w:sz w:val="24"/>
          <w:szCs w:val="24"/>
        </w:rPr>
        <w:t>（单位盖章）</w:t>
      </w:r>
    </w:p>
    <w:p w14:paraId="62813145">
      <w:pPr>
        <w:pStyle w:val="3"/>
        <w:spacing w:line="294" w:lineRule="auto"/>
      </w:pPr>
    </w:p>
    <w:p w14:paraId="3B0FA9D7">
      <w:pPr>
        <w:pStyle w:val="3"/>
        <w:spacing w:line="294" w:lineRule="auto"/>
      </w:pPr>
    </w:p>
    <w:p w14:paraId="6CC88FE7">
      <w:pPr>
        <w:spacing w:before="78" w:line="220" w:lineRule="auto"/>
        <w:ind w:left="398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3"/>
          <w:sz w:val="24"/>
          <w:szCs w:val="24"/>
        </w:rPr>
        <w:t xml:space="preserve">    </w:t>
      </w:r>
      <w:r>
        <w:rPr>
          <w:rFonts w:ascii="宋体" w:hAnsi="宋体" w:eastAsia="宋体" w:cs="宋体"/>
          <w:spacing w:val="-9"/>
          <w:sz w:val="24"/>
          <w:szCs w:val="24"/>
        </w:rPr>
        <w:t>日</w:t>
      </w:r>
    </w:p>
    <w:p w14:paraId="612D32CF">
      <w:pPr>
        <w:spacing w:line="220" w:lineRule="auto"/>
        <w:rPr>
          <w:rFonts w:ascii="宋体" w:hAnsi="宋体" w:eastAsia="宋体" w:cs="宋体"/>
          <w:sz w:val="24"/>
          <w:szCs w:val="24"/>
        </w:rPr>
        <w:sectPr>
          <w:footerReference r:id="rId110" w:type="default"/>
          <w:pgSz w:w="11905" w:h="16839"/>
          <w:pgMar w:top="400" w:right="1785" w:bottom="1004" w:left="1785" w:header="0" w:footer="828" w:gutter="0"/>
          <w:pgNumType w:fmt="decimal"/>
          <w:cols w:space="720" w:num="1"/>
        </w:sectPr>
      </w:pPr>
    </w:p>
    <w:p w14:paraId="73799E41">
      <w:pPr>
        <w:pStyle w:val="3"/>
        <w:spacing w:line="267" w:lineRule="auto"/>
      </w:pPr>
    </w:p>
    <w:p w14:paraId="457A26DC">
      <w:pPr>
        <w:pStyle w:val="3"/>
        <w:spacing w:line="267" w:lineRule="auto"/>
      </w:pPr>
    </w:p>
    <w:p w14:paraId="621ECDD6">
      <w:pPr>
        <w:pStyle w:val="3"/>
        <w:spacing w:line="268" w:lineRule="auto"/>
      </w:pPr>
    </w:p>
    <w:p w14:paraId="09DBFDBA">
      <w:pPr>
        <w:pStyle w:val="3"/>
        <w:spacing w:line="268" w:lineRule="auto"/>
      </w:pPr>
    </w:p>
    <w:p w14:paraId="600C3739">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4.2 </w:t>
      </w:r>
      <w:r>
        <w:rPr>
          <w:rFonts w:ascii="黑体" w:hAnsi="黑体" w:eastAsia="黑体" w:cs="黑体"/>
          <w:spacing w:val="-1"/>
          <w:sz w:val="24"/>
          <w:szCs w:val="24"/>
        </w:rPr>
        <w:t>招标工程量清单扉页</w:t>
      </w:r>
    </w:p>
    <w:p w14:paraId="0A15C004">
      <w:pPr>
        <w:pStyle w:val="3"/>
        <w:spacing w:line="270" w:lineRule="auto"/>
      </w:pPr>
    </w:p>
    <w:p w14:paraId="0F03580A">
      <w:pPr>
        <w:pStyle w:val="3"/>
        <w:spacing w:line="270" w:lineRule="auto"/>
      </w:pPr>
    </w:p>
    <w:p w14:paraId="7616AA5A">
      <w:pPr>
        <w:pStyle w:val="3"/>
        <w:spacing w:line="270" w:lineRule="auto"/>
      </w:pPr>
    </w:p>
    <w:p w14:paraId="34BFB66F">
      <w:pPr>
        <w:tabs>
          <w:tab w:val="left" w:pos="6477"/>
        </w:tabs>
        <w:spacing w:before="68" w:line="221" w:lineRule="auto"/>
        <w:ind w:left="1858"/>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3"/>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工程</w:t>
      </w:r>
    </w:p>
    <w:p w14:paraId="2A573A42">
      <w:pPr>
        <w:pStyle w:val="3"/>
        <w:spacing w:line="341" w:lineRule="auto"/>
      </w:pPr>
    </w:p>
    <w:p w14:paraId="612AE36A">
      <w:pPr>
        <w:pStyle w:val="3"/>
        <w:spacing w:line="341" w:lineRule="auto"/>
      </w:pPr>
    </w:p>
    <w:p w14:paraId="1097D5A5">
      <w:pPr>
        <w:spacing w:before="104" w:line="220" w:lineRule="auto"/>
        <w:ind w:left="2898"/>
        <w:rPr>
          <w:rFonts w:ascii="黑体" w:hAnsi="黑体" w:eastAsia="黑体" w:cs="黑体"/>
          <w:sz w:val="32"/>
          <w:szCs w:val="32"/>
        </w:rPr>
      </w:pPr>
      <w:bookmarkStart w:id="319" w:name="bookmark245"/>
      <w:bookmarkEnd w:id="319"/>
      <w:r>
        <w:rPr>
          <w:rFonts w:ascii="黑体" w:hAnsi="黑体" w:eastAsia="黑体" w:cs="黑体"/>
          <w:spacing w:val="-8"/>
          <w:sz w:val="32"/>
          <w:szCs w:val="32"/>
        </w:rPr>
        <w:t>招 标</w:t>
      </w:r>
      <w:r>
        <w:rPr>
          <w:rFonts w:ascii="黑体" w:hAnsi="黑体" w:eastAsia="黑体" w:cs="黑体"/>
          <w:spacing w:val="19"/>
          <w:sz w:val="32"/>
          <w:szCs w:val="32"/>
        </w:rPr>
        <w:t xml:space="preserve"> </w:t>
      </w:r>
      <w:r>
        <w:rPr>
          <w:rFonts w:ascii="黑体" w:hAnsi="黑体" w:eastAsia="黑体" w:cs="黑体"/>
          <w:spacing w:val="-8"/>
          <w:sz w:val="32"/>
          <w:szCs w:val="32"/>
        </w:rPr>
        <w:t>工</w:t>
      </w:r>
      <w:r>
        <w:rPr>
          <w:rFonts w:ascii="黑体" w:hAnsi="黑体" w:eastAsia="黑体" w:cs="黑体"/>
          <w:spacing w:val="9"/>
          <w:sz w:val="32"/>
          <w:szCs w:val="32"/>
        </w:rPr>
        <w:t xml:space="preserve"> </w:t>
      </w:r>
      <w:r>
        <w:rPr>
          <w:rFonts w:ascii="黑体" w:hAnsi="黑体" w:eastAsia="黑体" w:cs="黑体"/>
          <w:spacing w:val="-8"/>
          <w:sz w:val="32"/>
          <w:szCs w:val="32"/>
        </w:rPr>
        <w:t>程</w:t>
      </w:r>
      <w:r>
        <w:rPr>
          <w:rFonts w:ascii="黑体" w:hAnsi="黑体" w:eastAsia="黑体" w:cs="黑体"/>
          <w:spacing w:val="15"/>
          <w:sz w:val="32"/>
          <w:szCs w:val="32"/>
        </w:rPr>
        <w:t xml:space="preserve"> </w:t>
      </w:r>
      <w:r>
        <w:rPr>
          <w:rFonts w:ascii="黑体" w:hAnsi="黑体" w:eastAsia="黑体" w:cs="黑体"/>
          <w:spacing w:val="-8"/>
          <w:sz w:val="32"/>
          <w:szCs w:val="32"/>
        </w:rPr>
        <w:t>量</w:t>
      </w:r>
      <w:r>
        <w:rPr>
          <w:rFonts w:ascii="黑体" w:hAnsi="黑体" w:eastAsia="黑体" w:cs="黑体"/>
          <w:spacing w:val="15"/>
          <w:sz w:val="32"/>
          <w:szCs w:val="32"/>
        </w:rPr>
        <w:t xml:space="preserve"> </w:t>
      </w:r>
      <w:r>
        <w:rPr>
          <w:rFonts w:ascii="黑体" w:hAnsi="黑体" w:eastAsia="黑体" w:cs="黑体"/>
          <w:spacing w:val="-8"/>
          <w:sz w:val="32"/>
          <w:szCs w:val="32"/>
        </w:rPr>
        <w:t>清</w:t>
      </w:r>
      <w:r>
        <w:rPr>
          <w:rFonts w:ascii="黑体" w:hAnsi="黑体" w:eastAsia="黑体" w:cs="黑体"/>
          <w:spacing w:val="20"/>
          <w:sz w:val="32"/>
          <w:szCs w:val="32"/>
        </w:rPr>
        <w:t xml:space="preserve"> </w:t>
      </w:r>
      <w:r>
        <w:rPr>
          <w:rFonts w:ascii="黑体" w:hAnsi="黑体" w:eastAsia="黑体" w:cs="黑体"/>
          <w:spacing w:val="-8"/>
          <w:sz w:val="32"/>
          <w:szCs w:val="32"/>
        </w:rPr>
        <w:t>单</w:t>
      </w:r>
    </w:p>
    <w:p w14:paraId="028F38E4">
      <w:pPr>
        <w:pStyle w:val="3"/>
        <w:spacing w:line="266" w:lineRule="auto"/>
      </w:pPr>
    </w:p>
    <w:p w14:paraId="77B71F6F">
      <w:pPr>
        <w:pStyle w:val="3"/>
        <w:spacing w:line="266" w:lineRule="auto"/>
      </w:pPr>
    </w:p>
    <w:p w14:paraId="34DBE4ED">
      <w:pPr>
        <w:pStyle w:val="3"/>
        <w:spacing w:line="266" w:lineRule="auto"/>
      </w:pPr>
    </w:p>
    <w:p w14:paraId="692114EC">
      <w:pPr>
        <w:pStyle w:val="3"/>
        <w:spacing w:line="266" w:lineRule="auto"/>
      </w:pPr>
    </w:p>
    <w:p w14:paraId="19077F15">
      <w:pPr>
        <w:pStyle w:val="3"/>
        <w:spacing w:line="266" w:lineRule="auto"/>
      </w:pPr>
    </w:p>
    <w:p w14:paraId="66DF7200">
      <w:pPr>
        <w:pStyle w:val="3"/>
        <w:spacing w:line="266" w:lineRule="auto"/>
      </w:pPr>
    </w:p>
    <w:p w14:paraId="6D1573E2">
      <w:pPr>
        <w:pStyle w:val="3"/>
        <w:spacing w:line="266" w:lineRule="auto"/>
      </w:pPr>
    </w:p>
    <w:p w14:paraId="685CAC3B">
      <w:pPr>
        <w:pStyle w:val="3"/>
        <w:spacing w:line="267" w:lineRule="auto"/>
      </w:pPr>
    </w:p>
    <w:p w14:paraId="634AAE11">
      <w:pPr>
        <w:pStyle w:val="3"/>
        <w:spacing w:line="267" w:lineRule="auto"/>
      </w:pPr>
    </w:p>
    <w:p w14:paraId="07485C17">
      <w:pPr>
        <w:spacing w:before="69" w:line="219" w:lineRule="auto"/>
        <w:ind w:left="19"/>
        <w:rPr>
          <w:rFonts w:ascii="宋体" w:hAnsi="宋体" w:eastAsia="宋体" w:cs="宋体"/>
          <w:sz w:val="21"/>
          <w:szCs w:val="21"/>
        </w:rPr>
      </w:pPr>
      <w:r>
        <w:rPr>
          <w:rFonts w:ascii="宋体" w:hAnsi="宋体" w:eastAsia="宋体" w:cs="宋体"/>
          <w:spacing w:val="-8"/>
          <w:sz w:val="21"/>
          <w:szCs w:val="21"/>
        </w:rPr>
        <w:t xml:space="preserve">招标人： </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8"/>
          <w:sz w:val="21"/>
          <w:szCs w:val="21"/>
        </w:rPr>
        <w:t>造价咨询人：</w:t>
      </w:r>
      <w:r>
        <w:rPr>
          <w:rFonts w:ascii="宋体" w:hAnsi="宋体" w:eastAsia="宋体" w:cs="宋体"/>
          <w:spacing w:val="-8"/>
          <w:sz w:val="21"/>
          <w:szCs w:val="21"/>
          <w:u w:val="single" w:color="auto"/>
        </w:rPr>
        <w:t xml:space="preserve">        </w:t>
      </w:r>
      <w:r>
        <w:rPr>
          <w:rFonts w:ascii="宋体" w:hAnsi="宋体" w:eastAsia="宋体" w:cs="宋体"/>
          <w:spacing w:val="-9"/>
          <w:sz w:val="21"/>
          <w:szCs w:val="21"/>
          <w:u w:val="single" w:color="auto"/>
        </w:rPr>
        <w:t xml:space="preserve">                    </w:t>
      </w:r>
    </w:p>
    <w:p w14:paraId="7AD686F9">
      <w:pPr>
        <w:spacing w:before="9" w:line="220" w:lineRule="auto"/>
        <w:ind w:left="1604"/>
        <w:rPr>
          <w:rFonts w:ascii="宋体" w:hAnsi="宋体" w:eastAsia="宋体" w:cs="宋体"/>
          <w:sz w:val="21"/>
          <w:szCs w:val="21"/>
        </w:rPr>
      </w:pPr>
      <w:r>
        <w:rPr>
          <w:rFonts w:ascii="宋体" w:hAnsi="宋体" w:eastAsia="宋体" w:cs="宋体"/>
          <w:spacing w:val="1"/>
          <w:sz w:val="21"/>
          <w:szCs w:val="21"/>
        </w:rPr>
        <w:t>（单位盖章</w:t>
      </w:r>
      <w:r>
        <w:rPr>
          <w:rFonts w:ascii="宋体" w:hAnsi="宋体" w:eastAsia="宋体" w:cs="宋体"/>
          <w:spacing w:val="-12"/>
          <w:sz w:val="21"/>
          <w:szCs w:val="21"/>
        </w:rPr>
        <w:t>）</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单位盖章）</w:t>
      </w:r>
    </w:p>
    <w:p w14:paraId="00F829DF">
      <w:pPr>
        <w:pStyle w:val="3"/>
        <w:spacing w:line="247" w:lineRule="auto"/>
      </w:pPr>
    </w:p>
    <w:p w14:paraId="1CEFB84F">
      <w:pPr>
        <w:pStyle w:val="3"/>
        <w:spacing w:line="247" w:lineRule="auto"/>
      </w:pPr>
    </w:p>
    <w:p w14:paraId="03768533">
      <w:pPr>
        <w:pStyle w:val="3"/>
        <w:spacing w:line="248" w:lineRule="auto"/>
      </w:pPr>
    </w:p>
    <w:p w14:paraId="4D6CD2EB">
      <w:pPr>
        <w:pStyle w:val="3"/>
        <w:spacing w:line="248" w:lineRule="auto"/>
      </w:pPr>
    </w:p>
    <w:p w14:paraId="4B7AA1A2">
      <w:pPr>
        <w:pStyle w:val="3"/>
        <w:spacing w:line="248" w:lineRule="auto"/>
      </w:pPr>
    </w:p>
    <w:p w14:paraId="66AF6BE7">
      <w:pPr>
        <w:pStyle w:val="3"/>
        <w:spacing w:line="248" w:lineRule="auto"/>
      </w:pPr>
    </w:p>
    <w:p w14:paraId="0DF8FFE3">
      <w:pPr>
        <w:spacing w:before="69" w:line="221" w:lineRule="auto"/>
        <w:ind w:left="19"/>
        <w:rPr>
          <w:rFonts w:ascii="宋体" w:hAnsi="宋体" w:eastAsia="宋体" w:cs="宋体"/>
          <w:sz w:val="21"/>
          <w:szCs w:val="21"/>
        </w:rPr>
      </w:pPr>
      <w:r>
        <w:rPr>
          <w:rFonts w:ascii="宋体" w:hAnsi="宋体" w:eastAsia="宋体" w:cs="宋体"/>
          <w:sz w:val="21"/>
          <w:szCs w:val="21"/>
        </w:rPr>
        <w:t xml:space="preserve">法定代表人                            </w:t>
      </w:r>
      <w:r>
        <w:rPr>
          <w:rFonts w:ascii="宋体" w:hAnsi="宋体" w:eastAsia="宋体" w:cs="宋体"/>
          <w:spacing w:val="-1"/>
          <w:sz w:val="21"/>
          <w:szCs w:val="21"/>
        </w:rPr>
        <w:t>法定代表人</w:t>
      </w:r>
    </w:p>
    <w:p w14:paraId="4BB872EE">
      <w:pPr>
        <w:spacing w:before="157" w:line="221" w:lineRule="auto"/>
        <w:ind w:left="20"/>
        <w:rPr>
          <w:rFonts w:ascii="宋体" w:hAnsi="宋体" w:eastAsia="宋体" w:cs="宋体"/>
          <w:sz w:val="21"/>
          <w:szCs w:val="21"/>
        </w:rPr>
      </w:pPr>
      <w:r>
        <w:rPr>
          <w:rFonts w:ascii="宋体" w:hAnsi="宋体" w:eastAsia="宋体" w:cs="宋体"/>
          <w:spacing w:val="-6"/>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或其授权人：</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14:paraId="719748EE">
      <w:pPr>
        <w:spacing w:before="157" w:line="220" w:lineRule="auto"/>
        <w:ind w:left="1604"/>
        <w:rPr>
          <w:rFonts w:ascii="宋体" w:hAnsi="宋体" w:eastAsia="宋体" w:cs="宋体"/>
          <w:sz w:val="21"/>
          <w:szCs w:val="21"/>
        </w:rPr>
      </w:pPr>
      <w:r>
        <w:rPr>
          <w:rFonts w:ascii="宋体" w:hAnsi="宋体" w:eastAsia="宋体" w:cs="宋体"/>
          <w:spacing w:val="1"/>
          <w:sz w:val="21"/>
          <w:szCs w:val="21"/>
        </w:rPr>
        <w:t>（签字或盖章</w:t>
      </w:r>
      <w:r>
        <w:rPr>
          <w:rFonts w:ascii="宋体" w:hAnsi="宋体" w:eastAsia="宋体" w:cs="宋体"/>
          <w:spacing w:val="-12"/>
          <w:sz w:val="21"/>
          <w:szCs w:val="21"/>
        </w:rPr>
        <w:t>）</w:t>
      </w:r>
      <w:r>
        <w:rPr>
          <w:rFonts w:ascii="宋体" w:hAnsi="宋体" w:eastAsia="宋体" w:cs="宋体"/>
          <w:spacing w:val="4"/>
          <w:sz w:val="21"/>
          <w:szCs w:val="21"/>
        </w:rPr>
        <w:t xml:space="preserve">                   </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签字或盖章）</w:t>
      </w:r>
    </w:p>
    <w:p w14:paraId="15ED69C9">
      <w:pPr>
        <w:pStyle w:val="3"/>
        <w:spacing w:line="266" w:lineRule="auto"/>
      </w:pPr>
    </w:p>
    <w:p w14:paraId="6FF1EA2E">
      <w:pPr>
        <w:pStyle w:val="3"/>
        <w:spacing w:line="266" w:lineRule="auto"/>
      </w:pPr>
    </w:p>
    <w:p w14:paraId="3F841191">
      <w:pPr>
        <w:pStyle w:val="3"/>
        <w:spacing w:line="266" w:lineRule="auto"/>
      </w:pPr>
    </w:p>
    <w:p w14:paraId="373DA8C1">
      <w:pPr>
        <w:pStyle w:val="3"/>
        <w:spacing w:line="266" w:lineRule="auto"/>
      </w:pPr>
    </w:p>
    <w:p w14:paraId="61A4559A">
      <w:pPr>
        <w:pStyle w:val="3"/>
        <w:spacing w:line="266" w:lineRule="auto"/>
      </w:pPr>
    </w:p>
    <w:p w14:paraId="32187A06">
      <w:pPr>
        <w:pStyle w:val="3"/>
        <w:spacing w:line="267" w:lineRule="auto"/>
      </w:pPr>
    </w:p>
    <w:p w14:paraId="68A31C1B">
      <w:pPr>
        <w:spacing w:before="69" w:line="220" w:lineRule="auto"/>
        <w:ind w:left="20"/>
        <w:rPr>
          <w:rFonts w:ascii="宋体" w:hAnsi="宋体" w:eastAsia="宋体" w:cs="宋体"/>
          <w:sz w:val="21"/>
          <w:szCs w:val="21"/>
        </w:rPr>
      </w:pPr>
      <w:r>
        <w:rPr>
          <w:rFonts w:ascii="宋体" w:hAnsi="宋体" w:eastAsia="宋体" w:cs="宋体"/>
          <w:spacing w:val="-27"/>
          <w:sz w:val="21"/>
          <w:szCs w:val="21"/>
        </w:rPr>
        <w:t>编制人：</w:t>
      </w:r>
      <w:r>
        <w:rPr>
          <w:rFonts w:ascii="宋体" w:hAnsi="宋体" w:eastAsia="宋体" w:cs="宋体"/>
          <w:spacing w:val="1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3"/>
          <w:sz w:val="21"/>
          <w:szCs w:val="21"/>
        </w:rPr>
        <w:t xml:space="preserve">    </w:t>
      </w:r>
      <w:r>
        <w:rPr>
          <w:rFonts w:ascii="宋体" w:hAnsi="宋体" w:eastAsia="宋体" w:cs="宋体"/>
          <w:spacing w:val="-27"/>
          <w:sz w:val="21"/>
          <w:szCs w:val="21"/>
        </w:rPr>
        <w:t>复核人：</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14:paraId="44E7EB3E">
      <w:pPr>
        <w:spacing w:before="9" w:line="219" w:lineRule="auto"/>
        <w:ind w:left="1076"/>
        <w:rPr>
          <w:rFonts w:ascii="宋体" w:hAnsi="宋体" w:eastAsia="宋体" w:cs="宋体"/>
          <w:sz w:val="21"/>
          <w:szCs w:val="21"/>
        </w:rPr>
      </w:pPr>
      <w:r>
        <w:rPr>
          <w:rFonts w:ascii="宋体" w:hAnsi="宋体" w:eastAsia="宋体" w:cs="宋体"/>
          <w:sz w:val="21"/>
          <w:szCs w:val="21"/>
        </w:rPr>
        <w:t>（造价人员签字盖章</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spacing w:val="-9"/>
          <w:sz w:val="21"/>
          <w:szCs w:val="21"/>
        </w:rPr>
        <w:t>（</w:t>
      </w:r>
      <w:r>
        <w:rPr>
          <w:rFonts w:ascii="宋体" w:hAnsi="宋体" w:eastAsia="宋体" w:cs="宋体"/>
          <w:sz w:val="21"/>
          <w:szCs w:val="21"/>
        </w:rPr>
        <w:t>造价人员签字盖章）</w:t>
      </w:r>
    </w:p>
    <w:p w14:paraId="076E31E2">
      <w:pPr>
        <w:pStyle w:val="3"/>
        <w:spacing w:line="269" w:lineRule="auto"/>
      </w:pPr>
    </w:p>
    <w:p w14:paraId="2698D7CA">
      <w:pPr>
        <w:pStyle w:val="3"/>
        <w:spacing w:line="270" w:lineRule="auto"/>
      </w:pPr>
    </w:p>
    <w:p w14:paraId="1DBEB5C6">
      <w:pPr>
        <w:pStyle w:val="3"/>
        <w:spacing w:line="270" w:lineRule="auto"/>
      </w:pPr>
    </w:p>
    <w:p w14:paraId="17B867CC">
      <w:pPr>
        <w:pStyle w:val="3"/>
        <w:spacing w:line="270" w:lineRule="auto"/>
      </w:pPr>
    </w:p>
    <w:p w14:paraId="757233E6">
      <w:pPr>
        <w:pStyle w:val="3"/>
        <w:spacing w:line="270" w:lineRule="auto"/>
      </w:pPr>
    </w:p>
    <w:p w14:paraId="10371ADF">
      <w:pPr>
        <w:spacing w:before="69" w:line="221" w:lineRule="auto"/>
        <w:ind w:left="20"/>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6"/>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w:t>
      </w:r>
      <w:r>
        <w:rPr>
          <w:rFonts w:ascii="宋体" w:hAnsi="宋体" w:eastAsia="宋体" w:cs="宋体"/>
          <w:spacing w:val="10"/>
          <w:sz w:val="21"/>
          <w:szCs w:val="21"/>
        </w:rPr>
        <w:t xml:space="preserve">    </w:t>
      </w:r>
      <w:r>
        <w:rPr>
          <w:rFonts w:ascii="宋体" w:hAnsi="宋体" w:eastAsia="宋体" w:cs="宋体"/>
          <w:spacing w:val="-14"/>
          <w:sz w:val="21"/>
          <w:szCs w:val="21"/>
        </w:rPr>
        <w:t>日            复核时间：</w:t>
      </w:r>
      <w:r>
        <w:rPr>
          <w:rFonts w:ascii="宋体" w:hAnsi="宋体" w:eastAsia="宋体" w:cs="宋体"/>
          <w:spacing w:val="22"/>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     日</w:t>
      </w:r>
    </w:p>
    <w:p w14:paraId="7D7A13E3">
      <w:pPr>
        <w:spacing w:line="221" w:lineRule="auto"/>
        <w:rPr>
          <w:rFonts w:ascii="宋体" w:hAnsi="宋体" w:eastAsia="宋体" w:cs="宋体"/>
          <w:sz w:val="21"/>
          <w:szCs w:val="21"/>
        </w:rPr>
        <w:sectPr>
          <w:footerReference r:id="rId111" w:type="default"/>
          <w:pgSz w:w="11905" w:h="16839"/>
          <w:pgMar w:top="400" w:right="1785" w:bottom="1004" w:left="1785" w:header="0" w:footer="828" w:gutter="0"/>
          <w:pgNumType w:fmt="decimal"/>
          <w:cols w:space="720" w:num="1"/>
        </w:sectPr>
      </w:pPr>
    </w:p>
    <w:p w14:paraId="2E5E8126">
      <w:pPr>
        <w:pStyle w:val="3"/>
        <w:spacing w:line="267" w:lineRule="auto"/>
      </w:pPr>
    </w:p>
    <w:p w14:paraId="409F04CC">
      <w:pPr>
        <w:pStyle w:val="3"/>
        <w:spacing w:line="267" w:lineRule="auto"/>
      </w:pPr>
    </w:p>
    <w:p w14:paraId="6813355E">
      <w:pPr>
        <w:pStyle w:val="3"/>
        <w:spacing w:line="268" w:lineRule="auto"/>
      </w:pPr>
    </w:p>
    <w:p w14:paraId="10D52362">
      <w:pPr>
        <w:pStyle w:val="3"/>
        <w:spacing w:line="268" w:lineRule="auto"/>
      </w:pPr>
    </w:p>
    <w:p w14:paraId="5263A9CC">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4.3 </w:t>
      </w:r>
      <w:r>
        <w:rPr>
          <w:rFonts w:ascii="黑体" w:hAnsi="黑体" w:eastAsia="黑体" w:cs="黑体"/>
          <w:spacing w:val="-2"/>
          <w:sz w:val="24"/>
          <w:szCs w:val="24"/>
        </w:rPr>
        <w:t>投标总价封面</w:t>
      </w:r>
    </w:p>
    <w:p w14:paraId="1D41FA19">
      <w:pPr>
        <w:pStyle w:val="3"/>
        <w:spacing w:line="247" w:lineRule="auto"/>
      </w:pPr>
    </w:p>
    <w:p w14:paraId="4E634729">
      <w:pPr>
        <w:pStyle w:val="3"/>
        <w:spacing w:line="247" w:lineRule="auto"/>
      </w:pPr>
    </w:p>
    <w:p w14:paraId="188D26FE">
      <w:pPr>
        <w:pStyle w:val="3"/>
        <w:spacing w:line="247" w:lineRule="auto"/>
      </w:pPr>
    </w:p>
    <w:p w14:paraId="61EB304C">
      <w:pPr>
        <w:pStyle w:val="3"/>
        <w:spacing w:line="247" w:lineRule="auto"/>
      </w:pPr>
    </w:p>
    <w:p w14:paraId="621D0FBF">
      <w:pPr>
        <w:pStyle w:val="3"/>
        <w:spacing w:line="247" w:lineRule="auto"/>
      </w:pPr>
    </w:p>
    <w:p w14:paraId="09D39A45">
      <w:pPr>
        <w:pStyle w:val="3"/>
        <w:spacing w:line="247" w:lineRule="auto"/>
      </w:pPr>
    </w:p>
    <w:p w14:paraId="4EA97FDC">
      <w:pPr>
        <w:pStyle w:val="3"/>
        <w:spacing w:line="247" w:lineRule="auto"/>
      </w:pPr>
    </w:p>
    <w:p w14:paraId="636BB6BC">
      <w:pPr>
        <w:pStyle w:val="3"/>
        <w:spacing w:line="247" w:lineRule="auto"/>
      </w:pPr>
    </w:p>
    <w:p w14:paraId="18D7CE0E">
      <w:pPr>
        <w:pStyle w:val="3"/>
        <w:spacing w:line="247" w:lineRule="auto"/>
      </w:pPr>
    </w:p>
    <w:p w14:paraId="12721DBE">
      <w:pPr>
        <w:pStyle w:val="3"/>
        <w:spacing w:line="248" w:lineRule="auto"/>
      </w:pPr>
    </w:p>
    <w:p w14:paraId="08F04A8D">
      <w:pPr>
        <w:pStyle w:val="3"/>
        <w:spacing w:line="248" w:lineRule="auto"/>
      </w:pPr>
    </w:p>
    <w:p w14:paraId="6F93CDE4">
      <w:pPr>
        <w:spacing w:before="117" w:line="219" w:lineRule="auto"/>
        <w:ind w:left="3795"/>
        <w:rPr>
          <w:rFonts w:ascii="黑体" w:hAnsi="黑体" w:eastAsia="黑体" w:cs="黑体"/>
          <w:sz w:val="36"/>
          <w:szCs w:val="36"/>
        </w:rPr>
      </w:pPr>
      <w:bookmarkStart w:id="320" w:name="bookmark246"/>
      <w:bookmarkEnd w:id="320"/>
      <w:r>
        <w:rPr>
          <w:rFonts w:ascii="黑体" w:hAnsi="黑体" w:eastAsia="黑体" w:cs="黑体"/>
          <w:spacing w:val="11"/>
          <w:sz w:val="36"/>
          <w:szCs w:val="36"/>
        </w:rPr>
        <w:t>投标总价</w:t>
      </w:r>
    </w:p>
    <w:p w14:paraId="228699F4">
      <w:pPr>
        <w:pStyle w:val="3"/>
        <w:spacing w:line="245" w:lineRule="auto"/>
      </w:pPr>
    </w:p>
    <w:p w14:paraId="59581DE6">
      <w:pPr>
        <w:pStyle w:val="3"/>
        <w:spacing w:line="245" w:lineRule="auto"/>
      </w:pPr>
    </w:p>
    <w:p w14:paraId="164B3240">
      <w:pPr>
        <w:pStyle w:val="3"/>
        <w:spacing w:line="245" w:lineRule="auto"/>
      </w:pPr>
    </w:p>
    <w:p w14:paraId="2266A57B">
      <w:pPr>
        <w:pStyle w:val="3"/>
        <w:spacing w:line="245" w:lineRule="auto"/>
      </w:pPr>
    </w:p>
    <w:p w14:paraId="0A6DE2B1">
      <w:pPr>
        <w:pStyle w:val="3"/>
        <w:spacing w:line="245" w:lineRule="auto"/>
      </w:pPr>
    </w:p>
    <w:p w14:paraId="26953C65">
      <w:pPr>
        <w:pStyle w:val="3"/>
        <w:spacing w:line="245" w:lineRule="auto"/>
      </w:pPr>
    </w:p>
    <w:p w14:paraId="57B16D26">
      <w:pPr>
        <w:pStyle w:val="3"/>
        <w:spacing w:line="245" w:lineRule="auto"/>
      </w:pPr>
    </w:p>
    <w:p w14:paraId="49EF3745">
      <w:pPr>
        <w:pStyle w:val="3"/>
        <w:spacing w:line="245" w:lineRule="auto"/>
      </w:pPr>
    </w:p>
    <w:p w14:paraId="3914985D">
      <w:pPr>
        <w:pStyle w:val="3"/>
        <w:spacing w:line="245" w:lineRule="auto"/>
      </w:pPr>
    </w:p>
    <w:p w14:paraId="19A8421B">
      <w:pPr>
        <w:pStyle w:val="3"/>
        <w:spacing w:line="245" w:lineRule="auto"/>
      </w:pPr>
    </w:p>
    <w:p w14:paraId="7519842F">
      <w:pPr>
        <w:pStyle w:val="3"/>
        <w:spacing w:line="245" w:lineRule="auto"/>
      </w:pPr>
    </w:p>
    <w:p w14:paraId="5A400E7D">
      <w:pPr>
        <w:pStyle w:val="3"/>
        <w:spacing w:line="245" w:lineRule="auto"/>
      </w:pPr>
    </w:p>
    <w:p w14:paraId="4B0C30D0">
      <w:pPr>
        <w:pStyle w:val="3"/>
        <w:spacing w:line="245" w:lineRule="auto"/>
      </w:pPr>
    </w:p>
    <w:p w14:paraId="66F835E3">
      <w:pPr>
        <w:pStyle w:val="3"/>
        <w:spacing w:line="245" w:lineRule="auto"/>
      </w:pPr>
    </w:p>
    <w:p w14:paraId="52C03165">
      <w:pPr>
        <w:pStyle w:val="3"/>
        <w:spacing w:line="245" w:lineRule="auto"/>
      </w:pPr>
    </w:p>
    <w:p w14:paraId="2361BEEA">
      <w:pPr>
        <w:pStyle w:val="3"/>
        <w:spacing w:line="245" w:lineRule="auto"/>
      </w:pPr>
    </w:p>
    <w:p w14:paraId="4781D291">
      <w:pPr>
        <w:pStyle w:val="3"/>
        <w:spacing w:line="245" w:lineRule="auto"/>
      </w:pPr>
    </w:p>
    <w:p w14:paraId="4078AB11">
      <w:pPr>
        <w:pStyle w:val="3"/>
        <w:spacing w:line="245" w:lineRule="auto"/>
      </w:pPr>
    </w:p>
    <w:p w14:paraId="5345180C">
      <w:pPr>
        <w:pStyle w:val="3"/>
        <w:spacing w:line="245" w:lineRule="auto"/>
      </w:pPr>
    </w:p>
    <w:p w14:paraId="1B4F060E">
      <w:pPr>
        <w:pStyle w:val="3"/>
        <w:spacing w:line="246" w:lineRule="auto"/>
      </w:pPr>
    </w:p>
    <w:p w14:paraId="30324C36">
      <w:pPr>
        <w:pStyle w:val="3"/>
        <w:spacing w:line="246" w:lineRule="auto"/>
      </w:pPr>
    </w:p>
    <w:p w14:paraId="662BD328">
      <w:pPr>
        <w:pStyle w:val="3"/>
        <w:spacing w:line="246" w:lineRule="auto"/>
      </w:pPr>
    </w:p>
    <w:p w14:paraId="638B3A36">
      <w:pPr>
        <w:pStyle w:val="3"/>
        <w:spacing w:line="246" w:lineRule="auto"/>
      </w:pPr>
    </w:p>
    <w:p w14:paraId="4145CA0C">
      <w:pPr>
        <w:pStyle w:val="3"/>
        <w:spacing w:line="246" w:lineRule="auto"/>
      </w:pPr>
    </w:p>
    <w:p w14:paraId="798A388A">
      <w:pPr>
        <w:pStyle w:val="3"/>
        <w:spacing w:line="246" w:lineRule="auto"/>
      </w:pPr>
    </w:p>
    <w:p w14:paraId="2F23247F">
      <w:pPr>
        <w:pStyle w:val="3"/>
        <w:spacing w:line="246" w:lineRule="auto"/>
      </w:pPr>
    </w:p>
    <w:p w14:paraId="74EF82AE">
      <w:pPr>
        <w:spacing w:before="78" w:line="233" w:lineRule="auto"/>
        <w:ind w:left="4467" w:right="1359" w:hanging="2404"/>
        <w:rPr>
          <w:rFonts w:ascii="宋体" w:hAnsi="宋体" w:eastAsia="宋体" w:cs="宋体"/>
          <w:sz w:val="24"/>
          <w:szCs w:val="24"/>
        </w:rPr>
      </w:pPr>
      <w:r>
        <w:rPr>
          <w:rFonts w:ascii="宋体" w:hAnsi="宋体" w:eastAsia="宋体" w:cs="宋体"/>
          <w:spacing w:val="-29"/>
          <w:sz w:val="24"/>
          <w:szCs w:val="24"/>
        </w:rPr>
        <w:t>投</w:t>
      </w:r>
      <w:r>
        <w:rPr>
          <w:rFonts w:ascii="宋体" w:hAnsi="宋体" w:eastAsia="宋体" w:cs="宋体"/>
          <w:spacing w:val="10"/>
          <w:sz w:val="24"/>
          <w:szCs w:val="24"/>
        </w:rPr>
        <w:t xml:space="preserve"> </w:t>
      </w:r>
      <w:r>
        <w:rPr>
          <w:rFonts w:ascii="宋体" w:hAnsi="宋体" w:eastAsia="宋体" w:cs="宋体"/>
          <w:spacing w:val="-29"/>
          <w:sz w:val="24"/>
          <w:szCs w:val="24"/>
        </w:rPr>
        <w:t>标</w:t>
      </w:r>
      <w:r>
        <w:rPr>
          <w:rFonts w:ascii="宋体" w:hAnsi="宋体" w:eastAsia="宋体" w:cs="宋体"/>
          <w:spacing w:val="11"/>
          <w:sz w:val="24"/>
          <w:szCs w:val="24"/>
        </w:rPr>
        <w:t xml:space="preserve"> </w:t>
      </w:r>
      <w:r>
        <w:rPr>
          <w:rFonts w:ascii="宋体" w:hAnsi="宋体" w:eastAsia="宋体" w:cs="宋体"/>
          <w:spacing w:val="-29"/>
          <w:sz w:val="24"/>
          <w:szCs w:val="24"/>
        </w:rPr>
        <w:t>人：</w:t>
      </w:r>
      <w:r>
        <w:rPr>
          <w:rFonts w:ascii="宋体" w:hAnsi="宋体" w:eastAsia="宋体" w:cs="宋体"/>
          <w:spacing w:val="-3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3"/>
          <w:sz w:val="24"/>
          <w:szCs w:val="24"/>
        </w:rPr>
        <w:t>（单位盖章）</w:t>
      </w:r>
    </w:p>
    <w:p w14:paraId="3F1EBE02">
      <w:pPr>
        <w:pStyle w:val="3"/>
        <w:spacing w:line="251" w:lineRule="auto"/>
      </w:pPr>
    </w:p>
    <w:p w14:paraId="457741D9">
      <w:pPr>
        <w:pStyle w:val="3"/>
        <w:spacing w:line="252" w:lineRule="auto"/>
      </w:pPr>
    </w:p>
    <w:p w14:paraId="660975D8">
      <w:pPr>
        <w:pStyle w:val="3"/>
        <w:spacing w:line="252" w:lineRule="auto"/>
      </w:pPr>
    </w:p>
    <w:p w14:paraId="28B50C4D">
      <w:pPr>
        <w:spacing w:before="78" w:line="220" w:lineRule="auto"/>
        <w:ind w:left="4169"/>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
          <w:sz w:val="24"/>
          <w:szCs w:val="24"/>
        </w:rPr>
        <w:t xml:space="preserve">      </w:t>
      </w:r>
      <w:r>
        <w:rPr>
          <w:rFonts w:ascii="宋体" w:hAnsi="宋体" w:eastAsia="宋体" w:cs="宋体"/>
          <w:spacing w:val="-9"/>
          <w:sz w:val="24"/>
          <w:szCs w:val="24"/>
        </w:rPr>
        <w:t>月</w:t>
      </w:r>
      <w:r>
        <w:rPr>
          <w:rFonts w:ascii="宋体" w:hAnsi="宋体" w:eastAsia="宋体" w:cs="宋体"/>
          <w:spacing w:val="9"/>
          <w:sz w:val="24"/>
          <w:szCs w:val="24"/>
        </w:rPr>
        <w:t xml:space="preserve">      </w:t>
      </w:r>
      <w:r>
        <w:rPr>
          <w:rFonts w:ascii="宋体" w:hAnsi="宋体" w:eastAsia="宋体" w:cs="宋体"/>
          <w:spacing w:val="-9"/>
          <w:sz w:val="24"/>
          <w:szCs w:val="24"/>
        </w:rPr>
        <w:t>日</w:t>
      </w:r>
    </w:p>
    <w:p w14:paraId="30EC5CAC">
      <w:pPr>
        <w:spacing w:line="220" w:lineRule="auto"/>
        <w:rPr>
          <w:rFonts w:ascii="宋体" w:hAnsi="宋体" w:eastAsia="宋体" w:cs="宋体"/>
          <w:sz w:val="24"/>
          <w:szCs w:val="24"/>
        </w:rPr>
        <w:sectPr>
          <w:footerReference r:id="rId112" w:type="default"/>
          <w:pgSz w:w="11905" w:h="16839"/>
          <w:pgMar w:top="400" w:right="1785" w:bottom="1004" w:left="1785" w:header="0" w:footer="828" w:gutter="0"/>
          <w:pgNumType w:fmt="decimal"/>
          <w:cols w:space="720" w:num="1"/>
        </w:sectPr>
      </w:pPr>
    </w:p>
    <w:p w14:paraId="66E254AF">
      <w:pPr>
        <w:pStyle w:val="3"/>
        <w:spacing w:line="267" w:lineRule="auto"/>
      </w:pPr>
    </w:p>
    <w:p w14:paraId="4601A9A7">
      <w:pPr>
        <w:pStyle w:val="3"/>
        <w:spacing w:line="267" w:lineRule="auto"/>
      </w:pPr>
    </w:p>
    <w:p w14:paraId="5B985B63">
      <w:pPr>
        <w:pStyle w:val="3"/>
        <w:spacing w:line="268" w:lineRule="auto"/>
      </w:pPr>
    </w:p>
    <w:p w14:paraId="37A21C51">
      <w:pPr>
        <w:pStyle w:val="3"/>
        <w:spacing w:line="268" w:lineRule="auto"/>
      </w:pPr>
    </w:p>
    <w:p w14:paraId="331DC5F3">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4.4 </w:t>
      </w:r>
      <w:r>
        <w:rPr>
          <w:rFonts w:ascii="黑体" w:hAnsi="黑体" w:eastAsia="黑体" w:cs="黑体"/>
          <w:spacing w:val="-2"/>
          <w:sz w:val="24"/>
          <w:szCs w:val="24"/>
        </w:rPr>
        <w:t>投标总价扉页</w:t>
      </w:r>
    </w:p>
    <w:p w14:paraId="456D6BF0">
      <w:pPr>
        <w:pStyle w:val="3"/>
        <w:spacing w:line="264" w:lineRule="auto"/>
      </w:pPr>
    </w:p>
    <w:p w14:paraId="039E0A09">
      <w:pPr>
        <w:pStyle w:val="3"/>
        <w:spacing w:line="264" w:lineRule="auto"/>
      </w:pPr>
    </w:p>
    <w:p w14:paraId="2D131019">
      <w:pPr>
        <w:pStyle w:val="3"/>
        <w:spacing w:line="264" w:lineRule="auto"/>
      </w:pPr>
    </w:p>
    <w:p w14:paraId="6F84B31E">
      <w:pPr>
        <w:pStyle w:val="3"/>
        <w:spacing w:line="264" w:lineRule="auto"/>
      </w:pPr>
    </w:p>
    <w:p w14:paraId="4459CC89">
      <w:pPr>
        <w:spacing w:before="104" w:line="220" w:lineRule="auto"/>
        <w:ind w:left="3837"/>
        <w:rPr>
          <w:rFonts w:ascii="黑体" w:hAnsi="黑体" w:eastAsia="黑体" w:cs="黑体"/>
          <w:sz w:val="32"/>
          <w:szCs w:val="32"/>
        </w:rPr>
      </w:pPr>
      <w:bookmarkStart w:id="321" w:name="bookmark247"/>
      <w:bookmarkEnd w:id="321"/>
      <w:r>
        <w:rPr>
          <w:rFonts w:ascii="黑体" w:hAnsi="黑体" w:eastAsia="黑体" w:cs="黑体"/>
          <w:spacing w:val="13"/>
          <w:sz w:val="32"/>
          <w:szCs w:val="32"/>
        </w:rPr>
        <w:t>投标总价</w:t>
      </w:r>
    </w:p>
    <w:p w14:paraId="0C7C518E">
      <w:pPr>
        <w:pStyle w:val="3"/>
        <w:spacing w:line="255" w:lineRule="auto"/>
      </w:pPr>
    </w:p>
    <w:p w14:paraId="46635853">
      <w:pPr>
        <w:pStyle w:val="3"/>
        <w:spacing w:line="255" w:lineRule="auto"/>
      </w:pPr>
    </w:p>
    <w:p w14:paraId="6A847F2C">
      <w:pPr>
        <w:pStyle w:val="3"/>
        <w:spacing w:line="255" w:lineRule="auto"/>
      </w:pPr>
    </w:p>
    <w:p w14:paraId="48FA7B5F">
      <w:pPr>
        <w:pStyle w:val="3"/>
        <w:spacing w:line="256" w:lineRule="auto"/>
      </w:pPr>
    </w:p>
    <w:p w14:paraId="324E7C9C">
      <w:pPr>
        <w:pStyle w:val="3"/>
        <w:spacing w:line="256" w:lineRule="auto"/>
      </w:pPr>
    </w:p>
    <w:p w14:paraId="2BFA7D50">
      <w:pPr>
        <w:pStyle w:val="3"/>
        <w:spacing w:line="256" w:lineRule="auto"/>
      </w:pPr>
    </w:p>
    <w:p w14:paraId="4CF84F9A">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064A10FF">
      <w:pPr>
        <w:pStyle w:val="3"/>
        <w:spacing w:line="278" w:lineRule="auto"/>
      </w:pPr>
    </w:p>
    <w:p w14:paraId="7D4CDA35">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14:paraId="47A27F1F">
      <w:pPr>
        <w:pStyle w:val="3"/>
        <w:spacing w:line="279" w:lineRule="auto"/>
      </w:pPr>
    </w:p>
    <w:p w14:paraId="13F6AD2C">
      <w:pPr>
        <w:spacing w:before="69" w:line="527" w:lineRule="auto"/>
        <w:ind w:left="443"/>
        <w:rPr>
          <w:rFonts w:ascii="宋体" w:hAnsi="宋体" w:eastAsia="宋体" w:cs="宋体"/>
          <w:sz w:val="21"/>
          <w:szCs w:val="21"/>
        </w:rPr>
      </w:pPr>
      <w:r>
        <w:rPr>
          <w:rFonts w:ascii="宋体" w:hAnsi="宋体" w:eastAsia="宋体" w:cs="宋体"/>
          <w:spacing w:val="-3"/>
          <w:sz w:val="21"/>
          <w:szCs w:val="21"/>
        </w:rPr>
        <w:t>投标总价（小写</w:t>
      </w:r>
      <w:r>
        <w:rPr>
          <w:rFonts w:ascii="宋体" w:hAnsi="宋体" w:eastAsia="宋体" w:cs="宋体"/>
          <w:spacing w:val="-11"/>
          <w:sz w:val="21"/>
          <w:szCs w:val="21"/>
        </w:rPr>
        <w:t>）</w:t>
      </w:r>
      <w:r>
        <w:rPr>
          <w:rFonts w:ascii="宋体" w:hAnsi="宋体" w:eastAsia="宋体" w:cs="宋体"/>
          <w:spacing w:val="28"/>
          <w:sz w:val="21"/>
          <w:szCs w:val="21"/>
        </w:rPr>
        <w:t xml:space="preserve"> </w:t>
      </w:r>
      <w:r>
        <w:rPr>
          <w:rFonts w:ascii="宋体" w:hAnsi="宋体" w:eastAsia="宋体" w:cs="宋体"/>
          <w:spacing w:val="-11"/>
          <w:sz w:val="21"/>
          <w:szCs w:val="21"/>
        </w:rPr>
        <w:t>：</w:t>
      </w:r>
      <w:r>
        <w:rPr>
          <w:rFonts w:ascii="宋体" w:hAnsi="宋体" w:eastAsia="宋体" w:cs="宋体"/>
          <w:sz w:val="21"/>
          <w:szCs w:val="21"/>
          <w:u w:val="single" w:color="auto"/>
        </w:rPr>
        <w:t xml:space="preserve">                                                   </w:t>
      </w:r>
      <w:r>
        <w:rPr>
          <w:rFonts w:ascii="宋体" w:hAnsi="宋体" w:eastAsia="宋体" w:cs="宋体"/>
          <w:spacing w:val="-3"/>
          <w:sz w:val="21"/>
          <w:szCs w:val="21"/>
          <w:u w:val="single" w:color="auto"/>
        </w:rPr>
        <w:t xml:space="preserve">元   </w:t>
      </w:r>
    </w:p>
    <w:p w14:paraId="66879B86">
      <w:pPr>
        <w:spacing w:line="221" w:lineRule="auto"/>
        <w:ind w:left="1287"/>
        <w:rPr>
          <w:rFonts w:ascii="宋体" w:hAnsi="宋体" w:eastAsia="宋体" w:cs="宋体"/>
          <w:sz w:val="21"/>
          <w:szCs w:val="21"/>
        </w:rPr>
      </w:pPr>
      <w:r>
        <w:rPr>
          <w:rFonts w:ascii="宋体" w:hAnsi="宋体" w:eastAsia="宋体" w:cs="宋体"/>
          <w:spacing w:val="-4"/>
          <w:sz w:val="21"/>
          <w:szCs w:val="21"/>
        </w:rPr>
        <w:t>（大写</w:t>
      </w:r>
      <w:r>
        <w:rPr>
          <w:rFonts w:ascii="宋体" w:hAnsi="宋体" w:eastAsia="宋体" w:cs="宋体"/>
          <w:spacing w:val="-16"/>
          <w:sz w:val="21"/>
          <w:szCs w:val="21"/>
        </w:rPr>
        <w:t>）</w:t>
      </w:r>
      <w:r>
        <w:rPr>
          <w:rFonts w:ascii="宋体" w:hAnsi="宋体" w:eastAsia="宋体" w:cs="宋体"/>
          <w:spacing w:val="29"/>
          <w:sz w:val="21"/>
          <w:szCs w:val="21"/>
        </w:rPr>
        <w:t xml:space="preserve"> </w:t>
      </w:r>
      <w:r>
        <w:rPr>
          <w:rFonts w:ascii="宋体" w:hAnsi="宋体" w:eastAsia="宋体" w:cs="宋体"/>
          <w:spacing w:val="-16"/>
          <w:sz w:val="21"/>
          <w:szCs w:val="21"/>
        </w:rPr>
        <w:t>：</w:t>
      </w:r>
      <w:r>
        <w:rPr>
          <w:rFonts w:ascii="宋体" w:hAnsi="宋体" w:eastAsia="宋体" w:cs="宋体"/>
          <w:sz w:val="21"/>
          <w:szCs w:val="21"/>
          <w:u w:val="single" w:color="auto"/>
        </w:rPr>
        <w:t xml:space="preserve">                                                   </w:t>
      </w:r>
      <w:r>
        <w:rPr>
          <w:rFonts w:ascii="宋体" w:hAnsi="宋体" w:eastAsia="宋体" w:cs="宋体"/>
          <w:spacing w:val="-4"/>
          <w:sz w:val="21"/>
          <w:szCs w:val="21"/>
          <w:u w:val="single" w:color="auto"/>
        </w:rPr>
        <w:t xml:space="preserve">元   </w:t>
      </w:r>
    </w:p>
    <w:p w14:paraId="7A434FD6">
      <w:pPr>
        <w:pStyle w:val="3"/>
        <w:spacing w:line="250" w:lineRule="auto"/>
      </w:pPr>
    </w:p>
    <w:p w14:paraId="3A12EA49">
      <w:pPr>
        <w:pStyle w:val="3"/>
        <w:spacing w:line="250" w:lineRule="auto"/>
      </w:pPr>
    </w:p>
    <w:p w14:paraId="22AE4F61">
      <w:pPr>
        <w:pStyle w:val="3"/>
        <w:spacing w:line="250" w:lineRule="auto"/>
      </w:pPr>
    </w:p>
    <w:p w14:paraId="1284B6A0">
      <w:pPr>
        <w:pStyle w:val="3"/>
        <w:spacing w:line="251" w:lineRule="auto"/>
      </w:pPr>
    </w:p>
    <w:p w14:paraId="1E8CA89E">
      <w:pPr>
        <w:pStyle w:val="3"/>
        <w:spacing w:line="251" w:lineRule="auto"/>
      </w:pPr>
    </w:p>
    <w:p w14:paraId="7CC10CFC">
      <w:pPr>
        <w:spacing w:before="69" w:line="251"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14:paraId="46514281">
      <w:pPr>
        <w:pStyle w:val="3"/>
        <w:spacing w:line="422" w:lineRule="auto"/>
      </w:pPr>
    </w:p>
    <w:p w14:paraId="696F0303">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14:paraId="3679C048">
      <w:pPr>
        <w:spacing w:before="158" w:line="249"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14:paraId="4B1BEF51">
      <w:pPr>
        <w:pStyle w:val="3"/>
        <w:spacing w:line="319" w:lineRule="auto"/>
      </w:pPr>
    </w:p>
    <w:p w14:paraId="4DD04034">
      <w:pPr>
        <w:pStyle w:val="3"/>
        <w:spacing w:line="319" w:lineRule="auto"/>
      </w:pPr>
    </w:p>
    <w:p w14:paraId="54EAC581">
      <w:pPr>
        <w:spacing w:before="68"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14:paraId="33E6A0E7">
      <w:pPr>
        <w:pStyle w:val="3"/>
        <w:spacing w:line="266" w:lineRule="auto"/>
      </w:pPr>
    </w:p>
    <w:p w14:paraId="7177BBDA">
      <w:pPr>
        <w:pStyle w:val="3"/>
        <w:spacing w:line="267" w:lineRule="auto"/>
      </w:pPr>
    </w:p>
    <w:p w14:paraId="0796F72A">
      <w:pPr>
        <w:pStyle w:val="3"/>
        <w:spacing w:line="267" w:lineRule="auto"/>
      </w:pPr>
    </w:p>
    <w:p w14:paraId="3FC94324">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pacing w:val="-14"/>
          <w:sz w:val="21"/>
          <w:szCs w:val="21"/>
        </w:rPr>
        <w:t>年</w:t>
      </w:r>
      <w:r>
        <w:rPr>
          <w:rFonts w:ascii="宋体" w:hAnsi="宋体" w:eastAsia="宋体" w:cs="宋体"/>
          <w:spacing w:val="4"/>
          <w:sz w:val="21"/>
          <w:szCs w:val="21"/>
        </w:rPr>
        <w:t xml:space="preserve">      </w:t>
      </w:r>
      <w:r>
        <w:rPr>
          <w:rFonts w:ascii="宋体" w:hAnsi="宋体" w:eastAsia="宋体" w:cs="宋体"/>
          <w:spacing w:val="-14"/>
          <w:sz w:val="21"/>
          <w:szCs w:val="21"/>
        </w:rPr>
        <w:t>月       日</w:t>
      </w:r>
    </w:p>
    <w:p w14:paraId="7E9633D2">
      <w:pPr>
        <w:spacing w:line="221" w:lineRule="auto"/>
        <w:rPr>
          <w:rFonts w:ascii="宋体" w:hAnsi="宋体" w:eastAsia="宋体" w:cs="宋体"/>
          <w:sz w:val="21"/>
          <w:szCs w:val="21"/>
        </w:rPr>
        <w:sectPr>
          <w:footerReference r:id="rId113" w:type="default"/>
          <w:pgSz w:w="11905" w:h="16839"/>
          <w:pgMar w:top="400" w:right="1785" w:bottom="1004" w:left="1785" w:header="0" w:footer="828" w:gutter="0"/>
          <w:pgNumType w:fmt="decimal"/>
          <w:cols w:space="720" w:num="1"/>
        </w:sectPr>
      </w:pPr>
    </w:p>
    <w:p w14:paraId="5613B6B8">
      <w:pPr>
        <w:pStyle w:val="3"/>
        <w:spacing w:line="267" w:lineRule="auto"/>
      </w:pPr>
    </w:p>
    <w:p w14:paraId="66C1F3E2">
      <w:pPr>
        <w:pStyle w:val="3"/>
        <w:spacing w:line="268" w:lineRule="auto"/>
      </w:pPr>
    </w:p>
    <w:p w14:paraId="1940AECB">
      <w:pPr>
        <w:pStyle w:val="3"/>
        <w:spacing w:line="268" w:lineRule="auto"/>
      </w:pPr>
    </w:p>
    <w:p w14:paraId="181B39AF">
      <w:pPr>
        <w:pStyle w:val="3"/>
        <w:spacing w:line="268" w:lineRule="auto"/>
      </w:pPr>
    </w:p>
    <w:p w14:paraId="79F0608D">
      <w:pPr>
        <w:spacing w:before="78" w:line="218"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4.5 </w:t>
      </w:r>
      <w:r>
        <w:rPr>
          <w:rFonts w:ascii="黑体" w:hAnsi="黑体" w:eastAsia="黑体" w:cs="黑体"/>
          <w:spacing w:val="-2"/>
          <w:sz w:val="24"/>
          <w:szCs w:val="24"/>
        </w:rPr>
        <w:t>总说明表</w:t>
      </w:r>
    </w:p>
    <w:p w14:paraId="6F9BF0A2">
      <w:pPr>
        <w:spacing w:before="62" w:line="224" w:lineRule="auto"/>
        <w:ind w:left="3906"/>
        <w:rPr>
          <w:rFonts w:ascii="黑体" w:hAnsi="黑体" w:eastAsia="黑体" w:cs="黑体"/>
          <w:sz w:val="27"/>
          <w:szCs w:val="27"/>
        </w:rPr>
      </w:pPr>
      <w:bookmarkStart w:id="322" w:name="bookmark248"/>
      <w:bookmarkEnd w:id="322"/>
      <w:r>
        <w:rPr>
          <w:rFonts w:ascii="黑体" w:hAnsi="黑体" w:eastAsia="黑体" w:cs="黑体"/>
          <w:spacing w:val="-5"/>
          <w:sz w:val="27"/>
          <w:szCs w:val="27"/>
        </w:rPr>
        <w:t>总</w:t>
      </w:r>
      <w:r>
        <w:rPr>
          <w:rFonts w:ascii="黑体" w:hAnsi="黑体" w:eastAsia="黑体" w:cs="黑体"/>
          <w:spacing w:val="19"/>
          <w:sz w:val="27"/>
          <w:szCs w:val="27"/>
        </w:rPr>
        <w:t xml:space="preserve"> </w:t>
      </w:r>
      <w:r>
        <w:rPr>
          <w:rFonts w:ascii="黑体" w:hAnsi="黑体" w:eastAsia="黑体" w:cs="黑体"/>
          <w:spacing w:val="-5"/>
          <w:sz w:val="27"/>
          <w:szCs w:val="27"/>
        </w:rPr>
        <w:t>说</w:t>
      </w:r>
      <w:r>
        <w:rPr>
          <w:rFonts w:ascii="黑体" w:hAnsi="黑体" w:eastAsia="黑体" w:cs="黑体"/>
          <w:spacing w:val="28"/>
          <w:sz w:val="27"/>
          <w:szCs w:val="27"/>
        </w:rPr>
        <w:t xml:space="preserve"> </w:t>
      </w:r>
      <w:r>
        <w:rPr>
          <w:rFonts w:ascii="黑体" w:hAnsi="黑体" w:eastAsia="黑体" w:cs="黑体"/>
          <w:spacing w:val="-5"/>
          <w:sz w:val="27"/>
          <w:szCs w:val="27"/>
        </w:rPr>
        <w:t>明</w:t>
      </w:r>
    </w:p>
    <w:p w14:paraId="621F1081">
      <w:pPr>
        <w:pStyle w:val="3"/>
        <w:spacing w:line="284" w:lineRule="auto"/>
      </w:pPr>
    </w:p>
    <w:p w14:paraId="2FA8B550">
      <w:pPr>
        <w:spacing w:before="68"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5"/>
          <w:sz w:val="21"/>
          <w:szCs w:val="21"/>
        </w:rPr>
        <w:t>第</w:t>
      </w:r>
      <w:r>
        <w:rPr>
          <w:rFonts w:ascii="宋体" w:hAnsi="宋体" w:eastAsia="宋体" w:cs="宋体"/>
          <w:spacing w:val="7"/>
          <w:sz w:val="21"/>
          <w:szCs w:val="21"/>
        </w:rPr>
        <w:t xml:space="preserve">  </w:t>
      </w:r>
      <w:r>
        <w:rPr>
          <w:rFonts w:ascii="宋体" w:hAnsi="宋体" w:eastAsia="宋体" w:cs="宋体"/>
          <w:spacing w:val="-15"/>
          <w:sz w:val="21"/>
          <w:szCs w:val="21"/>
        </w:rPr>
        <w:t>页 共</w:t>
      </w:r>
      <w:r>
        <w:rPr>
          <w:rFonts w:ascii="宋体" w:hAnsi="宋体" w:eastAsia="宋体" w:cs="宋体"/>
          <w:spacing w:val="8"/>
          <w:sz w:val="21"/>
          <w:szCs w:val="21"/>
        </w:rPr>
        <w:t xml:space="preserve">  </w:t>
      </w:r>
      <w:r>
        <w:rPr>
          <w:rFonts w:ascii="宋体" w:hAnsi="宋体" w:eastAsia="宋体" w:cs="宋体"/>
          <w:spacing w:val="-15"/>
          <w:sz w:val="21"/>
          <w:szCs w:val="21"/>
        </w:rPr>
        <w:t>页</w:t>
      </w:r>
    </w:p>
    <w:p w14:paraId="6043F61E">
      <w:pPr>
        <w:spacing w:before="127" w:line="10745" w:lineRule="exact"/>
        <w:ind w:firstLine="10"/>
      </w:pPr>
      <w:r>
        <w:rPr>
          <w:position w:val="-214"/>
        </w:rPr>
        <w:pict>
          <v:shape id="_x0000_s1055" o:spid="_x0000_s1055"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56C0DE6A">
      <w:pPr>
        <w:spacing w:line="10745" w:lineRule="exact"/>
        <w:sectPr>
          <w:footerReference r:id="rId114" w:type="default"/>
          <w:pgSz w:w="11905" w:h="16839"/>
          <w:pgMar w:top="400" w:right="1785" w:bottom="1004" w:left="1785" w:header="0" w:footer="828" w:gutter="0"/>
          <w:pgNumType w:fmt="decimal"/>
          <w:cols w:space="720" w:num="1"/>
        </w:sectPr>
      </w:pPr>
    </w:p>
    <w:p w14:paraId="67C33D82">
      <w:pPr>
        <w:pStyle w:val="3"/>
        <w:spacing w:line="267" w:lineRule="auto"/>
      </w:pPr>
    </w:p>
    <w:p w14:paraId="7EC4FA2B">
      <w:pPr>
        <w:pStyle w:val="3"/>
        <w:spacing w:line="267" w:lineRule="auto"/>
      </w:pPr>
    </w:p>
    <w:p w14:paraId="4B5DBDC3">
      <w:pPr>
        <w:pStyle w:val="3"/>
        <w:spacing w:line="268" w:lineRule="auto"/>
      </w:pPr>
    </w:p>
    <w:p w14:paraId="0CD62641">
      <w:pPr>
        <w:pStyle w:val="3"/>
        <w:spacing w:line="268" w:lineRule="auto"/>
      </w:pPr>
    </w:p>
    <w:p w14:paraId="3324D7F4">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4.6 </w:t>
      </w:r>
      <w:r>
        <w:rPr>
          <w:rFonts w:ascii="黑体" w:hAnsi="黑体" w:eastAsia="黑体" w:cs="黑体"/>
          <w:spacing w:val="-1"/>
          <w:sz w:val="24"/>
          <w:szCs w:val="24"/>
        </w:rPr>
        <w:t>建设项目投标报价汇总表</w:t>
      </w:r>
    </w:p>
    <w:p w14:paraId="18B4DB41">
      <w:pPr>
        <w:spacing w:before="61" w:line="225" w:lineRule="auto"/>
        <w:ind w:left="3041"/>
        <w:rPr>
          <w:rFonts w:ascii="黑体" w:hAnsi="黑体" w:eastAsia="黑体" w:cs="黑体"/>
          <w:sz w:val="27"/>
          <w:szCs w:val="27"/>
        </w:rPr>
      </w:pPr>
      <w:bookmarkStart w:id="323" w:name="bookmark249"/>
      <w:bookmarkEnd w:id="323"/>
      <w:r>
        <w:rPr>
          <w:rFonts w:ascii="黑体" w:hAnsi="黑体" w:eastAsia="黑体" w:cs="黑体"/>
          <w:spacing w:val="8"/>
          <w:sz w:val="27"/>
          <w:szCs w:val="27"/>
        </w:rPr>
        <w:t>建设项目投标报价汇总表</w:t>
      </w:r>
    </w:p>
    <w:p w14:paraId="6FA9BF80">
      <w:pPr>
        <w:pStyle w:val="3"/>
        <w:spacing w:line="283" w:lineRule="auto"/>
      </w:pPr>
    </w:p>
    <w:p w14:paraId="7BB9DFED">
      <w:pPr>
        <w:spacing w:before="68"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5"/>
          <w:sz w:val="21"/>
          <w:szCs w:val="21"/>
        </w:rPr>
        <w:t xml:space="preserve">  </w:t>
      </w:r>
      <w:r>
        <w:rPr>
          <w:rFonts w:ascii="宋体" w:hAnsi="宋体" w:eastAsia="宋体" w:cs="宋体"/>
          <w:spacing w:val="-17"/>
          <w:sz w:val="21"/>
          <w:szCs w:val="21"/>
        </w:rPr>
        <w:t>页</w:t>
      </w:r>
      <w:r>
        <w:rPr>
          <w:rFonts w:ascii="宋体" w:hAnsi="宋体" w:eastAsia="宋体" w:cs="宋体"/>
          <w:spacing w:val="5"/>
          <w:sz w:val="21"/>
          <w:szCs w:val="21"/>
        </w:rPr>
        <w:t xml:space="preserve">  </w:t>
      </w:r>
      <w:r>
        <w:rPr>
          <w:rFonts w:ascii="宋体" w:hAnsi="宋体" w:eastAsia="宋体" w:cs="宋体"/>
          <w:spacing w:val="-17"/>
          <w:sz w:val="21"/>
          <w:szCs w:val="21"/>
        </w:rPr>
        <w:t>共</w:t>
      </w:r>
      <w:r>
        <w:rPr>
          <w:rFonts w:ascii="宋体" w:hAnsi="宋体" w:eastAsia="宋体" w:cs="宋体"/>
          <w:spacing w:val="5"/>
          <w:sz w:val="21"/>
          <w:szCs w:val="21"/>
        </w:rPr>
        <w:t xml:space="preserve">  </w:t>
      </w:r>
      <w:r>
        <w:rPr>
          <w:rFonts w:ascii="宋体" w:hAnsi="宋体" w:eastAsia="宋体" w:cs="宋体"/>
          <w:spacing w:val="-17"/>
          <w:sz w:val="21"/>
          <w:szCs w:val="21"/>
        </w:rPr>
        <w:t>页</w:t>
      </w:r>
    </w:p>
    <w:p w14:paraId="027D98A3">
      <w:pPr>
        <w:spacing w:line="127" w:lineRule="exact"/>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19ED6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31FF57FF">
            <w:pPr>
              <w:spacing w:line="410" w:lineRule="auto"/>
              <w:rPr>
                <w:rFonts w:ascii="Arial"/>
                <w:sz w:val="21"/>
              </w:rPr>
            </w:pPr>
          </w:p>
          <w:p w14:paraId="5F8F77F3">
            <w:pPr>
              <w:pStyle w:val="11"/>
              <w:spacing w:before="68" w:line="222" w:lineRule="auto"/>
              <w:ind w:left="170"/>
            </w:pPr>
            <w:r>
              <w:rPr>
                <w:spacing w:val="-2"/>
              </w:rPr>
              <w:t>序号</w:t>
            </w:r>
          </w:p>
        </w:tc>
        <w:tc>
          <w:tcPr>
            <w:tcW w:w="3321" w:type="dxa"/>
            <w:vMerge w:val="restart"/>
            <w:tcBorders>
              <w:bottom w:val="nil"/>
            </w:tcBorders>
            <w:vAlign w:val="top"/>
          </w:tcPr>
          <w:p w14:paraId="1033D1B7">
            <w:pPr>
              <w:spacing w:line="410" w:lineRule="auto"/>
              <w:rPr>
                <w:rFonts w:ascii="Arial"/>
                <w:sz w:val="21"/>
              </w:rPr>
            </w:pPr>
          </w:p>
          <w:p w14:paraId="0D6DA413">
            <w:pPr>
              <w:pStyle w:val="11"/>
              <w:spacing w:before="68" w:line="221" w:lineRule="auto"/>
              <w:ind w:left="1037"/>
            </w:pPr>
            <w:r>
              <w:rPr>
                <w:spacing w:val="-1"/>
              </w:rPr>
              <w:t>单项工程名称</w:t>
            </w:r>
          </w:p>
        </w:tc>
        <w:tc>
          <w:tcPr>
            <w:tcW w:w="1214" w:type="dxa"/>
            <w:vMerge w:val="restart"/>
            <w:tcBorders>
              <w:bottom w:val="nil"/>
            </w:tcBorders>
            <w:vAlign w:val="top"/>
          </w:tcPr>
          <w:p w14:paraId="7C2F0550">
            <w:pPr>
              <w:pStyle w:val="11"/>
              <w:spacing w:before="288" w:line="384" w:lineRule="exact"/>
              <w:ind w:left="405"/>
            </w:pPr>
            <w:r>
              <w:rPr>
                <w:spacing w:val="-2"/>
                <w:position w:val="13"/>
              </w:rPr>
              <w:t>金额</w:t>
            </w:r>
          </w:p>
          <w:p w14:paraId="320997D4">
            <w:pPr>
              <w:pStyle w:val="11"/>
              <w:spacing w:line="221" w:lineRule="auto"/>
              <w:ind w:left="304"/>
            </w:pPr>
            <w:r>
              <w:rPr>
                <w:spacing w:val="-6"/>
              </w:rPr>
              <w:t>（元）</w:t>
            </w:r>
          </w:p>
        </w:tc>
        <w:tc>
          <w:tcPr>
            <w:tcW w:w="3296" w:type="dxa"/>
            <w:gridSpan w:val="3"/>
            <w:vAlign w:val="top"/>
          </w:tcPr>
          <w:p w14:paraId="41DF964C">
            <w:pPr>
              <w:pStyle w:val="11"/>
              <w:spacing w:before="173" w:line="221" w:lineRule="auto"/>
              <w:ind w:left="971"/>
            </w:pPr>
            <w:r>
              <w:rPr>
                <w:spacing w:val="-20"/>
              </w:rPr>
              <w:t>其</w:t>
            </w:r>
            <w:r>
              <w:rPr>
                <w:spacing w:val="15"/>
              </w:rPr>
              <w:t xml:space="preserve">  </w:t>
            </w:r>
            <w:r>
              <w:rPr>
                <w:spacing w:val="-20"/>
              </w:rPr>
              <w:t>中</w:t>
            </w:r>
            <w:r>
              <w:rPr>
                <w:spacing w:val="-34"/>
              </w:rPr>
              <w:t>：（</w:t>
            </w:r>
            <w:r>
              <w:rPr>
                <w:spacing w:val="-20"/>
              </w:rPr>
              <w:t>元）</w:t>
            </w:r>
          </w:p>
        </w:tc>
      </w:tr>
      <w:tr w14:paraId="09477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4E0CBC0A">
            <w:pPr>
              <w:rPr>
                <w:rFonts w:ascii="Arial"/>
                <w:sz w:val="21"/>
              </w:rPr>
            </w:pPr>
          </w:p>
        </w:tc>
        <w:tc>
          <w:tcPr>
            <w:tcW w:w="3321" w:type="dxa"/>
            <w:vMerge w:val="continue"/>
            <w:tcBorders>
              <w:top w:val="nil"/>
            </w:tcBorders>
            <w:vAlign w:val="top"/>
          </w:tcPr>
          <w:p w14:paraId="1EF182E4">
            <w:pPr>
              <w:rPr>
                <w:rFonts w:ascii="Arial"/>
                <w:sz w:val="21"/>
              </w:rPr>
            </w:pPr>
          </w:p>
        </w:tc>
        <w:tc>
          <w:tcPr>
            <w:tcW w:w="1214" w:type="dxa"/>
            <w:vMerge w:val="continue"/>
            <w:tcBorders>
              <w:top w:val="nil"/>
            </w:tcBorders>
            <w:vAlign w:val="top"/>
          </w:tcPr>
          <w:p w14:paraId="5AE90823">
            <w:pPr>
              <w:rPr>
                <w:rFonts w:ascii="Arial"/>
                <w:sz w:val="21"/>
              </w:rPr>
            </w:pPr>
          </w:p>
        </w:tc>
        <w:tc>
          <w:tcPr>
            <w:tcW w:w="964" w:type="dxa"/>
            <w:vAlign w:val="top"/>
          </w:tcPr>
          <w:p w14:paraId="695B9849">
            <w:pPr>
              <w:pStyle w:val="11"/>
              <w:spacing w:before="207" w:line="219" w:lineRule="auto"/>
              <w:ind w:left="180"/>
            </w:pPr>
            <w:r>
              <w:rPr>
                <w:spacing w:val="-3"/>
              </w:rPr>
              <w:t>暂估价</w:t>
            </w:r>
          </w:p>
        </w:tc>
        <w:tc>
          <w:tcPr>
            <w:tcW w:w="1402" w:type="dxa"/>
            <w:vAlign w:val="top"/>
          </w:tcPr>
          <w:p w14:paraId="7BD964A1">
            <w:pPr>
              <w:pStyle w:val="11"/>
              <w:spacing w:before="59" w:line="235" w:lineRule="auto"/>
              <w:ind w:left="394" w:right="269" w:hanging="100"/>
            </w:pPr>
            <w:r>
              <w:rPr>
                <w:spacing w:val="-2"/>
              </w:rPr>
              <w:t>安全文明</w:t>
            </w:r>
            <w:r>
              <w:t xml:space="preserve"> </w:t>
            </w:r>
            <w:r>
              <w:rPr>
                <w:spacing w:val="-1"/>
              </w:rPr>
              <w:t>施工费</w:t>
            </w:r>
          </w:p>
        </w:tc>
        <w:tc>
          <w:tcPr>
            <w:tcW w:w="930" w:type="dxa"/>
            <w:vAlign w:val="top"/>
          </w:tcPr>
          <w:p w14:paraId="5F9772C6">
            <w:pPr>
              <w:pStyle w:val="11"/>
              <w:spacing w:before="59" w:line="221" w:lineRule="auto"/>
              <w:ind w:left="258"/>
            </w:pPr>
            <w:r>
              <w:rPr>
                <w:spacing w:val="-2"/>
              </w:rPr>
              <w:t>规费</w:t>
            </w:r>
          </w:p>
        </w:tc>
      </w:tr>
      <w:tr w14:paraId="48A09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3D239435">
            <w:pPr>
              <w:pStyle w:val="11"/>
              <w:spacing w:before="194" w:line="183" w:lineRule="auto"/>
              <w:ind w:left="340"/>
            </w:pPr>
            <w:r>
              <w:t>1</w:t>
            </w:r>
          </w:p>
        </w:tc>
        <w:tc>
          <w:tcPr>
            <w:tcW w:w="3321" w:type="dxa"/>
            <w:vAlign w:val="top"/>
          </w:tcPr>
          <w:p w14:paraId="6C58C4A1">
            <w:pPr>
              <w:pStyle w:val="11"/>
              <w:spacing w:before="160" w:line="221" w:lineRule="auto"/>
              <w:ind w:left="115"/>
            </w:pPr>
            <w:r>
              <w:rPr>
                <w:spacing w:val="-1"/>
              </w:rPr>
              <w:t>单项工程</w:t>
            </w:r>
          </w:p>
        </w:tc>
        <w:tc>
          <w:tcPr>
            <w:tcW w:w="1214" w:type="dxa"/>
            <w:vAlign w:val="top"/>
          </w:tcPr>
          <w:p w14:paraId="2C1914A2">
            <w:pPr>
              <w:rPr>
                <w:rFonts w:ascii="Arial"/>
                <w:sz w:val="21"/>
              </w:rPr>
            </w:pPr>
          </w:p>
        </w:tc>
        <w:tc>
          <w:tcPr>
            <w:tcW w:w="964" w:type="dxa"/>
            <w:vAlign w:val="top"/>
          </w:tcPr>
          <w:p w14:paraId="43CB287C">
            <w:pPr>
              <w:rPr>
                <w:rFonts w:ascii="Arial"/>
                <w:sz w:val="21"/>
              </w:rPr>
            </w:pPr>
          </w:p>
        </w:tc>
        <w:tc>
          <w:tcPr>
            <w:tcW w:w="1402" w:type="dxa"/>
            <w:vAlign w:val="top"/>
          </w:tcPr>
          <w:p w14:paraId="1C30A07F">
            <w:pPr>
              <w:rPr>
                <w:rFonts w:ascii="Arial"/>
                <w:sz w:val="21"/>
              </w:rPr>
            </w:pPr>
          </w:p>
        </w:tc>
        <w:tc>
          <w:tcPr>
            <w:tcW w:w="930" w:type="dxa"/>
            <w:vAlign w:val="top"/>
          </w:tcPr>
          <w:p w14:paraId="56633C60">
            <w:pPr>
              <w:rPr>
                <w:rFonts w:ascii="Arial"/>
                <w:sz w:val="21"/>
              </w:rPr>
            </w:pPr>
          </w:p>
        </w:tc>
      </w:tr>
      <w:tr w14:paraId="785B5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7E0978D5">
            <w:pPr>
              <w:rPr>
                <w:rFonts w:ascii="Arial"/>
                <w:sz w:val="21"/>
              </w:rPr>
            </w:pPr>
          </w:p>
        </w:tc>
        <w:tc>
          <w:tcPr>
            <w:tcW w:w="3321" w:type="dxa"/>
            <w:vAlign w:val="top"/>
          </w:tcPr>
          <w:p w14:paraId="4DF3E680">
            <w:pPr>
              <w:rPr>
                <w:rFonts w:ascii="Arial"/>
                <w:sz w:val="21"/>
              </w:rPr>
            </w:pPr>
          </w:p>
        </w:tc>
        <w:tc>
          <w:tcPr>
            <w:tcW w:w="1214" w:type="dxa"/>
            <w:vAlign w:val="top"/>
          </w:tcPr>
          <w:p w14:paraId="79449110">
            <w:pPr>
              <w:rPr>
                <w:rFonts w:ascii="Arial"/>
                <w:sz w:val="21"/>
              </w:rPr>
            </w:pPr>
          </w:p>
        </w:tc>
        <w:tc>
          <w:tcPr>
            <w:tcW w:w="964" w:type="dxa"/>
            <w:vAlign w:val="top"/>
          </w:tcPr>
          <w:p w14:paraId="44ECDE90">
            <w:pPr>
              <w:rPr>
                <w:rFonts w:ascii="Arial"/>
                <w:sz w:val="21"/>
              </w:rPr>
            </w:pPr>
          </w:p>
        </w:tc>
        <w:tc>
          <w:tcPr>
            <w:tcW w:w="1402" w:type="dxa"/>
            <w:vAlign w:val="top"/>
          </w:tcPr>
          <w:p w14:paraId="120A9733">
            <w:pPr>
              <w:rPr>
                <w:rFonts w:ascii="Arial"/>
                <w:sz w:val="21"/>
              </w:rPr>
            </w:pPr>
          </w:p>
        </w:tc>
        <w:tc>
          <w:tcPr>
            <w:tcW w:w="930" w:type="dxa"/>
            <w:vAlign w:val="top"/>
          </w:tcPr>
          <w:p w14:paraId="181D5B8B">
            <w:pPr>
              <w:rPr>
                <w:rFonts w:ascii="Arial"/>
                <w:sz w:val="21"/>
              </w:rPr>
            </w:pPr>
          </w:p>
        </w:tc>
      </w:tr>
      <w:tr w14:paraId="6969B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2849116">
            <w:pPr>
              <w:rPr>
                <w:rFonts w:ascii="Arial"/>
                <w:sz w:val="21"/>
              </w:rPr>
            </w:pPr>
          </w:p>
        </w:tc>
        <w:tc>
          <w:tcPr>
            <w:tcW w:w="3321" w:type="dxa"/>
            <w:vAlign w:val="top"/>
          </w:tcPr>
          <w:p w14:paraId="6C91D640">
            <w:pPr>
              <w:pStyle w:val="11"/>
              <w:spacing w:before="160" w:line="221" w:lineRule="auto"/>
              <w:ind w:left="116"/>
            </w:pPr>
            <w:r>
              <w:rPr>
                <w:spacing w:val="-5"/>
              </w:rPr>
              <w:t>建设项目数据：</w:t>
            </w:r>
          </w:p>
        </w:tc>
        <w:tc>
          <w:tcPr>
            <w:tcW w:w="1214" w:type="dxa"/>
            <w:vAlign w:val="top"/>
          </w:tcPr>
          <w:p w14:paraId="0B00B744">
            <w:pPr>
              <w:rPr>
                <w:rFonts w:ascii="Arial"/>
                <w:sz w:val="21"/>
              </w:rPr>
            </w:pPr>
          </w:p>
        </w:tc>
        <w:tc>
          <w:tcPr>
            <w:tcW w:w="964" w:type="dxa"/>
            <w:vAlign w:val="top"/>
          </w:tcPr>
          <w:p w14:paraId="0C493496">
            <w:pPr>
              <w:rPr>
                <w:rFonts w:ascii="Arial"/>
                <w:sz w:val="21"/>
              </w:rPr>
            </w:pPr>
          </w:p>
        </w:tc>
        <w:tc>
          <w:tcPr>
            <w:tcW w:w="1402" w:type="dxa"/>
            <w:vAlign w:val="top"/>
          </w:tcPr>
          <w:p w14:paraId="23EE3C9C">
            <w:pPr>
              <w:rPr>
                <w:rFonts w:ascii="Arial"/>
                <w:sz w:val="21"/>
              </w:rPr>
            </w:pPr>
          </w:p>
        </w:tc>
        <w:tc>
          <w:tcPr>
            <w:tcW w:w="930" w:type="dxa"/>
            <w:vAlign w:val="top"/>
          </w:tcPr>
          <w:p w14:paraId="78DC5B96">
            <w:pPr>
              <w:rPr>
                <w:rFonts w:ascii="Arial"/>
                <w:sz w:val="21"/>
              </w:rPr>
            </w:pPr>
          </w:p>
        </w:tc>
      </w:tr>
      <w:tr w14:paraId="7301A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64937A84">
            <w:pPr>
              <w:rPr>
                <w:rFonts w:ascii="Arial"/>
                <w:sz w:val="21"/>
              </w:rPr>
            </w:pPr>
          </w:p>
        </w:tc>
        <w:tc>
          <w:tcPr>
            <w:tcW w:w="3321" w:type="dxa"/>
            <w:vAlign w:val="top"/>
          </w:tcPr>
          <w:p w14:paraId="11136C03">
            <w:pPr>
              <w:pStyle w:val="11"/>
              <w:spacing w:before="161" w:line="221" w:lineRule="auto"/>
              <w:ind w:left="115"/>
            </w:pPr>
            <w:r>
              <w:rPr>
                <w:spacing w:val="-2"/>
              </w:rPr>
              <w:t>人工费</w:t>
            </w:r>
          </w:p>
        </w:tc>
        <w:tc>
          <w:tcPr>
            <w:tcW w:w="1214" w:type="dxa"/>
            <w:vAlign w:val="top"/>
          </w:tcPr>
          <w:p w14:paraId="3A283E34">
            <w:pPr>
              <w:rPr>
                <w:rFonts w:ascii="Arial"/>
                <w:sz w:val="21"/>
              </w:rPr>
            </w:pPr>
          </w:p>
        </w:tc>
        <w:tc>
          <w:tcPr>
            <w:tcW w:w="964" w:type="dxa"/>
            <w:vAlign w:val="top"/>
          </w:tcPr>
          <w:p w14:paraId="0F7DD1F3">
            <w:pPr>
              <w:rPr>
                <w:rFonts w:ascii="Arial"/>
                <w:sz w:val="21"/>
              </w:rPr>
            </w:pPr>
          </w:p>
        </w:tc>
        <w:tc>
          <w:tcPr>
            <w:tcW w:w="1402" w:type="dxa"/>
            <w:vAlign w:val="top"/>
          </w:tcPr>
          <w:p w14:paraId="1B4DD1CC">
            <w:pPr>
              <w:rPr>
                <w:rFonts w:ascii="Arial"/>
                <w:sz w:val="21"/>
              </w:rPr>
            </w:pPr>
          </w:p>
        </w:tc>
        <w:tc>
          <w:tcPr>
            <w:tcW w:w="930" w:type="dxa"/>
            <w:vAlign w:val="top"/>
          </w:tcPr>
          <w:p w14:paraId="4AAA75C7">
            <w:pPr>
              <w:rPr>
                <w:rFonts w:ascii="Arial"/>
                <w:sz w:val="21"/>
              </w:rPr>
            </w:pPr>
          </w:p>
        </w:tc>
      </w:tr>
      <w:tr w14:paraId="2B0AC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41C500A6">
            <w:pPr>
              <w:rPr>
                <w:rFonts w:ascii="Arial"/>
                <w:sz w:val="21"/>
              </w:rPr>
            </w:pPr>
          </w:p>
        </w:tc>
        <w:tc>
          <w:tcPr>
            <w:tcW w:w="3321" w:type="dxa"/>
            <w:vAlign w:val="top"/>
          </w:tcPr>
          <w:p w14:paraId="242135DB">
            <w:pPr>
              <w:pStyle w:val="11"/>
              <w:spacing w:before="161" w:line="220" w:lineRule="auto"/>
              <w:ind w:left="113"/>
            </w:pPr>
            <w:r>
              <w:rPr>
                <w:spacing w:val="-2"/>
              </w:rPr>
              <w:t>材料费</w:t>
            </w:r>
          </w:p>
        </w:tc>
        <w:tc>
          <w:tcPr>
            <w:tcW w:w="1214" w:type="dxa"/>
            <w:vAlign w:val="top"/>
          </w:tcPr>
          <w:p w14:paraId="79954C8B">
            <w:pPr>
              <w:rPr>
                <w:rFonts w:ascii="Arial"/>
                <w:sz w:val="21"/>
              </w:rPr>
            </w:pPr>
          </w:p>
        </w:tc>
        <w:tc>
          <w:tcPr>
            <w:tcW w:w="964" w:type="dxa"/>
            <w:vAlign w:val="top"/>
          </w:tcPr>
          <w:p w14:paraId="3B97880F">
            <w:pPr>
              <w:rPr>
                <w:rFonts w:ascii="Arial"/>
                <w:sz w:val="21"/>
              </w:rPr>
            </w:pPr>
          </w:p>
        </w:tc>
        <w:tc>
          <w:tcPr>
            <w:tcW w:w="1402" w:type="dxa"/>
            <w:vAlign w:val="top"/>
          </w:tcPr>
          <w:p w14:paraId="072AF86A">
            <w:pPr>
              <w:rPr>
                <w:rFonts w:ascii="Arial"/>
                <w:sz w:val="21"/>
              </w:rPr>
            </w:pPr>
          </w:p>
        </w:tc>
        <w:tc>
          <w:tcPr>
            <w:tcW w:w="930" w:type="dxa"/>
            <w:vAlign w:val="top"/>
          </w:tcPr>
          <w:p w14:paraId="39BFDA5B">
            <w:pPr>
              <w:rPr>
                <w:rFonts w:ascii="Arial"/>
                <w:sz w:val="21"/>
              </w:rPr>
            </w:pPr>
          </w:p>
        </w:tc>
      </w:tr>
      <w:tr w14:paraId="68145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D763F5E">
            <w:pPr>
              <w:rPr>
                <w:rFonts w:ascii="Arial"/>
                <w:sz w:val="21"/>
              </w:rPr>
            </w:pPr>
          </w:p>
        </w:tc>
        <w:tc>
          <w:tcPr>
            <w:tcW w:w="3321" w:type="dxa"/>
            <w:vAlign w:val="top"/>
          </w:tcPr>
          <w:p w14:paraId="305A6EC8">
            <w:pPr>
              <w:pStyle w:val="11"/>
              <w:spacing w:before="161" w:line="220" w:lineRule="auto"/>
              <w:ind w:left="112"/>
            </w:pPr>
            <w:r>
              <w:rPr>
                <w:spacing w:val="-1"/>
              </w:rPr>
              <w:t>机械费</w:t>
            </w:r>
          </w:p>
        </w:tc>
        <w:tc>
          <w:tcPr>
            <w:tcW w:w="1214" w:type="dxa"/>
            <w:vAlign w:val="top"/>
          </w:tcPr>
          <w:p w14:paraId="44D2BBDE">
            <w:pPr>
              <w:rPr>
                <w:rFonts w:ascii="Arial"/>
                <w:sz w:val="21"/>
              </w:rPr>
            </w:pPr>
          </w:p>
        </w:tc>
        <w:tc>
          <w:tcPr>
            <w:tcW w:w="964" w:type="dxa"/>
            <w:vAlign w:val="top"/>
          </w:tcPr>
          <w:p w14:paraId="2E1406AD">
            <w:pPr>
              <w:rPr>
                <w:rFonts w:ascii="Arial"/>
                <w:sz w:val="21"/>
              </w:rPr>
            </w:pPr>
          </w:p>
        </w:tc>
        <w:tc>
          <w:tcPr>
            <w:tcW w:w="1402" w:type="dxa"/>
            <w:vAlign w:val="top"/>
          </w:tcPr>
          <w:p w14:paraId="3D7A7CA2">
            <w:pPr>
              <w:rPr>
                <w:rFonts w:ascii="Arial"/>
                <w:sz w:val="21"/>
              </w:rPr>
            </w:pPr>
          </w:p>
        </w:tc>
        <w:tc>
          <w:tcPr>
            <w:tcW w:w="930" w:type="dxa"/>
            <w:vAlign w:val="top"/>
          </w:tcPr>
          <w:p w14:paraId="131F40AC">
            <w:pPr>
              <w:rPr>
                <w:rFonts w:ascii="Arial"/>
                <w:sz w:val="21"/>
              </w:rPr>
            </w:pPr>
          </w:p>
        </w:tc>
      </w:tr>
      <w:tr w14:paraId="19F00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085DF270">
            <w:pPr>
              <w:rPr>
                <w:rFonts w:ascii="Arial"/>
                <w:sz w:val="21"/>
              </w:rPr>
            </w:pPr>
          </w:p>
        </w:tc>
        <w:tc>
          <w:tcPr>
            <w:tcW w:w="3321" w:type="dxa"/>
            <w:vAlign w:val="top"/>
          </w:tcPr>
          <w:p w14:paraId="5DB111CF">
            <w:pPr>
              <w:pStyle w:val="11"/>
              <w:spacing w:before="162" w:line="221" w:lineRule="auto"/>
              <w:ind w:left="117"/>
            </w:pPr>
            <w:r>
              <w:rPr>
                <w:spacing w:val="-2"/>
              </w:rPr>
              <w:t>设备费</w:t>
            </w:r>
          </w:p>
        </w:tc>
        <w:tc>
          <w:tcPr>
            <w:tcW w:w="1214" w:type="dxa"/>
            <w:vAlign w:val="top"/>
          </w:tcPr>
          <w:p w14:paraId="10F18B11">
            <w:pPr>
              <w:rPr>
                <w:rFonts w:ascii="Arial"/>
                <w:sz w:val="21"/>
              </w:rPr>
            </w:pPr>
          </w:p>
        </w:tc>
        <w:tc>
          <w:tcPr>
            <w:tcW w:w="964" w:type="dxa"/>
            <w:vAlign w:val="top"/>
          </w:tcPr>
          <w:p w14:paraId="4B1D55FB">
            <w:pPr>
              <w:rPr>
                <w:rFonts w:ascii="Arial"/>
                <w:sz w:val="21"/>
              </w:rPr>
            </w:pPr>
          </w:p>
        </w:tc>
        <w:tc>
          <w:tcPr>
            <w:tcW w:w="1402" w:type="dxa"/>
            <w:vAlign w:val="top"/>
          </w:tcPr>
          <w:p w14:paraId="05DE8035">
            <w:pPr>
              <w:rPr>
                <w:rFonts w:ascii="Arial"/>
                <w:sz w:val="21"/>
              </w:rPr>
            </w:pPr>
          </w:p>
        </w:tc>
        <w:tc>
          <w:tcPr>
            <w:tcW w:w="930" w:type="dxa"/>
            <w:vAlign w:val="top"/>
          </w:tcPr>
          <w:p w14:paraId="13E37E90">
            <w:pPr>
              <w:rPr>
                <w:rFonts w:ascii="Arial"/>
                <w:sz w:val="21"/>
              </w:rPr>
            </w:pPr>
          </w:p>
        </w:tc>
      </w:tr>
      <w:tr w14:paraId="26B4C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68AB74D6">
            <w:pPr>
              <w:rPr>
                <w:rFonts w:ascii="Arial"/>
                <w:sz w:val="21"/>
              </w:rPr>
            </w:pPr>
          </w:p>
        </w:tc>
        <w:tc>
          <w:tcPr>
            <w:tcW w:w="3321" w:type="dxa"/>
            <w:vAlign w:val="top"/>
          </w:tcPr>
          <w:p w14:paraId="66B2BB4F">
            <w:pPr>
              <w:pStyle w:val="11"/>
              <w:spacing w:before="161" w:line="220" w:lineRule="auto"/>
              <w:ind w:left="115"/>
            </w:pPr>
            <w:r>
              <w:rPr>
                <w:spacing w:val="-2"/>
              </w:rPr>
              <w:t>主材费</w:t>
            </w:r>
          </w:p>
        </w:tc>
        <w:tc>
          <w:tcPr>
            <w:tcW w:w="1214" w:type="dxa"/>
            <w:vAlign w:val="top"/>
          </w:tcPr>
          <w:p w14:paraId="31DDA9DE">
            <w:pPr>
              <w:rPr>
                <w:rFonts w:ascii="Arial"/>
                <w:sz w:val="21"/>
              </w:rPr>
            </w:pPr>
          </w:p>
        </w:tc>
        <w:tc>
          <w:tcPr>
            <w:tcW w:w="964" w:type="dxa"/>
            <w:vAlign w:val="top"/>
          </w:tcPr>
          <w:p w14:paraId="11280D52">
            <w:pPr>
              <w:rPr>
                <w:rFonts w:ascii="Arial"/>
                <w:sz w:val="21"/>
              </w:rPr>
            </w:pPr>
          </w:p>
        </w:tc>
        <w:tc>
          <w:tcPr>
            <w:tcW w:w="1402" w:type="dxa"/>
            <w:vAlign w:val="top"/>
          </w:tcPr>
          <w:p w14:paraId="176704BB">
            <w:pPr>
              <w:rPr>
                <w:rFonts w:ascii="Arial"/>
                <w:sz w:val="21"/>
              </w:rPr>
            </w:pPr>
          </w:p>
        </w:tc>
        <w:tc>
          <w:tcPr>
            <w:tcW w:w="930" w:type="dxa"/>
            <w:vAlign w:val="top"/>
          </w:tcPr>
          <w:p w14:paraId="05E9D1AF">
            <w:pPr>
              <w:rPr>
                <w:rFonts w:ascii="Arial"/>
                <w:sz w:val="21"/>
              </w:rPr>
            </w:pPr>
          </w:p>
        </w:tc>
      </w:tr>
      <w:tr w14:paraId="0F8E6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5A8C0510">
            <w:pPr>
              <w:rPr>
                <w:rFonts w:ascii="Arial"/>
                <w:sz w:val="21"/>
              </w:rPr>
            </w:pPr>
          </w:p>
        </w:tc>
        <w:tc>
          <w:tcPr>
            <w:tcW w:w="3321" w:type="dxa"/>
            <w:vAlign w:val="top"/>
          </w:tcPr>
          <w:p w14:paraId="2B839FBC">
            <w:pPr>
              <w:rPr>
                <w:rFonts w:ascii="Arial"/>
                <w:sz w:val="21"/>
              </w:rPr>
            </w:pPr>
          </w:p>
        </w:tc>
        <w:tc>
          <w:tcPr>
            <w:tcW w:w="1214" w:type="dxa"/>
            <w:vAlign w:val="top"/>
          </w:tcPr>
          <w:p w14:paraId="23D0A553">
            <w:pPr>
              <w:rPr>
                <w:rFonts w:ascii="Arial"/>
                <w:sz w:val="21"/>
              </w:rPr>
            </w:pPr>
          </w:p>
        </w:tc>
        <w:tc>
          <w:tcPr>
            <w:tcW w:w="964" w:type="dxa"/>
            <w:vAlign w:val="top"/>
          </w:tcPr>
          <w:p w14:paraId="50CDAFC8">
            <w:pPr>
              <w:rPr>
                <w:rFonts w:ascii="Arial"/>
                <w:sz w:val="21"/>
              </w:rPr>
            </w:pPr>
          </w:p>
        </w:tc>
        <w:tc>
          <w:tcPr>
            <w:tcW w:w="1402" w:type="dxa"/>
            <w:vAlign w:val="top"/>
          </w:tcPr>
          <w:p w14:paraId="3E39180F">
            <w:pPr>
              <w:rPr>
                <w:rFonts w:ascii="Arial"/>
                <w:sz w:val="21"/>
              </w:rPr>
            </w:pPr>
          </w:p>
        </w:tc>
        <w:tc>
          <w:tcPr>
            <w:tcW w:w="930" w:type="dxa"/>
            <w:vAlign w:val="top"/>
          </w:tcPr>
          <w:p w14:paraId="14A06DFB">
            <w:pPr>
              <w:rPr>
                <w:rFonts w:ascii="Arial"/>
                <w:sz w:val="21"/>
              </w:rPr>
            </w:pPr>
          </w:p>
        </w:tc>
      </w:tr>
      <w:tr w14:paraId="364F7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29454E58">
            <w:pPr>
              <w:rPr>
                <w:rFonts w:ascii="Arial"/>
                <w:sz w:val="21"/>
              </w:rPr>
            </w:pPr>
          </w:p>
        </w:tc>
        <w:tc>
          <w:tcPr>
            <w:tcW w:w="3321" w:type="dxa"/>
            <w:vAlign w:val="top"/>
          </w:tcPr>
          <w:p w14:paraId="42CEC064">
            <w:pPr>
              <w:rPr>
                <w:rFonts w:ascii="Arial"/>
                <w:sz w:val="21"/>
              </w:rPr>
            </w:pPr>
          </w:p>
        </w:tc>
        <w:tc>
          <w:tcPr>
            <w:tcW w:w="1214" w:type="dxa"/>
            <w:vAlign w:val="top"/>
          </w:tcPr>
          <w:p w14:paraId="0FF1D5B2">
            <w:pPr>
              <w:rPr>
                <w:rFonts w:ascii="Arial"/>
                <w:sz w:val="21"/>
              </w:rPr>
            </w:pPr>
          </w:p>
        </w:tc>
        <w:tc>
          <w:tcPr>
            <w:tcW w:w="964" w:type="dxa"/>
            <w:vAlign w:val="top"/>
          </w:tcPr>
          <w:p w14:paraId="4DC742D6">
            <w:pPr>
              <w:rPr>
                <w:rFonts w:ascii="Arial"/>
                <w:sz w:val="21"/>
              </w:rPr>
            </w:pPr>
          </w:p>
        </w:tc>
        <w:tc>
          <w:tcPr>
            <w:tcW w:w="1402" w:type="dxa"/>
            <w:vAlign w:val="top"/>
          </w:tcPr>
          <w:p w14:paraId="4759F91D">
            <w:pPr>
              <w:rPr>
                <w:rFonts w:ascii="Arial"/>
                <w:sz w:val="21"/>
              </w:rPr>
            </w:pPr>
          </w:p>
        </w:tc>
        <w:tc>
          <w:tcPr>
            <w:tcW w:w="930" w:type="dxa"/>
            <w:vAlign w:val="top"/>
          </w:tcPr>
          <w:p w14:paraId="268BE9AD">
            <w:pPr>
              <w:rPr>
                <w:rFonts w:ascii="Arial"/>
                <w:sz w:val="21"/>
              </w:rPr>
            </w:pPr>
          </w:p>
        </w:tc>
      </w:tr>
      <w:tr w14:paraId="34579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457E306B">
            <w:pPr>
              <w:rPr>
                <w:rFonts w:ascii="Arial"/>
                <w:sz w:val="21"/>
              </w:rPr>
            </w:pPr>
          </w:p>
        </w:tc>
        <w:tc>
          <w:tcPr>
            <w:tcW w:w="3321" w:type="dxa"/>
            <w:vAlign w:val="top"/>
          </w:tcPr>
          <w:p w14:paraId="19D27CCF">
            <w:pPr>
              <w:rPr>
                <w:rFonts w:ascii="Arial"/>
                <w:sz w:val="21"/>
              </w:rPr>
            </w:pPr>
          </w:p>
        </w:tc>
        <w:tc>
          <w:tcPr>
            <w:tcW w:w="1214" w:type="dxa"/>
            <w:vAlign w:val="top"/>
          </w:tcPr>
          <w:p w14:paraId="107499CA">
            <w:pPr>
              <w:rPr>
                <w:rFonts w:ascii="Arial"/>
                <w:sz w:val="21"/>
              </w:rPr>
            </w:pPr>
          </w:p>
        </w:tc>
        <w:tc>
          <w:tcPr>
            <w:tcW w:w="964" w:type="dxa"/>
            <w:vAlign w:val="top"/>
          </w:tcPr>
          <w:p w14:paraId="4FD415CE">
            <w:pPr>
              <w:rPr>
                <w:rFonts w:ascii="Arial"/>
                <w:sz w:val="21"/>
              </w:rPr>
            </w:pPr>
          </w:p>
        </w:tc>
        <w:tc>
          <w:tcPr>
            <w:tcW w:w="1402" w:type="dxa"/>
            <w:vAlign w:val="top"/>
          </w:tcPr>
          <w:p w14:paraId="23B70BD1">
            <w:pPr>
              <w:rPr>
                <w:rFonts w:ascii="Arial"/>
                <w:sz w:val="21"/>
              </w:rPr>
            </w:pPr>
          </w:p>
        </w:tc>
        <w:tc>
          <w:tcPr>
            <w:tcW w:w="930" w:type="dxa"/>
            <w:vAlign w:val="top"/>
          </w:tcPr>
          <w:p w14:paraId="3BEF09BF">
            <w:pPr>
              <w:rPr>
                <w:rFonts w:ascii="Arial"/>
                <w:sz w:val="21"/>
              </w:rPr>
            </w:pPr>
          </w:p>
        </w:tc>
      </w:tr>
      <w:tr w14:paraId="236AD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6957B453">
            <w:pPr>
              <w:rPr>
                <w:rFonts w:ascii="Arial"/>
                <w:sz w:val="21"/>
              </w:rPr>
            </w:pPr>
          </w:p>
        </w:tc>
        <w:tc>
          <w:tcPr>
            <w:tcW w:w="3321" w:type="dxa"/>
            <w:vAlign w:val="top"/>
          </w:tcPr>
          <w:p w14:paraId="7D9EBFC9">
            <w:pPr>
              <w:rPr>
                <w:rFonts w:ascii="Arial"/>
                <w:sz w:val="21"/>
              </w:rPr>
            </w:pPr>
          </w:p>
        </w:tc>
        <w:tc>
          <w:tcPr>
            <w:tcW w:w="1214" w:type="dxa"/>
            <w:vAlign w:val="top"/>
          </w:tcPr>
          <w:p w14:paraId="29AF8660">
            <w:pPr>
              <w:rPr>
                <w:rFonts w:ascii="Arial"/>
                <w:sz w:val="21"/>
              </w:rPr>
            </w:pPr>
          </w:p>
        </w:tc>
        <w:tc>
          <w:tcPr>
            <w:tcW w:w="964" w:type="dxa"/>
            <w:vAlign w:val="top"/>
          </w:tcPr>
          <w:p w14:paraId="3B8E4572">
            <w:pPr>
              <w:rPr>
                <w:rFonts w:ascii="Arial"/>
                <w:sz w:val="21"/>
              </w:rPr>
            </w:pPr>
          </w:p>
        </w:tc>
        <w:tc>
          <w:tcPr>
            <w:tcW w:w="1402" w:type="dxa"/>
            <w:vAlign w:val="top"/>
          </w:tcPr>
          <w:p w14:paraId="06EF8E78">
            <w:pPr>
              <w:rPr>
                <w:rFonts w:ascii="Arial"/>
                <w:sz w:val="21"/>
              </w:rPr>
            </w:pPr>
          </w:p>
        </w:tc>
        <w:tc>
          <w:tcPr>
            <w:tcW w:w="930" w:type="dxa"/>
            <w:vAlign w:val="top"/>
          </w:tcPr>
          <w:p w14:paraId="3D39136D">
            <w:pPr>
              <w:rPr>
                <w:rFonts w:ascii="Arial"/>
                <w:sz w:val="21"/>
              </w:rPr>
            </w:pPr>
          </w:p>
        </w:tc>
      </w:tr>
      <w:tr w14:paraId="57EB8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1F742A70">
            <w:pPr>
              <w:rPr>
                <w:rFonts w:ascii="Arial"/>
                <w:sz w:val="21"/>
              </w:rPr>
            </w:pPr>
          </w:p>
        </w:tc>
        <w:tc>
          <w:tcPr>
            <w:tcW w:w="3321" w:type="dxa"/>
            <w:vAlign w:val="top"/>
          </w:tcPr>
          <w:p w14:paraId="042EA4F3">
            <w:pPr>
              <w:rPr>
                <w:rFonts w:ascii="Arial"/>
                <w:sz w:val="21"/>
              </w:rPr>
            </w:pPr>
          </w:p>
        </w:tc>
        <w:tc>
          <w:tcPr>
            <w:tcW w:w="1214" w:type="dxa"/>
            <w:vAlign w:val="top"/>
          </w:tcPr>
          <w:p w14:paraId="72F1B564">
            <w:pPr>
              <w:rPr>
                <w:rFonts w:ascii="Arial"/>
                <w:sz w:val="21"/>
              </w:rPr>
            </w:pPr>
          </w:p>
        </w:tc>
        <w:tc>
          <w:tcPr>
            <w:tcW w:w="964" w:type="dxa"/>
            <w:vAlign w:val="top"/>
          </w:tcPr>
          <w:p w14:paraId="07E936C8">
            <w:pPr>
              <w:rPr>
                <w:rFonts w:ascii="Arial"/>
                <w:sz w:val="21"/>
              </w:rPr>
            </w:pPr>
          </w:p>
        </w:tc>
        <w:tc>
          <w:tcPr>
            <w:tcW w:w="1402" w:type="dxa"/>
            <w:vAlign w:val="top"/>
          </w:tcPr>
          <w:p w14:paraId="002EA38B">
            <w:pPr>
              <w:rPr>
                <w:rFonts w:ascii="Arial"/>
                <w:sz w:val="21"/>
              </w:rPr>
            </w:pPr>
          </w:p>
        </w:tc>
        <w:tc>
          <w:tcPr>
            <w:tcW w:w="930" w:type="dxa"/>
            <w:vAlign w:val="top"/>
          </w:tcPr>
          <w:p w14:paraId="79BAC18F">
            <w:pPr>
              <w:rPr>
                <w:rFonts w:ascii="Arial"/>
                <w:sz w:val="21"/>
              </w:rPr>
            </w:pPr>
          </w:p>
        </w:tc>
      </w:tr>
      <w:tr w14:paraId="44A8E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401EE5C">
            <w:pPr>
              <w:rPr>
                <w:rFonts w:ascii="Arial"/>
                <w:sz w:val="21"/>
              </w:rPr>
            </w:pPr>
          </w:p>
        </w:tc>
        <w:tc>
          <w:tcPr>
            <w:tcW w:w="3321" w:type="dxa"/>
            <w:vAlign w:val="top"/>
          </w:tcPr>
          <w:p w14:paraId="4B07BD8A">
            <w:pPr>
              <w:rPr>
                <w:rFonts w:ascii="Arial"/>
                <w:sz w:val="21"/>
              </w:rPr>
            </w:pPr>
          </w:p>
        </w:tc>
        <w:tc>
          <w:tcPr>
            <w:tcW w:w="1214" w:type="dxa"/>
            <w:vAlign w:val="top"/>
          </w:tcPr>
          <w:p w14:paraId="6B10AACE">
            <w:pPr>
              <w:rPr>
                <w:rFonts w:ascii="Arial"/>
                <w:sz w:val="21"/>
              </w:rPr>
            </w:pPr>
          </w:p>
        </w:tc>
        <w:tc>
          <w:tcPr>
            <w:tcW w:w="964" w:type="dxa"/>
            <w:vAlign w:val="top"/>
          </w:tcPr>
          <w:p w14:paraId="21BC561E">
            <w:pPr>
              <w:rPr>
                <w:rFonts w:ascii="Arial"/>
                <w:sz w:val="21"/>
              </w:rPr>
            </w:pPr>
          </w:p>
        </w:tc>
        <w:tc>
          <w:tcPr>
            <w:tcW w:w="1402" w:type="dxa"/>
            <w:vAlign w:val="top"/>
          </w:tcPr>
          <w:p w14:paraId="53EF75AC">
            <w:pPr>
              <w:rPr>
                <w:rFonts w:ascii="Arial"/>
                <w:sz w:val="21"/>
              </w:rPr>
            </w:pPr>
          </w:p>
        </w:tc>
        <w:tc>
          <w:tcPr>
            <w:tcW w:w="930" w:type="dxa"/>
            <w:vAlign w:val="top"/>
          </w:tcPr>
          <w:p w14:paraId="207A70B5">
            <w:pPr>
              <w:rPr>
                <w:rFonts w:ascii="Arial"/>
                <w:sz w:val="21"/>
              </w:rPr>
            </w:pPr>
          </w:p>
        </w:tc>
      </w:tr>
      <w:tr w14:paraId="58636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54FC7804">
            <w:pPr>
              <w:rPr>
                <w:rFonts w:ascii="Arial"/>
                <w:sz w:val="21"/>
              </w:rPr>
            </w:pPr>
          </w:p>
        </w:tc>
        <w:tc>
          <w:tcPr>
            <w:tcW w:w="3321" w:type="dxa"/>
            <w:vAlign w:val="top"/>
          </w:tcPr>
          <w:p w14:paraId="13A0D7FC">
            <w:pPr>
              <w:rPr>
                <w:rFonts w:ascii="Arial"/>
                <w:sz w:val="21"/>
              </w:rPr>
            </w:pPr>
          </w:p>
        </w:tc>
        <w:tc>
          <w:tcPr>
            <w:tcW w:w="1214" w:type="dxa"/>
            <w:vAlign w:val="top"/>
          </w:tcPr>
          <w:p w14:paraId="05451B08">
            <w:pPr>
              <w:rPr>
                <w:rFonts w:ascii="Arial"/>
                <w:sz w:val="21"/>
              </w:rPr>
            </w:pPr>
          </w:p>
        </w:tc>
        <w:tc>
          <w:tcPr>
            <w:tcW w:w="964" w:type="dxa"/>
            <w:vAlign w:val="top"/>
          </w:tcPr>
          <w:p w14:paraId="31E35938">
            <w:pPr>
              <w:rPr>
                <w:rFonts w:ascii="Arial"/>
                <w:sz w:val="21"/>
              </w:rPr>
            </w:pPr>
          </w:p>
        </w:tc>
        <w:tc>
          <w:tcPr>
            <w:tcW w:w="1402" w:type="dxa"/>
            <w:vAlign w:val="top"/>
          </w:tcPr>
          <w:p w14:paraId="68756039">
            <w:pPr>
              <w:rPr>
                <w:rFonts w:ascii="Arial"/>
                <w:sz w:val="21"/>
              </w:rPr>
            </w:pPr>
          </w:p>
        </w:tc>
        <w:tc>
          <w:tcPr>
            <w:tcW w:w="930" w:type="dxa"/>
            <w:vAlign w:val="top"/>
          </w:tcPr>
          <w:p w14:paraId="1B6C7A83">
            <w:pPr>
              <w:rPr>
                <w:rFonts w:ascii="Arial"/>
                <w:sz w:val="21"/>
              </w:rPr>
            </w:pPr>
          </w:p>
        </w:tc>
      </w:tr>
      <w:tr w14:paraId="16A4D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2B7D6198">
            <w:pPr>
              <w:rPr>
                <w:rFonts w:ascii="Arial"/>
                <w:sz w:val="21"/>
              </w:rPr>
            </w:pPr>
          </w:p>
        </w:tc>
        <w:tc>
          <w:tcPr>
            <w:tcW w:w="3321" w:type="dxa"/>
            <w:vAlign w:val="top"/>
          </w:tcPr>
          <w:p w14:paraId="0B4B36DE">
            <w:pPr>
              <w:rPr>
                <w:rFonts w:ascii="Arial"/>
                <w:sz w:val="21"/>
              </w:rPr>
            </w:pPr>
          </w:p>
        </w:tc>
        <w:tc>
          <w:tcPr>
            <w:tcW w:w="1214" w:type="dxa"/>
            <w:vAlign w:val="top"/>
          </w:tcPr>
          <w:p w14:paraId="40202D36">
            <w:pPr>
              <w:rPr>
                <w:rFonts w:ascii="Arial"/>
                <w:sz w:val="21"/>
              </w:rPr>
            </w:pPr>
          </w:p>
        </w:tc>
        <w:tc>
          <w:tcPr>
            <w:tcW w:w="964" w:type="dxa"/>
            <w:vAlign w:val="top"/>
          </w:tcPr>
          <w:p w14:paraId="0887D5C0">
            <w:pPr>
              <w:rPr>
                <w:rFonts w:ascii="Arial"/>
                <w:sz w:val="21"/>
              </w:rPr>
            </w:pPr>
          </w:p>
        </w:tc>
        <w:tc>
          <w:tcPr>
            <w:tcW w:w="1402" w:type="dxa"/>
            <w:vAlign w:val="top"/>
          </w:tcPr>
          <w:p w14:paraId="3A8CC4EF">
            <w:pPr>
              <w:rPr>
                <w:rFonts w:ascii="Arial"/>
                <w:sz w:val="21"/>
              </w:rPr>
            </w:pPr>
          </w:p>
        </w:tc>
        <w:tc>
          <w:tcPr>
            <w:tcW w:w="930" w:type="dxa"/>
            <w:vAlign w:val="top"/>
          </w:tcPr>
          <w:p w14:paraId="5AD391E4">
            <w:pPr>
              <w:rPr>
                <w:rFonts w:ascii="Arial"/>
                <w:sz w:val="21"/>
              </w:rPr>
            </w:pPr>
          </w:p>
        </w:tc>
      </w:tr>
      <w:tr w14:paraId="6D799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5CF892B0">
            <w:pPr>
              <w:pStyle w:val="11"/>
              <w:spacing w:before="184" w:line="222" w:lineRule="auto"/>
              <w:ind w:left="1781"/>
            </w:pPr>
            <w:r>
              <w:rPr>
                <w:spacing w:val="-4"/>
              </w:rPr>
              <w:t>合</w:t>
            </w:r>
            <w:r>
              <w:rPr>
                <w:spacing w:val="8"/>
              </w:rPr>
              <w:t xml:space="preserve"> </w:t>
            </w:r>
            <w:r>
              <w:rPr>
                <w:spacing w:val="-4"/>
              </w:rPr>
              <w:t>计</w:t>
            </w:r>
          </w:p>
        </w:tc>
        <w:tc>
          <w:tcPr>
            <w:tcW w:w="1214" w:type="dxa"/>
            <w:vAlign w:val="top"/>
          </w:tcPr>
          <w:p w14:paraId="0A5E302B">
            <w:pPr>
              <w:rPr>
                <w:rFonts w:ascii="Arial"/>
                <w:sz w:val="21"/>
              </w:rPr>
            </w:pPr>
          </w:p>
        </w:tc>
        <w:tc>
          <w:tcPr>
            <w:tcW w:w="964" w:type="dxa"/>
            <w:vAlign w:val="top"/>
          </w:tcPr>
          <w:p w14:paraId="4B01762D">
            <w:pPr>
              <w:rPr>
                <w:rFonts w:ascii="Arial"/>
                <w:sz w:val="21"/>
              </w:rPr>
            </w:pPr>
          </w:p>
        </w:tc>
        <w:tc>
          <w:tcPr>
            <w:tcW w:w="1402" w:type="dxa"/>
            <w:vAlign w:val="top"/>
          </w:tcPr>
          <w:p w14:paraId="66C405F2">
            <w:pPr>
              <w:rPr>
                <w:rFonts w:ascii="Arial"/>
                <w:sz w:val="21"/>
              </w:rPr>
            </w:pPr>
          </w:p>
        </w:tc>
        <w:tc>
          <w:tcPr>
            <w:tcW w:w="930" w:type="dxa"/>
            <w:vAlign w:val="top"/>
          </w:tcPr>
          <w:p w14:paraId="256613AF">
            <w:pPr>
              <w:rPr>
                <w:rFonts w:ascii="Arial"/>
                <w:sz w:val="21"/>
              </w:rPr>
            </w:pPr>
          </w:p>
        </w:tc>
      </w:tr>
    </w:tbl>
    <w:p w14:paraId="2C8B7DF7">
      <w:pPr>
        <w:pStyle w:val="3"/>
      </w:pPr>
    </w:p>
    <w:p w14:paraId="0C1A0123">
      <w:pPr>
        <w:sectPr>
          <w:footerReference r:id="rId115" w:type="default"/>
          <w:pgSz w:w="11905" w:h="16839"/>
          <w:pgMar w:top="400" w:right="1652" w:bottom="1004" w:left="1661" w:header="0" w:footer="828" w:gutter="0"/>
          <w:pgNumType w:fmt="decimal"/>
          <w:cols w:space="720" w:num="1"/>
        </w:sectPr>
      </w:pPr>
    </w:p>
    <w:p w14:paraId="245A3FCD">
      <w:pPr>
        <w:pStyle w:val="3"/>
        <w:spacing w:line="267" w:lineRule="auto"/>
      </w:pPr>
    </w:p>
    <w:p w14:paraId="4403A02B">
      <w:pPr>
        <w:pStyle w:val="3"/>
        <w:spacing w:line="267" w:lineRule="auto"/>
      </w:pPr>
    </w:p>
    <w:p w14:paraId="109031D2">
      <w:pPr>
        <w:pStyle w:val="3"/>
        <w:spacing w:line="268" w:lineRule="auto"/>
      </w:pPr>
    </w:p>
    <w:p w14:paraId="20FAACE7">
      <w:pPr>
        <w:pStyle w:val="3"/>
        <w:spacing w:line="268" w:lineRule="auto"/>
      </w:pPr>
    </w:p>
    <w:p w14:paraId="2B0BB03B">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4.7 </w:t>
      </w:r>
      <w:r>
        <w:rPr>
          <w:rFonts w:ascii="黑体" w:hAnsi="黑体" w:eastAsia="黑体" w:cs="黑体"/>
          <w:spacing w:val="-1"/>
          <w:sz w:val="24"/>
          <w:szCs w:val="24"/>
        </w:rPr>
        <w:t>单项工程投标报价汇总表</w:t>
      </w:r>
    </w:p>
    <w:p w14:paraId="0AB52469">
      <w:pPr>
        <w:spacing w:before="61" w:line="225" w:lineRule="auto"/>
        <w:ind w:left="2770"/>
        <w:rPr>
          <w:rFonts w:ascii="黑体" w:hAnsi="黑体" w:eastAsia="黑体" w:cs="黑体"/>
          <w:sz w:val="27"/>
          <w:szCs w:val="27"/>
        </w:rPr>
      </w:pPr>
      <w:bookmarkStart w:id="324" w:name="bookmark250"/>
      <w:bookmarkEnd w:id="324"/>
      <w:r>
        <w:rPr>
          <w:rFonts w:ascii="黑体" w:hAnsi="黑体" w:eastAsia="黑体" w:cs="黑体"/>
          <w:spacing w:val="7"/>
          <w:sz w:val="27"/>
          <w:szCs w:val="27"/>
        </w:rPr>
        <w:t>单项工程投标报价汇总表</w:t>
      </w:r>
    </w:p>
    <w:p w14:paraId="633153CB">
      <w:pPr>
        <w:spacing w:before="233"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8"/>
          <w:sz w:val="21"/>
          <w:szCs w:val="21"/>
        </w:rPr>
        <w:t xml:space="preserve">  </w:t>
      </w:r>
      <w:r>
        <w:rPr>
          <w:rFonts w:ascii="宋体" w:hAnsi="宋体" w:eastAsia="宋体" w:cs="宋体"/>
          <w:spacing w:val="-17"/>
          <w:sz w:val="21"/>
          <w:szCs w:val="21"/>
        </w:rPr>
        <w:t>页</w:t>
      </w:r>
      <w:r>
        <w:rPr>
          <w:rFonts w:ascii="宋体" w:hAnsi="宋体" w:eastAsia="宋体" w:cs="宋体"/>
          <w:spacing w:val="1"/>
          <w:sz w:val="21"/>
          <w:szCs w:val="21"/>
        </w:rPr>
        <w:t xml:space="preserve">  </w:t>
      </w:r>
      <w:r>
        <w:rPr>
          <w:rFonts w:ascii="宋体" w:hAnsi="宋体" w:eastAsia="宋体" w:cs="宋体"/>
          <w:spacing w:val="-17"/>
          <w:sz w:val="21"/>
          <w:szCs w:val="21"/>
        </w:rPr>
        <w:t>共</w:t>
      </w:r>
      <w:r>
        <w:rPr>
          <w:rFonts w:ascii="宋体" w:hAnsi="宋体" w:eastAsia="宋体" w:cs="宋体"/>
          <w:spacing w:val="8"/>
          <w:sz w:val="21"/>
          <w:szCs w:val="21"/>
        </w:rPr>
        <w:t xml:space="preserve">  </w:t>
      </w:r>
      <w:r>
        <w:rPr>
          <w:rFonts w:ascii="宋体" w:hAnsi="宋体" w:eastAsia="宋体" w:cs="宋体"/>
          <w:spacing w:val="-17"/>
          <w:sz w:val="21"/>
          <w:szCs w:val="21"/>
        </w:rPr>
        <w:t>页</w:t>
      </w:r>
    </w:p>
    <w:p w14:paraId="739CB8CB">
      <w:pPr>
        <w:spacing w:line="127" w:lineRule="exact"/>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73C2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11BD3115">
            <w:pPr>
              <w:spacing w:line="410" w:lineRule="auto"/>
              <w:rPr>
                <w:rFonts w:ascii="Arial"/>
                <w:sz w:val="21"/>
              </w:rPr>
            </w:pPr>
          </w:p>
          <w:p w14:paraId="0EC734A6">
            <w:pPr>
              <w:pStyle w:val="11"/>
              <w:spacing w:before="68" w:line="222" w:lineRule="auto"/>
              <w:ind w:left="170"/>
            </w:pPr>
            <w:r>
              <w:rPr>
                <w:spacing w:val="-2"/>
              </w:rPr>
              <w:t>序号</w:t>
            </w:r>
          </w:p>
        </w:tc>
        <w:tc>
          <w:tcPr>
            <w:tcW w:w="3306" w:type="dxa"/>
            <w:vMerge w:val="restart"/>
            <w:tcBorders>
              <w:bottom w:val="nil"/>
            </w:tcBorders>
            <w:vAlign w:val="top"/>
          </w:tcPr>
          <w:p w14:paraId="75534279">
            <w:pPr>
              <w:spacing w:line="410" w:lineRule="auto"/>
              <w:rPr>
                <w:rFonts w:ascii="Arial"/>
                <w:sz w:val="21"/>
              </w:rPr>
            </w:pPr>
          </w:p>
          <w:p w14:paraId="243C1205">
            <w:pPr>
              <w:pStyle w:val="11"/>
              <w:spacing w:before="68" w:line="221" w:lineRule="auto"/>
              <w:ind w:left="1027"/>
            </w:pPr>
            <w:r>
              <w:rPr>
                <w:spacing w:val="-1"/>
              </w:rPr>
              <w:t>单项工程名称</w:t>
            </w:r>
          </w:p>
        </w:tc>
        <w:tc>
          <w:tcPr>
            <w:tcW w:w="1200" w:type="dxa"/>
            <w:vMerge w:val="restart"/>
            <w:tcBorders>
              <w:bottom w:val="nil"/>
            </w:tcBorders>
            <w:vAlign w:val="top"/>
          </w:tcPr>
          <w:p w14:paraId="68664E92">
            <w:pPr>
              <w:pStyle w:val="11"/>
              <w:spacing w:before="288" w:line="384" w:lineRule="exact"/>
              <w:ind w:left="396"/>
            </w:pPr>
            <w:r>
              <w:rPr>
                <w:spacing w:val="-2"/>
                <w:position w:val="13"/>
              </w:rPr>
              <w:t>金额</w:t>
            </w:r>
          </w:p>
          <w:p w14:paraId="7A224C8E">
            <w:pPr>
              <w:pStyle w:val="11"/>
              <w:spacing w:line="221" w:lineRule="auto"/>
              <w:ind w:left="295"/>
            </w:pPr>
            <w:r>
              <w:rPr>
                <w:spacing w:val="-6"/>
              </w:rPr>
              <w:t>（元）</w:t>
            </w:r>
          </w:p>
        </w:tc>
        <w:tc>
          <w:tcPr>
            <w:tcW w:w="3325" w:type="dxa"/>
            <w:gridSpan w:val="3"/>
            <w:vAlign w:val="top"/>
          </w:tcPr>
          <w:p w14:paraId="344AB0D0">
            <w:pPr>
              <w:pStyle w:val="11"/>
              <w:spacing w:before="173" w:line="221" w:lineRule="auto"/>
              <w:ind w:left="986"/>
            </w:pPr>
            <w:r>
              <w:rPr>
                <w:spacing w:val="-20"/>
              </w:rPr>
              <w:t>其</w:t>
            </w:r>
            <w:r>
              <w:rPr>
                <w:spacing w:val="15"/>
              </w:rPr>
              <w:t xml:space="preserve">  </w:t>
            </w:r>
            <w:r>
              <w:rPr>
                <w:spacing w:val="-20"/>
              </w:rPr>
              <w:t>中</w:t>
            </w:r>
            <w:r>
              <w:rPr>
                <w:spacing w:val="-34"/>
              </w:rPr>
              <w:t>：（</w:t>
            </w:r>
            <w:r>
              <w:rPr>
                <w:spacing w:val="-20"/>
              </w:rPr>
              <w:t>元）</w:t>
            </w:r>
          </w:p>
        </w:tc>
      </w:tr>
      <w:tr w14:paraId="1855D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0E578302">
            <w:pPr>
              <w:rPr>
                <w:rFonts w:ascii="Arial"/>
                <w:sz w:val="21"/>
              </w:rPr>
            </w:pPr>
          </w:p>
        </w:tc>
        <w:tc>
          <w:tcPr>
            <w:tcW w:w="3306" w:type="dxa"/>
            <w:vMerge w:val="continue"/>
            <w:tcBorders>
              <w:top w:val="nil"/>
            </w:tcBorders>
            <w:vAlign w:val="top"/>
          </w:tcPr>
          <w:p w14:paraId="63A8A28E">
            <w:pPr>
              <w:rPr>
                <w:rFonts w:ascii="Arial"/>
                <w:sz w:val="21"/>
              </w:rPr>
            </w:pPr>
          </w:p>
        </w:tc>
        <w:tc>
          <w:tcPr>
            <w:tcW w:w="1200" w:type="dxa"/>
            <w:vMerge w:val="continue"/>
            <w:tcBorders>
              <w:top w:val="nil"/>
            </w:tcBorders>
            <w:vAlign w:val="top"/>
          </w:tcPr>
          <w:p w14:paraId="3C387B9E">
            <w:pPr>
              <w:rPr>
                <w:rFonts w:ascii="Arial"/>
                <w:sz w:val="21"/>
              </w:rPr>
            </w:pPr>
          </w:p>
        </w:tc>
        <w:tc>
          <w:tcPr>
            <w:tcW w:w="926" w:type="dxa"/>
            <w:vAlign w:val="top"/>
          </w:tcPr>
          <w:p w14:paraId="51344C5D">
            <w:pPr>
              <w:pStyle w:val="11"/>
              <w:spacing w:before="207" w:line="219" w:lineRule="auto"/>
              <w:ind w:left="161"/>
            </w:pPr>
            <w:r>
              <w:rPr>
                <w:spacing w:val="-3"/>
              </w:rPr>
              <w:t>暂估价</w:t>
            </w:r>
          </w:p>
        </w:tc>
        <w:tc>
          <w:tcPr>
            <w:tcW w:w="1469" w:type="dxa"/>
            <w:vAlign w:val="top"/>
          </w:tcPr>
          <w:p w14:paraId="572BAEF0">
            <w:pPr>
              <w:pStyle w:val="11"/>
              <w:spacing w:before="58" w:line="298" w:lineRule="exact"/>
              <w:ind w:left="323"/>
            </w:pPr>
            <w:r>
              <w:rPr>
                <w:spacing w:val="-2"/>
                <w:position w:val="6"/>
              </w:rPr>
              <w:t>安全文明</w:t>
            </w:r>
          </w:p>
          <w:p w14:paraId="48CFD251">
            <w:pPr>
              <w:pStyle w:val="11"/>
              <w:spacing w:before="1" w:line="208" w:lineRule="auto"/>
              <w:ind w:left="424"/>
            </w:pPr>
            <w:r>
              <w:rPr>
                <w:spacing w:val="-1"/>
              </w:rPr>
              <w:t>施工费</w:t>
            </w:r>
          </w:p>
        </w:tc>
        <w:tc>
          <w:tcPr>
            <w:tcW w:w="930" w:type="dxa"/>
            <w:vAlign w:val="top"/>
          </w:tcPr>
          <w:p w14:paraId="797A065B">
            <w:pPr>
              <w:pStyle w:val="11"/>
              <w:spacing w:before="207" w:line="221" w:lineRule="auto"/>
              <w:ind w:left="258"/>
            </w:pPr>
            <w:r>
              <w:rPr>
                <w:spacing w:val="-2"/>
              </w:rPr>
              <w:t>规费</w:t>
            </w:r>
          </w:p>
        </w:tc>
      </w:tr>
      <w:tr w14:paraId="28F7E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6C047A2D">
            <w:pPr>
              <w:rPr>
                <w:rFonts w:ascii="Arial"/>
                <w:sz w:val="21"/>
              </w:rPr>
            </w:pPr>
          </w:p>
        </w:tc>
        <w:tc>
          <w:tcPr>
            <w:tcW w:w="3306" w:type="dxa"/>
            <w:vAlign w:val="top"/>
          </w:tcPr>
          <w:p w14:paraId="4A187F22">
            <w:pPr>
              <w:rPr>
                <w:rFonts w:ascii="Arial"/>
                <w:sz w:val="21"/>
              </w:rPr>
            </w:pPr>
          </w:p>
        </w:tc>
        <w:tc>
          <w:tcPr>
            <w:tcW w:w="1200" w:type="dxa"/>
            <w:vAlign w:val="top"/>
          </w:tcPr>
          <w:p w14:paraId="187B277B">
            <w:pPr>
              <w:rPr>
                <w:rFonts w:ascii="Arial"/>
                <w:sz w:val="21"/>
              </w:rPr>
            </w:pPr>
          </w:p>
        </w:tc>
        <w:tc>
          <w:tcPr>
            <w:tcW w:w="926" w:type="dxa"/>
            <w:vAlign w:val="top"/>
          </w:tcPr>
          <w:p w14:paraId="1B214E57">
            <w:pPr>
              <w:rPr>
                <w:rFonts w:ascii="Arial"/>
                <w:sz w:val="21"/>
              </w:rPr>
            </w:pPr>
          </w:p>
        </w:tc>
        <w:tc>
          <w:tcPr>
            <w:tcW w:w="1469" w:type="dxa"/>
            <w:vAlign w:val="top"/>
          </w:tcPr>
          <w:p w14:paraId="48F3A9B0">
            <w:pPr>
              <w:rPr>
                <w:rFonts w:ascii="Arial"/>
                <w:sz w:val="21"/>
              </w:rPr>
            </w:pPr>
          </w:p>
        </w:tc>
        <w:tc>
          <w:tcPr>
            <w:tcW w:w="930" w:type="dxa"/>
            <w:vAlign w:val="top"/>
          </w:tcPr>
          <w:p w14:paraId="2C5BEF8E">
            <w:pPr>
              <w:rPr>
                <w:rFonts w:ascii="Arial"/>
                <w:sz w:val="21"/>
              </w:rPr>
            </w:pPr>
          </w:p>
        </w:tc>
      </w:tr>
      <w:tr w14:paraId="7C653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DCBD36B">
            <w:pPr>
              <w:rPr>
                <w:rFonts w:ascii="Arial"/>
                <w:sz w:val="21"/>
              </w:rPr>
            </w:pPr>
          </w:p>
        </w:tc>
        <w:tc>
          <w:tcPr>
            <w:tcW w:w="3306" w:type="dxa"/>
            <w:vAlign w:val="top"/>
          </w:tcPr>
          <w:p w14:paraId="209E766F">
            <w:pPr>
              <w:rPr>
                <w:rFonts w:ascii="Arial"/>
                <w:sz w:val="21"/>
              </w:rPr>
            </w:pPr>
          </w:p>
        </w:tc>
        <w:tc>
          <w:tcPr>
            <w:tcW w:w="1200" w:type="dxa"/>
            <w:vAlign w:val="top"/>
          </w:tcPr>
          <w:p w14:paraId="61E0EE4D">
            <w:pPr>
              <w:rPr>
                <w:rFonts w:ascii="Arial"/>
                <w:sz w:val="21"/>
              </w:rPr>
            </w:pPr>
          </w:p>
        </w:tc>
        <w:tc>
          <w:tcPr>
            <w:tcW w:w="926" w:type="dxa"/>
            <w:vAlign w:val="top"/>
          </w:tcPr>
          <w:p w14:paraId="007A8EA5">
            <w:pPr>
              <w:rPr>
                <w:rFonts w:ascii="Arial"/>
                <w:sz w:val="21"/>
              </w:rPr>
            </w:pPr>
          </w:p>
        </w:tc>
        <w:tc>
          <w:tcPr>
            <w:tcW w:w="1469" w:type="dxa"/>
            <w:vAlign w:val="top"/>
          </w:tcPr>
          <w:p w14:paraId="794BCDF3">
            <w:pPr>
              <w:rPr>
                <w:rFonts w:ascii="Arial"/>
                <w:sz w:val="21"/>
              </w:rPr>
            </w:pPr>
          </w:p>
        </w:tc>
        <w:tc>
          <w:tcPr>
            <w:tcW w:w="930" w:type="dxa"/>
            <w:vAlign w:val="top"/>
          </w:tcPr>
          <w:p w14:paraId="12B512B8">
            <w:pPr>
              <w:rPr>
                <w:rFonts w:ascii="Arial"/>
                <w:sz w:val="21"/>
              </w:rPr>
            </w:pPr>
          </w:p>
        </w:tc>
      </w:tr>
      <w:tr w14:paraId="05333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756A983">
            <w:pPr>
              <w:rPr>
                <w:rFonts w:ascii="Arial"/>
                <w:sz w:val="21"/>
              </w:rPr>
            </w:pPr>
          </w:p>
        </w:tc>
        <w:tc>
          <w:tcPr>
            <w:tcW w:w="3306" w:type="dxa"/>
            <w:vAlign w:val="top"/>
          </w:tcPr>
          <w:p w14:paraId="768A0E58">
            <w:pPr>
              <w:rPr>
                <w:rFonts w:ascii="Arial"/>
                <w:sz w:val="21"/>
              </w:rPr>
            </w:pPr>
          </w:p>
        </w:tc>
        <w:tc>
          <w:tcPr>
            <w:tcW w:w="1200" w:type="dxa"/>
            <w:vAlign w:val="top"/>
          </w:tcPr>
          <w:p w14:paraId="36290274">
            <w:pPr>
              <w:rPr>
                <w:rFonts w:ascii="Arial"/>
                <w:sz w:val="21"/>
              </w:rPr>
            </w:pPr>
          </w:p>
        </w:tc>
        <w:tc>
          <w:tcPr>
            <w:tcW w:w="926" w:type="dxa"/>
            <w:vAlign w:val="top"/>
          </w:tcPr>
          <w:p w14:paraId="04EB30AA">
            <w:pPr>
              <w:rPr>
                <w:rFonts w:ascii="Arial"/>
                <w:sz w:val="21"/>
              </w:rPr>
            </w:pPr>
          </w:p>
        </w:tc>
        <w:tc>
          <w:tcPr>
            <w:tcW w:w="1469" w:type="dxa"/>
            <w:vAlign w:val="top"/>
          </w:tcPr>
          <w:p w14:paraId="17B25D9F">
            <w:pPr>
              <w:rPr>
                <w:rFonts w:ascii="Arial"/>
                <w:sz w:val="21"/>
              </w:rPr>
            </w:pPr>
          </w:p>
        </w:tc>
        <w:tc>
          <w:tcPr>
            <w:tcW w:w="930" w:type="dxa"/>
            <w:vAlign w:val="top"/>
          </w:tcPr>
          <w:p w14:paraId="4147A4DA">
            <w:pPr>
              <w:rPr>
                <w:rFonts w:ascii="Arial"/>
                <w:sz w:val="21"/>
              </w:rPr>
            </w:pPr>
          </w:p>
        </w:tc>
      </w:tr>
      <w:tr w14:paraId="06A09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2E8118A">
            <w:pPr>
              <w:rPr>
                <w:rFonts w:ascii="Arial"/>
                <w:sz w:val="21"/>
              </w:rPr>
            </w:pPr>
          </w:p>
        </w:tc>
        <w:tc>
          <w:tcPr>
            <w:tcW w:w="3306" w:type="dxa"/>
            <w:vAlign w:val="top"/>
          </w:tcPr>
          <w:p w14:paraId="799C0ADF">
            <w:pPr>
              <w:rPr>
                <w:rFonts w:ascii="Arial"/>
                <w:sz w:val="21"/>
              </w:rPr>
            </w:pPr>
          </w:p>
        </w:tc>
        <w:tc>
          <w:tcPr>
            <w:tcW w:w="1200" w:type="dxa"/>
            <w:vAlign w:val="top"/>
          </w:tcPr>
          <w:p w14:paraId="44CED108">
            <w:pPr>
              <w:rPr>
                <w:rFonts w:ascii="Arial"/>
                <w:sz w:val="21"/>
              </w:rPr>
            </w:pPr>
          </w:p>
        </w:tc>
        <w:tc>
          <w:tcPr>
            <w:tcW w:w="926" w:type="dxa"/>
            <w:vAlign w:val="top"/>
          </w:tcPr>
          <w:p w14:paraId="2B6C0FF1">
            <w:pPr>
              <w:rPr>
                <w:rFonts w:ascii="Arial"/>
                <w:sz w:val="21"/>
              </w:rPr>
            </w:pPr>
          </w:p>
        </w:tc>
        <w:tc>
          <w:tcPr>
            <w:tcW w:w="1469" w:type="dxa"/>
            <w:vAlign w:val="top"/>
          </w:tcPr>
          <w:p w14:paraId="5A6CA61C">
            <w:pPr>
              <w:rPr>
                <w:rFonts w:ascii="Arial"/>
                <w:sz w:val="21"/>
              </w:rPr>
            </w:pPr>
          </w:p>
        </w:tc>
        <w:tc>
          <w:tcPr>
            <w:tcW w:w="930" w:type="dxa"/>
            <w:vAlign w:val="top"/>
          </w:tcPr>
          <w:p w14:paraId="24953FFA">
            <w:pPr>
              <w:rPr>
                <w:rFonts w:ascii="Arial"/>
                <w:sz w:val="21"/>
              </w:rPr>
            </w:pPr>
          </w:p>
        </w:tc>
      </w:tr>
      <w:tr w14:paraId="0D158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38E0495">
            <w:pPr>
              <w:rPr>
                <w:rFonts w:ascii="Arial"/>
                <w:sz w:val="21"/>
              </w:rPr>
            </w:pPr>
          </w:p>
        </w:tc>
        <w:tc>
          <w:tcPr>
            <w:tcW w:w="3306" w:type="dxa"/>
            <w:vAlign w:val="top"/>
          </w:tcPr>
          <w:p w14:paraId="7662E22A">
            <w:pPr>
              <w:rPr>
                <w:rFonts w:ascii="Arial"/>
                <w:sz w:val="21"/>
              </w:rPr>
            </w:pPr>
          </w:p>
        </w:tc>
        <w:tc>
          <w:tcPr>
            <w:tcW w:w="1200" w:type="dxa"/>
            <w:vAlign w:val="top"/>
          </w:tcPr>
          <w:p w14:paraId="17B5DBED">
            <w:pPr>
              <w:rPr>
                <w:rFonts w:ascii="Arial"/>
                <w:sz w:val="21"/>
              </w:rPr>
            </w:pPr>
          </w:p>
        </w:tc>
        <w:tc>
          <w:tcPr>
            <w:tcW w:w="926" w:type="dxa"/>
            <w:vAlign w:val="top"/>
          </w:tcPr>
          <w:p w14:paraId="2041E253">
            <w:pPr>
              <w:rPr>
                <w:rFonts w:ascii="Arial"/>
                <w:sz w:val="21"/>
              </w:rPr>
            </w:pPr>
          </w:p>
        </w:tc>
        <w:tc>
          <w:tcPr>
            <w:tcW w:w="1469" w:type="dxa"/>
            <w:vAlign w:val="top"/>
          </w:tcPr>
          <w:p w14:paraId="56C38698">
            <w:pPr>
              <w:rPr>
                <w:rFonts w:ascii="Arial"/>
                <w:sz w:val="21"/>
              </w:rPr>
            </w:pPr>
          </w:p>
        </w:tc>
        <w:tc>
          <w:tcPr>
            <w:tcW w:w="930" w:type="dxa"/>
            <w:vAlign w:val="top"/>
          </w:tcPr>
          <w:p w14:paraId="2C6654B5">
            <w:pPr>
              <w:rPr>
                <w:rFonts w:ascii="Arial"/>
                <w:sz w:val="21"/>
              </w:rPr>
            </w:pPr>
          </w:p>
        </w:tc>
      </w:tr>
      <w:tr w14:paraId="1229F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37E8CA3">
            <w:pPr>
              <w:rPr>
                <w:rFonts w:ascii="Arial"/>
                <w:sz w:val="21"/>
              </w:rPr>
            </w:pPr>
          </w:p>
        </w:tc>
        <w:tc>
          <w:tcPr>
            <w:tcW w:w="3306" w:type="dxa"/>
            <w:vAlign w:val="top"/>
          </w:tcPr>
          <w:p w14:paraId="0793F444">
            <w:pPr>
              <w:rPr>
                <w:rFonts w:ascii="Arial"/>
                <w:sz w:val="21"/>
              </w:rPr>
            </w:pPr>
          </w:p>
        </w:tc>
        <w:tc>
          <w:tcPr>
            <w:tcW w:w="1200" w:type="dxa"/>
            <w:vAlign w:val="top"/>
          </w:tcPr>
          <w:p w14:paraId="0526B66F">
            <w:pPr>
              <w:rPr>
                <w:rFonts w:ascii="Arial"/>
                <w:sz w:val="21"/>
              </w:rPr>
            </w:pPr>
          </w:p>
        </w:tc>
        <w:tc>
          <w:tcPr>
            <w:tcW w:w="926" w:type="dxa"/>
            <w:vAlign w:val="top"/>
          </w:tcPr>
          <w:p w14:paraId="100C8742">
            <w:pPr>
              <w:rPr>
                <w:rFonts w:ascii="Arial"/>
                <w:sz w:val="21"/>
              </w:rPr>
            </w:pPr>
          </w:p>
        </w:tc>
        <w:tc>
          <w:tcPr>
            <w:tcW w:w="1469" w:type="dxa"/>
            <w:vAlign w:val="top"/>
          </w:tcPr>
          <w:p w14:paraId="426624BC">
            <w:pPr>
              <w:rPr>
                <w:rFonts w:ascii="Arial"/>
                <w:sz w:val="21"/>
              </w:rPr>
            </w:pPr>
          </w:p>
        </w:tc>
        <w:tc>
          <w:tcPr>
            <w:tcW w:w="930" w:type="dxa"/>
            <w:vAlign w:val="top"/>
          </w:tcPr>
          <w:p w14:paraId="4FE29078">
            <w:pPr>
              <w:rPr>
                <w:rFonts w:ascii="Arial"/>
                <w:sz w:val="21"/>
              </w:rPr>
            </w:pPr>
          </w:p>
        </w:tc>
      </w:tr>
      <w:tr w14:paraId="31D0A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5D91259F">
            <w:pPr>
              <w:rPr>
                <w:rFonts w:ascii="Arial"/>
                <w:sz w:val="21"/>
              </w:rPr>
            </w:pPr>
          </w:p>
        </w:tc>
        <w:tc>
          <w:tcPr>
            <w:tcW w:w="3306" w:type="dxa"/>
            <w:vAlign w:val="top"/>
          </w:tcPr>
          <w:p w14:paraId="61D25ACD">
            <w:pPr>
              <w:rPr>
                <w:rFonts w:ascii="Arial"/>
                <w:sz w:val="21"/>
              </w:rPr>
            </w:pPr>
          </w:p>
        </w:tc>
        <w:tc>
          <w:tcPr>
            <w:tcW w:w="1200" w:type="dxa"/>
            <w:vAlign w:val="top"/>
          </w:tcPr>
          <w:p w14:paraId="06211C00">
            <w:pPr>
              <w:rPr>
                <w:rFonts w:ascii="Arial"/>
                <w:sz w:val="21"/>
              </w:rPr>
            </w:pPr>
          </w:p>
        </w:tc>
        <w:tc>
          <w:tcPr>
            <w:tcW w:w="926" w:type="dxa"/>
            <w:vAlign w:val="top"/>
          </w:tcPr>
          <w:p w14:paraId="748DF28B">
            <w:pPr>
              <w:rPr>
                <w:rFonts w:ascii="Arial"/>
                <w:sz w:val="21"/>
              </w:rPr>
            </w:pPr>
          </w:p>
        </w:tc>
        <w:tc>
          <w:tcPr>
            <w:tcW w:w="1469" w:type="dxa"/>
            <w:vAlign w:val="top"/>
          </w:tcPr>
          <w:p w14:paraId="0728C858">
            <w:pPr>
              <w:rPr>
                <w:rFonts w:ascii="Arial"/>
                <w:sz w:val="21"/>
              </w:rPr>
            </w:pPr>
          </w:p>
        </w:tc>
        <w:tc>
          <w:tcPr>
            <w:tcW w:w="930" w:type="dxa"/>
            <w:vAlign w:val="top"/>
          </w:tcPr>
          <w:p w14:paraId="0AEB4BD4">
            <w:pPr>
              <w:rPr>
                <w:rFonts w:ascii="Arial"/>
                <w:sz w:val="21"/>
              </w:rPr>
            </w:pPr>
          </w:p>
        </w:tc>
      </w:tr>
      <w:tr w14:paraId="44726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8F136DA">
            <w:pPr>
              <w:rPr>
                <w:rFonts w:ascii="Arial"/>
                <w:sz w:val="21"/>
              </w:rPr>
            </w:pPr>
          </w:p>
        </w:tc>
        <w:tc>
          <w:tcPr>
            <w:tcW w:w="3306" w:type="dxa"/>
            <w:vAlign w:val="top"/>
          </w:tcPr>
          <w:p w14:paraId="0F5E6DFF">
            <w:pPr>
              <w:rPr>
                <w:rFonts w:ascii="Arial"/>
                <w:sz w:val="21"/>
              </w:rPr>
            </w:pPr>
          </w:p>
        </w:tc>
        <w:tc>
          <w:tcPr>
            <w:tcW w:w="1200" w:type="dxa"/>
            <w:vAlign w:val="top"/>
          </w:tcPr>
          <w:p w14:paraId="08E17C3A">
            <w:pPr>
              <w:rPr>
                <w:rFonts w:ascii="Arial"/>
                <w:sz w:val="21"/>
              </w:rPr>
            </w:pPr>
          </w:p>
        </w:tc>
        <w:tc>
          <w:tcPr>
            <w:tcW w:w="926" w:type="dxa"/>
            <w:vAlign w:val="top"/>
          </w:tcPr>
          <w:p w14:paraId="42F9368F">
            <w:pPr>
              <w:rPr>
                <w:rFonts w:ascii="Arial"/>
                <w:sz w:val="21"/>
              </w:rPr>
            </w:pPr>
          </w:p>
        </w:tc>
        <w:tc>
          <w:tcPr>
            <w:tcW w:w="1469" w:type="dxa"/>
            <w:vAlign w:val="top"/>
          </w:tcPr>
          <w:p w14:paraId="3F42B6B0">
            <w:pPr>
              <w:rPr>
                <w:rFonts w:ascii="Arial"/>
                <w:sz w:val="21"/>
              </w:rPr>
            </w:pPr>
          </w:p>
        </w:tc>
        <w:tc>
          <w:tcPr>
            <w:tcW w:w="930" w:type="dxa"/>
            <w:vAlign w:val="top"/>
          </w:tcPr>
          <w:p w14:paraId="41DC1D63">
            <w:pPr>
              <w:rPr>
                <w:rFonts w:ascii="Arial"/>
                <w:sz w:val="21"/>
              </w:rPr>
            </w:pPr>
          </w:p>
        </w:tc>
      </w:tr>
      <w:tr w14:paraId="0ECB7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5C074C1F">
            <w:pPr>
              <w:rPr>
                <w:rFonts w:ascii="Arial"/>
                <w:sz w:val="21"/>
              </w:rPr>
            </w:pPr>
          </w:p>
        </w:tc>
        <w:tc>
          <w:tcPr>
            <w:tcW w:w="3306" w:type="dxa"/>
            <w:vAlign w:val="top"/>
          </w:tcPr>
          <w:p w14:paraId="6D62B69A">
            <w:pPr>
              <w:rPr>
                <w:rFonts w:ascii="Arial"/>
                <w:sz w:val="21"/>
              </w:rPr>
            </w:pPr>
          </w:p>
        </w:tc>
        <w:tc>
          <w:tcPr>
            <w:tcW w:w="1200" w:type="dxa"/>
            <w:vAlign w:val="top"/>
          </w:tcPr>
          <w:p w14:paraId="1B55ED4F">
            <w:pPr>
              <w:rPr>
                <w:rFonts w:ascii="Arial"/>
                <w:sz w:val="21"/>
              </w:rPr>
            </w:pPr>
          </w:p>
        </w:tc>
        <w:tc>
          <w:tcPr>
            <w:tcW w:w="926" w:type="dxa"/>
            <w:vAlign w:val="top"/>
          </w:tcPr>
          <w:p w14:paraId="419D1994">
            <w:pPr>
              <w:rPr>
                <w:rFonts w:ascii="Arial"/>
                <w:sz w:val="21"/>
              </w:rPr>
            </w:pPr>
          </w:p>
        </w:tc>
        <w:tc>
          <w:tcPr>
            <w:tcW w:w="1469" w:type="dxa"/>
            <w:vAlign w:val="top"/>
          </w:tcPr>
          <w:p w14:paraId="08D5AE78">
            <w:pPr>
              <w:rPr>
                <w:rFonts w:ascii="Arial"/>
                <w:sz w:val="21"/>
              </w:rPr>
            </w:pPr>
          </w:p>
        </w:tc>
        <w:tc>
          <w:tcPr>
            <w:tcW w:w="930" w:type="dxa"/>
            <w:vAlign w:val="top"/>
          </w:tcPr>
          <w:p w14:paraId="5412B418">
            <w:pPr>
              <w:rPr>
                <w:rFonts w:ascii="Arial"/>
                <w:sz w:val="21"/>
              </w:rPr>
            </w:pPr>
          </w:p>
        </w:tc>
      </w:tr>
      <w:tr w14:paraId="5E5CE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4D1162B5">
            <w:pPr>
              <w:rPr>
                <w:rFonts w:ascii="Arial"/>
                <w:sz w:val="21"/>
              </w:rPr>
            </w:pPr>
          </w:p>
        </w:tc>
        <w:tc>
          <w:tcPr>
            <w:tcW w:w="3306" w:type="dxa"/>
            <w:vAlign w:val="top"/>
          </w:tcPr>
          <w:p w14:paraId="6730C87A">
            <w:pPr>
              <w:rPr>
                <w:rFonts w:ascii="Arial"/>
                <w:sz w:val="21"/>
              </w:rPr>
            </w:pPr>
          </w:p>
        </w:tc>
        <w:tc>
          <w:tcPr>
            <w:tcW w:w="1200" w:type="dxa"/>
            <w:vAlign w:val="top"/>
          </w:tcPr>
          <w:p w14:paraId="65CAB6A2">
            <w:pPr>
              <w:rPr>
                <w:rFonts w:ascii="Arial"/>
                <w:sz w:val="21"/>
              </w:rPr>
            </w:pPr>
          </w:p>
        </w:tc>
        <w:tc>
          <w:tcPr>
            <w:tcW w:w="926" w:type="dxa"/>
            <w:vAlign w:val="top"/>
          </w:tcPr>
          <w:p w14:paraId="020362E7">
            <w:pPr>
              <w:rPr>
                <w:rFonts w:ascii="Arial"/>
                <w:sz w:val="21"/>
              </w:rPr>
            </w:pPr>
          </w:p>
        </w:tc>
        <w:tc>
          <w:tcPr>
            <w:tcW w:w="1469" w:type="dxa"/>
            <w:vAlign w:val="top"/>
          </w:tcPr>
          <w:p w14:paraId="681D8A6F">
            <w:pPr>
              <w:rPr>
                <w:rFonts w:ascii="Arial"/>
                <w:sz w:val="21"/>
              </w:rPr>
            </w:pPr>
          </w:p>
        </w:tc>
        <w:tc>
          <w:tcPr>
            <w:tcW w:w="930" w:type="dxa"/>
            <w:vAlign w:val="top"/>
          </w:tcPr>
          <w:p w14:paraId="730A5065">
            <w:pPr>
              <w:rPr>
                <w:rFonts w:ascii="Arial"/>
                <w:sz w:val="21"/>
              </w:rPr>
            </w:pPr>
          </w:p>
        </w:tc>
      </w:tr>
      <w:tr w14:paraId="1D3CD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3F47C62">
            <w:pPr>
              <w:rPr>
                <w:rFonts w:ascii="Arial"/>
                <w:sz w:val="21"/>
              </w:rPr>
            </w:pPr>
          </w:p>
        </w:tc>
        <w:tc>
          <w:tcPr>
            <w:tcW w:w="3306" w:type="dxa"/>
            <w:vAlign w:val="top"/>
          </w:tcPr>
          <w:p w14:paraId="75DC6619">
            <w:pPr>
              <w:rPr>
                <w:rFonts w:ascii="Arial"/>
                <w:sz w:val="21"/>
              </w:rPr>
            </w:pPr>
          </w:p>
        </w:tc>
        <w:tc>
          <w:tcPr>
            <w:tcW w:w="1200" w:type="dxa"/>
            <w:vAlign w:val="top"/>
          </w:tcPr>
          <w:p w14:paraId="3EC77B23">
            <w:pPr>
              <w:rPr>
                <w:rFonts w:ascii="Arial"/>
                <w:sz w:val="21"/>
              </w:rPr>
            </w:pPr>
          </w:p>
        </w:tc>
        <w:tc>
          <w:tcPr>
            <w:tcW w:w="926" w:type="dxa"/>
            <w:vAlign w:val="top"/>
          </w:tcPr>
          <w:p w14:paraId="71BA34BC">
            <w:pPr>
              <w:rPr>
                <w:rFonts w:ascii="Arial"/>
                <w:sz w:val="21"/>
              </w:rPr>
            </w:pPr>
          </w:p>
        </w:tc>
        <w:tc>
          <w:tcPr>
            <w:tcW w:w="1469" w:type="dxa"/>
            <w:vAlign w:val="top"/>
          </w:tcPr>
          <w:p w14:paraId="0FAF070E">
            <w:pPr>
              <w:rPr>
                <w:rFonts w:ascii="Arial"/>
                <w:sz w:val="21"/>
              </w:rPr>
            </w:pPr>
          </w:p>
        </w:tc>
        <w:tc>
          <w:tcPr>
            <w:tcW w:w="930" w:type="dxa"/>
            <w:vAlign w:val="top"/>
          </w:tcPr>
          <w:p w14:paraId="6A610BD1">
            <w:pPr>
              <w:rPr>
                <w:rFonts w:ascii="Arial"/>
                <w:sz w:val="21"/>
              </w:rPr>
            </w:pPr>
          </w:p>
        </w:tc>
      </w:tr>
      <w:tr w14:paraId="2EBA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3C4786F6">
            <w:pPr>
              <w:rPr>
                <w:rFonts w:ascii="Arial"/>
                <w:sz w:val="21"/>
              </w:rPr>
            </w:pPr>
          </w:p>
        </w:tc>
        <w:tc>
          <w:tcPr>
            <w:tcW w:w="3306" w:type="dxa"/>
            <w:vAlign w:val="top"/>
          </w:tcPr>
          <w:p w14:paraId="307B667B">
            <w:pPr>
              <w:rPr>
                <w:rFonts w:ascii="Arial"/>
                <w:sz w:val="21"/>
              </w:rPr>
            </w:pPr>
          </w:p>
        </w:tc>
        <w:tc>
          <w:tcPr>
            <w:tcW w:w="1200" w:type="dxa"/>
            <w:vAlign w:val="top"/>
          </w:tcPr>
          <w:p w14:paraId="67815863">
            <w:pPr>
              <w:rPr>
                <w:rFonts w:ascii="Arial"/>
                <w:sz w:val="21"/>
              </w:rPr>
            </w:pPr>
          </w:p>
        </w:tc>
        <w:tc>
          <w:tcPr>
            <w:tcW w:w="926" w:type="dxa"/>
            <w:vAlign w:val="top"/>
          </w:tcPr>
          <w:p w14:paraId="59C0BCA8">
            <w:pPr>
              <w:rPr>
                <w:rFonts w:ascii="Arial"/>
                <w:sz w:val="21"/>
              </w:rPr>
            </w:pPr>
          </w:p>
        </w:tc>
        <w:tc>
          <w:tcPr>
            <w:tcW w:w="1469" w:type="dxa"/>
            <w:vAlign w:val="top"/>
          </w:tcPr>
          <w:p w14:paraId="7018EF8A">
            <w:pPr>
              <w:rPr>
                <w:rFonts w:ascii="Arial"/>
                <w:sz w:val="21"/>
              </w:rPr>
            </w:pPr>
          </w:p>
        </w:tc>
        <w:tc>
          <w:tcPr>
            <w:tcW w:w="930" w:type="dxa"/>
            <w:vAlign w:val="top"/>
          </w:tcPr>
          <w:p w14:paraId="6AEC3196">
            <w:pPr>
              <w:rPr>
                <w:rFonts w:ascii="Arial"/>
                <w:sz w:val="21"/>
              </w:rPr>
            </w:pPr>
          </w:p>
        </w:tc>
      </w:tr>
      <w:tr w14:paraId="2F49A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BAA2E94">
            <w:pPr>
              <w:rPr>
                <w:rFonts w:ascii="Arial"/>
                <w:sz w:val="21"/>
              </w:rPr>
            </w:pPr>
          </w:p>
        </w:tc>
        <w:tc>
          <w:tcPr>
            <w:tcW w:w="3306" w:type="dxa"/>
            <w:vAlign w:val="top"/>
          </w:tcPr>
          <w:p w14:paraId="64F8A9AE">
            <w:pPr>
              <w:rPr>
                <w:rFonts w:ascii="Arial"/>
                <w:sz w:val="21"/>
              </w:rPr>
            </w:pPr>
          </w:p>
        </w:tc>
        <w:tc>
          <w:tcPr>
            <w:tcW w:w="1200" w:type="dxa"/>
            <w:vAlign w:val="top"/>
          </w:tcPr>
          <w:p w14:paraId="38E7ACA2">
            <w:pPr>
              <w:rPr>
                <w:rFonts w:ascii="Arial"/>
                <w:sz w:val="21"/>
              </w:rPr>
            </w:pPr>
          </w:p>
        </w:tc>
        <w:tc>
          <w:tcPr>
            <w:tcW w:w="926" w:type="dxa"/>
            <w:vAlign w:val="top"/>
          </w:tcPr>
          <w:p w14:paraId="398AF2CF">
            <w:pPr>
              <w:rPr>
                <w:rFonts w:ascii="Arial"/>
                <w:sz w:val="21"/>
              </w:rPr>
            </w:pPr>
          </w:p>
        </w:tc>
        <w:tc>
          <w:tcPr>
            <w:tcW w:w="1469" w:type="dxa"/>
            <w:vAlign w:val="top"/>
          </w:tcPr>
          <w:p w14:paraId="454E9442">
            <w:pPr>
              <w:rPr>
                <w:rFonts w:ascii="Arial"/>
                <w:sz w:val="21"/>
              </w:rPr>
            </w:pPr>
          </w:p>
        </w:tc>
        <w:tc>
          <w:tcPr>
            <w:tcW w:w="930" w:type="dxa"/>
            <w:vAlign w:val="top"/>
          </w:tcPr>
          <w:p w14:paraId="3CBA88BA">
            <w:pPr>
              <w:rPr>
                <w:rFonts w:ascii="Arial"/>
                <w:sz w:val="21"/>
              </w:rPr>
            </w:pPr>
          </w:p>
        </w:tc>
      </w:tr>
      <w:tr w14:paraId="3D4B7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415126B2">
            <w:pPr>
              <w:rPr>
                <w:rFonts w:ascii="Arial"/>
                <w:sz w:val="21"/>
              </w:rPr>
            </w:pPr>
          </w:p>
        </w:tc>
        <w:tc>
          <w:tcPr>
            <w:tcW w:w="3306" w:type="dxa"/>
            <w:vAlign w:val="top"/>
          </w:tcPr>
          <w:p w14:paraId="48A393EB">
            <w:pPr>
              <w:rPr>
                <w:rFonts w:ascii="Arial"/>
                <w:sz w:val="21"/>
              </w:rPr>
            </w:pPr>
          </w:p>
        </w:tc>
        <w:tc>
          <w:tcPr>
            <w:tcW w:w="1200" w:type="dxa"/>
            <w:vAlign w:val="top"/>
          </w:tcPr>
          <w:p w14:paraId="791F9B02">
            <w:pPr>
              <w:rPr>
                <w:rFonts w:ascii="Arial"/>
                <w:sz w:val="21"/>
              </w:rPr>
            </w:pPr>
          </w:p>
        </w:tc>
        <w:tc>
          <w:tcPr>
            <w:tcW w:w="926" w:type="dxa"/>
            <w:vAlign w:val="top"/>
          </w:tcPr>
          <w:p w14:paraId="3F19E489">
            <w:pPr>
              <w:rPr>
                <w:rFonts w:ascii="Arial"/>
                <w:sz w:val="21"/>
              </w:rPr>
            </w:pPr>
          </w:p>
        </w:tc>
        <w:tc>
          <w:tcPr>
            <w:tcW w:w="1469" w:type="dxa"/>
            <w:vAlign w:val="top"/>
          </w:tcPr>
          <w:p w14:paraId="503B4E48">
            <w:pPr>
              <w:rPr>
                <w:rFonts w:ascii="Arial"/>
                <w:sz w:val="21"/>
              </w:rPr>
            </w:pPr>
          </w:p>
        </w:tc>
        <w:tc>
          <w:tcPr>
            <w:tcW w:w="930" w:type="dxa"/>
            <w:vAlign w:val="top"/>
          </w:tcPr>
          <w:p w14:paraId="17CFF694">
            <w:pPr>
              <w:rPr>
                <w:rFonts w:ascii="Arial"/>
                <w:sz w:val="21"/>
              </w:rPr>
            </w:pPr>
          </w:p>
        </w:tc>
      </w:tr>
      <w:tr w14:paraId="7B54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678552E">
            <w:pPr>
              <w:rPr>
                <w:rFonts w:ascii="Arial"/>
                <w:sz w:val="21"/>
              </w:rPr>
            </w:pPr>
          </w:p>
        </w:tc>
        <w:tc>
          <w:tcPr>
            <w:tcW w:w="3306" w:type="dxa"/>
            <w:vAlign w:val="top"/>
          </w:tcPr>
          <w:p w14:paraId="2159B659">
            <w:pPr>
              <w:rPr>
                <w:rFonts w:ascii="Arial"/>
                <w:sz w:val="21"/>
              </w:rPr>
            </w:pPr>
          </w:p>
        </w:tc>
        <w:tc>
          <w:tcPr>
            <w:tcW w:w="1200" w:type="dxa"/>
            <w:vAlign w:val="top"/>
          </w:tcPr>
          <w:p w14:paraId="5940F95B">
            <w:pPr>
              <w:rPr>
                <w:rFonts w:ascii="Arial"/>
                <w:sz w:val="21"/>
              </w:rPr>
            </w:pPr>
          </w:p>
        </w:tc>
        <w:tc>
          <w:tcPr>
            <w:tcW w:w="926" w:type="dxa"/>
            <w:vAlign w:val="top"/>
          </w:tcPr>
          <w:p w14:paraId="64E70958">
            <w:pPr>
              <w:rPr>
                <w:rFonts w:ascii="Arial"/>
                <w:sz w:val="21"/>
              </w:rPr>
            </w:pPr>
          </w:p>
        </w:tc>
        <w:tc>
          <w:tcPr>
            <w:tcW w:w="1469" w:type="dxa"/>
            <w:vAlign w:val="top"/>
          </w:tcPr>
          <w:p w14:paraId="17CD67EC">
            <w:pPr>
              <w:rPr>
                <w:rFonts w:ascii="Arial"/>
                <w:sz w:val="21"/>
              </w:rPr>
            </w:pPr>
          </w:p>
        </w:tc>
        <w:tc>
          <w:tcPr>
            <w:tcW w:w="930" w:type="dxa"/>
            <w:vAlign w:val="top"/>
          </w:tcPr>
          <w:p w14:paraId="7B794E99">
            <w:pPr>
              <w:rPr>
                <w:rFonts w:ascii="Arial"/>
                <w:sz w:val="21"/>
              </w:rPr>
            </w:pPr>
          </w:p>
        </w:tc>
      </w:tr>
      <w:tr w14:paraId="4C4F7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1575728">
            <w:pPr>
              <w:rPr>
                <w:rFonts w:ascii="Arial"/>
                <w:sz w:val="21"/>
              </w:rPr>
            </w:pPr>
          </w:p>
        </w:tc>
        <w:tc>
          <w:tcPr>
            <w:tcW w:w="3306" w:type="dxa"/>
            <w:vAlign w:val="top"/>
          </w:tcPr>
          <w:p w14:paraId="2A2D20C3">
            <w:pPr>
              <w:rPr>
                <w:rFonts w:ascii="Arial"/>
                <w:sz w:val="21"/>
              </w:rPr>
            </w:pPr>
          </w:p>
        </w:tc>
        <w:tc>
          <w:tcPr>
            <w:tcW w:w="1200" w:type="dxa"/>
            <w:vAlign w:val="top"/>
          </w:tcPr>
          <w:p w14:paraId="6FF39879">
            <w:pPr>
              <w:rPr>
                <w:rFonts w:ascii="Arial"/>
                <w:sz w:val="21"/>
              </w:rPr>
            </w:pPr>
          </w:p>
        </w:tc>
        <w:tc>
          <w:tcPr>
            <w:tcW w:w="926" w:type="dxa"/>
            <w:vAlign w:val="top"/>
          </w:tcPr>
          <w:p w14:paraId="79349031">
            <w:pPr>
              <w:rPr>
                <w:rFonts w:ascii="Arial"/>
                <w:sz w:val="21"/>
              </w:rPr>
            </w:pPr>
          </w:p>
        </w:tc>
        <w:tc>
          <w:tcPr>
            <w:tcW w:w="1469" w:type="dxa"/>
            <w:vAlign w:val="top"/>
          </w:tcPr>
          <w:p w14:paraId="294AD96B">
            <w:pPr>
              <w:rPr>
                <w:rFonts w:ascii="Arial"/>
                <w:sz w:val="21"/>
              </w:rPr>
            </w:pPr>
          </w:p>
        </w:tc>
        <w:tc>
          <w:tcPr>
            <w:tcW w:w="930" w:type="dxa"/>
            <w:vAlign w:val="top"/>
          </w:tcPr>
          <w:p w14:paraId="04DD5D7E">
            <w:pPr>
              <w:rPr>
                <w:rFonts w:ascii="Arial"/>
                <w:sz w:val="21"/>
              </w:rPr>
            </w:pPr>
          </w:p>
        </w:tc>
      </w:tr>
      <w:tr w14:paraId="5F651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CAD6073">
            <w:pPr>
              <w:rPr>
                <w:rFonts w:ascii="Arial"/>
                <w:sz w:val="21"/>
              </w:rPr>
            </w:pPr>
          </w:p>
        </w:tc>
        <w:tc>
          <w:tcPr>
            <w:tcW w:w="3306" w:type="dxa"/>
            <w:vAlign w:val="top"/>
          </w:tcPr>
          <w:p w14:paraId="564FE18D">
            <w:pPr>
              <w:rPr>
                <w:rFonts w:ascii="Arial"/>
                <w:sz w:val="21"/>
              </w:rPr>
            </w:pPr>
          </w:p>
        </w:tc>
        <w:tc>
          <w:tcPr>
            <w:tcW w:w="1200" w:type="dxa"/>
            <w:vAlign w:val="top"/>
          </w:tcPr>
          <w:p w14:paraId="104D9F8C">
            <w:pPr>
              <w:rPr>
                <w:rFonts w:ascii="Arial"/>
                <w:sz w:val="21"/>
              </w:rPr>
            </w:pPr>
          </w:p>
        </w:tc>
        <w:tc>
          <w:tcPr>
            <w:tcW w:w="926" w:type="dxa"/>
            <w:vAlign w:val="top"/>
          </w:tcPr>
          <w:p w14:paraId="0A894C94">
            <w:pPr>
              <w:rPr>
                <w:rFonts w:ascii="Arial"/>
                <w:sz w:val="21"/>
              </w:rPr>
            </w:pPr>
          </w:p>
        </w:tc>
        <w:tc>
          <w:tcPr>
            <w:tcW w:w="1469" w:type="dxa"/>
            <w:vAlign w:val="top"/>
          </w:tcPr>
          <w:p w14:paraId="58215C19">
            <w:pPr>
              <w:rPr>
                <w:rFonts w:ascii="Arial"/>
                <w:sz w:val="21"/>
              </w:rPr>
            </w:pPr>
          </w:p>
        </w:tc>
        <w:tc>
          <w:tcPr>
            <w:tcW w:w="930" w:type="dxa"/>
            <w:vAlign w:val="top"/>
          </w:tcPr>
          <w:p w14:paraId="546DDFEE">
            <w:pPr>
              <w:rPr>
                <w:rFonts w:ascii="Arial"/>
                <w:sz w:val="21"/>
              </w:rPr>
            </w:pPr>
          </w:p>
        </w:tc>
      </w:tr>
      <w:tr w14:paraId="4FF9B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0E7DD89A">
            <w:pPr>
              <w:pStyle w:val="11"/>
              <w:spacing w:before="178" w:line="222" w:lineRule="auto"/>
              <w:ind w:left="1771"/>
            </w:pPr>
            <w:r>
              <w:rPr>
                <w:spacing w:val="-4"/>
              </w:rPr>
              <w:t>合</w:t>
            </w:r>
            <w:r>
              <w:rPr>
                <w:spacing w:val="8"/>
              </w:rPr>
              <w:t xml:space="preserve"> </w:t>
            </w:r>
            <w:r>
              <w:rPr>
                <w:spacing w:val="-4"/>
              </w:rPr>
              <w:t>计</w:t>
            </w:r>
          </w:p>
        </w:tc>
        <w:tc>
          <w:tcPr>
            <w:tcW w:w="1200" w:type="dxa"/>
            <w:vAlign w:val="top"/>
          </w:tcPr>
          <w:p w14:paraId="236BE7E1">
            <w:pPr>
              <w:rPr>
                <w:rFonts w:ascii="Arial"/>
                <w:sz w:val="21"/>
              </w:rPr>
            </w:pPr>
          </w:p>
        </w:tc>
        <w:tc>
          <w:tcPr>
            <w:tcW w:w="926" w:type="dxa"/>
            <w:vAlign w:val="top"/>
          </w:tcPr>
          <w:p w14:paraId="009ADE74">
            <w:pPr>
              <w:rPr>
                <w:rFonts w:ascii="Arial"/>
                <w:sz w:val="21"/>
              </w:rPr>
            </w:pPr>
          </w:p>
        </w:tc>
        <w:tc>
          <w:tcPr>
            <w:tcW w:w="1469" w:type="dxa"/>
            <w:vAlign w:val="top"/>
          </w:tcPr>
          <w:p w14:paraId="2424DEF9">
            <w:pPr>
              <w:rPr>
                <w:rFonts w:ascii="Arial"/>
                <w:sz w:val="21"/>
              </w:rPr>
            </w:pPr>
          </w:p>
        </w:tc>
        <w:tc>
          <w:tcPr>
            <w:tcW w:w="930" w:type="dxa"/>
            <w:vAlign w:val="top"/>
          </w:tcPr>
          <w:p w14:paraId="3AA6ACF4">
            <w:pPr>
              <w:rPr>
                <w:rFonts w:ascii="Arial"/>
                <w:sz w:val="21"/>
              </w:rPr>
            </w:pPr>
          </w:p>
        </w:tc>
      </w:tr>
    </w:tbl>
    <w:p w14:paraId="54CAFC50">
      <w:pPr>
        <w:pStyle w:val="3"/>
      </w:pPr>
    </w:p>
    <w:p w14:paraId="0F4FD815">
      <w:pPr>
        <w:sectPr>
          <w:footerReference r:id="rId116" w:type="default"/>
          <w:pgSz w:w="11905" w:h="16839"/>
          <w:pgMar w:top="400" w:right="1652" w:bottom="1004" w:left="1661" w:header="0" w:footer="828" w:gutter="0"/>
          <w:pgNumType w:fmt="decimal"/>
          <w:cols w:space="720" w:num="1"/>
        </w:sectPr>
      </w:pPr>
    </w:p>
    <w:p w14:paraId="38340718">
      <w:pPr>
        <w:pStyle w:val="3"/>
        <w:spacing w:line="267" w:lineRule="auto"/>
      </w:pPr>
    </w:p>
    <w:p w14:paraId="127F9223">
      <w:pPr>
        <w:pStyle w:val="3"/>
        <w:spacing w:line="267" w:lineRule="auto"/>
      </w:pPr>
    </w:p>
    <w:p w14:paraId="5BE14D96">
      <w:pPr>
        <w:pStyle w:val="3"/>
        <w:spacing w:line="268" w:lineRule="auto"/>
      </w:pPr>
    </w:p>
    <w:p w14:paraId="54201253">
      <w:pPr>
        <w:pStyle w:val="3"/>
        <w:spacing w:line="268" w:lineRule="auto"/>
      </w:pPr>
    </w:p>
    <w:p w14:paraId="7367164C">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4.8 </w:t>
      </w:r>
      <w:r>
        <w:rPr>
          <w:rFonts w:ascii="黑体" w:hAnsi="黑体" w:eastAsia="黑体" w:cs="黑体"/>
          <w:spacing w:val="-1"/>
          <w:sz w:val="24"/>
          <w:szCs w:val="24"/>
        </w:rPr>
        <w:t>单位工程投标报价汇总表</w:t>
      </w:r>
    </w:p>
    <w:p w14:paraId="2FD72854">
      <w:pPr>
        <w:spacing w:before="161" w:line="225" w:lineRule="auto"/>
        <w:ind w:left="2645"/>
        <w:rPr>
          <w:rFonts w:ascii="黑体" w:hAnsi="黑体" w:eastAsia="黑体" w:cs="黑体"/>
          <w:sz w:val="27"/>
          <w:szCs w:val="27"/>
        </w:rPr>
      </w:pPr>
      <w:bookmarkStart w:id="325" w:name="bookmark251"/>
      <w:bookmarkEnd w:id="325"/>
      <w:r>
        <w:rPr>
          <w:rFonts w:ascii="黑体" w:hAnsi="黑体" w:eastAsia="黑体" w:cs="黑体"/>
          <w:spacing w:val="7"/>
          <w:sz w:val="27"/>
          <w:szCs w:val="27"/>
        </w:rPr>
        <w:t>单位工程投标报价汇总表</w:t>
      </w:r>
    </w:p>
    <w:p w14:paraId="7FCBC807">
      <w:pPr>
        <w:spacing w:before="142"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第 页</w:t>
      </w:r>
      <w:r>
        <w:rPr>
          <w:rFonts w:ascii="宋体" w:hAnsi="宋体" w:eastAsia="宋体" w:cs="宋体"/>
          <w:spacing w:val="61"/>
          <w:sz w:val="21"/>
          <w:szCs w:val="21"/>
        </w:rPr>
        <w:t xml:space="preserve"> </w:t>
      </w:r>
      <w:r>
        <w:rPr>
          <w:rFonts w:ascii="宋体" w:hAnsi="宋体" w:eastAsia="宋体" w:cs="宋体"/>
          <w:spacing w:val="-15"/>
          <w:sz w:val="21"/>
          <w:szCs w:val="21"/>
        </w:rPr>
        <w:t>共</w:t>
      </w:r>
      <w:r>
        <w:rPr>
          <w:rFonts w:ascii="宋体" w:hAnsi="宋体" w:eastAsia="宋体" w:cs="宋体"/>
          <w:spacing w:val="10"/>
          <w:sz w:val="21"/>
          <w:szCs w:val="21"/>
        </w:rPr>
        <w:t xml:space="preserve"> </w:t>
      </w:r>
      <w:r>
        <w:rPr>
          <w:rFonts w:ascii="宋体" w:hAnsi="宋体" w:eastAsia="宋体" w:cs="宋体"/>
          <w:spacing w:val="-15"/>
          <w:sz w:val="21"/>
          <w:szCs w:val="21"/>
        </w:rPr>
        <w:t>页</w:t>
      </w:r>
    </w:p>
    <w:p w14:paraId="4C17FB7F">
      <w:pPr>
        <w:spacing w:line="113" w:lineRule="exact"/>
      </w:pPr>
    </w:p>
    <w:tbl>
      <w:tblPr>
        <w:tblStyle w:val="10"/>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593DA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528AC8E8">
            <w:pPr>
              <w:pStyle w:val="11"/>
              <w:spacing w:before="168" w:line="222" w:lineRule="auto"/>
              <w:ind w:left="161"/>
            </w:pPr>
            <w:r>
              <w:rPr>
                <w:spacing w:val="-2"/>
              </w:rPr>
              <w:t>序号</w:t>
            </w:r>
          </w:p>
        </w:tc>
        <w:tc>
          <w:tcPr>
            <w:tcW w:w="2908" w:type="dxa"/>
            <w:vAlign w:val="top"/>
          </w:tcPr>
          <w:p w14:paraId="08629B42">
            <w:pPr>
              <w:pStyle w:val="11"/>
              <w:spacing w:before="168" w:line="221" w:lineRule="auto"/>
              <w:ind w:left="1036"/>
            </w:pPr>
            <w:r>
              <w:rPr>
                <w:spacing w:val="-1"/>
              </w:rPr>
              <w:t>汇总内容</w:t>
            </w:r>
          </w:p>
        </w:tc>
        <w:tc>
          <w:tcPr>
            <w:tcW w:w="3331" w:type="dxa"/>
            <w:vAlign w:val="top"/>
          </w:tcPr>
          <w:p w14:paraId="4B63EB0C">
            <w:pPr>
              <w:pStyle w:val="11"/>
              <w:spacing w:before="168" w:line="221" w:lineRule="auto"/>
              <w:ind w:left="1150"/>
            </w:pPr>
            <w:r>
              <w:rPr>
                <w:spacing w:val="-1"/>
              </w:rPr>
              <w:t>金额（元）</w:t>
            </w:r>
          </w:p>
        </w:tc>
        <w:tc>
          <w:tcPr>
            <w:tcW w:w="1790" w:type="dxa"/>
            <w:vAlign w:val="top"/>
          </w:tcPr>
          <w:p w14:paraId="5E39B766">
            <w:pPr>
              <w:pStyle w:val="11"/>
              <w:spacing w:before="34" w:line="219" w:lineRule="auto"/>
              <w:ind w:left="272"/>
            </w:pPr>
            <w:r>
              <w:rPr>
                <w:spacing w:val="-1"/>
              </w:rPr>
              <w:t>其中：暂估价</w:t>
            </w:r>
          </w:p>
          <w:p w14:paraId="584FDFEB">
            <w:pPr>
              <w:pStyle w:val="11"/>
              <w:spacing w:before="19" w:line="209" w:lineRule="auto"/>
              <w:ind w:left="590"/>
            </w:pPr>
            <w:r>
              <w:rPr>
                <w:spacing w:val="-5"/>
              </w:rPr>
              <w:t>（元）</w:t>
            </w:r>
          </w:p>
        </w:tc>
      </w:tr>
      <w:tr w14:paraId="694D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3F34AD0">
            <w:pPr>
              <w:pStyle w:val="11"/>
              <w:spacing w:before="165" w:line="183" w:lineRule="auto"/>
              <w:ind w:left="134"/>
            </w:pPr>
            <w:r>
              <w:t>1</w:t>
            </w:r>
          </w:p>
        </w:tc>
        <w:tc>
          <w:tcPr>
            <w:tcW w:w="2908" w:type="dxa"/>
            <w:vAlign w:val="top"/>
          </w:tcPr>
          <w:p w14:paraId="4815DD7C">
            <w:pPr>
              <w:pStyle w:val="11"/>
              <w:spacing w:before="130" w:line="221" w:lineRule="auto"/>
              <w:ind w:left="112"/>
            </w:pPr>
            <w:r>
              <w:rPr>
                <w:spacing w:val="-1"/>
              </w:rPr>
              <w:t>分部分项工程</w:t>
            </w:r>
          </w:p>
        </w:tc>
        <w:tc>
          <w:tcPr>
            <w:tcW w:w="3331" w:type="dxa"/>
            <w:vAlign w:val="top"/>
          </w:tcPr>
          <w:p w14:paraId="636E6022">
            <w:pPr>
              <w:rPr>
                <w:rFonts w:ascii="Arial"/>
                <w:sz w:val="21"/>
              </w:rPr>
            </w:pPr>
          </w:p>
        </w:tc>
        <w:tc>
          <w:tcPr>
            <w:tcW w:w="1790" w:type="dxa"/>
            <w:vAlign w:val="top"/>
          </w:tcPr>
          <w:p w14:paraId="4265D930">
            <w:pPr>
              <w:rPr>
                <w:rFonts w:ascii="Arial"/>
                <w:sz w:val="21"/>
              </w:rPr>
            </w:pPr>
          </w:p>
        </w:tc>
      </w:tr>
      <w:tr w14:paraId="66A7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04DE8BB">
            <w:pPr>
              <w:pStyle w:val="11"/>
              <w:spacing w:before="167" w:line="182" w:lineRule="auto"/>
              <w:ind w:left="121"/>
            </w:pPr>
            <w:r>
              <w:t>2</w:t>
            </w:r>
          </w:p>
        </w:tc>
        <w:tc>
          <w:tcPr>
            <w:tcW w:w="2908" w:type="dxa"/>
            <w:vAlign w:val="top"/>
          </w:tcPr>
          <w:p w14:paraId="7D39C6EB">
            <w:pPr>
              <w:pStyle w:val="11"/>
              <w:spacing w:before="132" w:line="221" w:lineRule="auto"/>
              <w:ind w:left="109"/>
            </w:pPr>
            <w:r>
              <w:rPr>
                <w:spacing w:val="-1"/>
              </w:rPr>
              <w:t>措施项目费</w:t>
            </w:r>
          </w:p>
        </w:tc>
        <w:tc>
          <w:tcPr>
            <w:tcW w:w="3331" w:type="dxa"/>
            <w:vAlign w:val="top"/>
          </w:tcPr>
          <w:p w14:paraId="6CA784DB">
            <w:pPr>
              <w:rPr>
                <w:rFonts w:ascii="Arial"/>
                <w:sz w:val="21"/>
              </w:rPr>
            </w:pPr>
          </w:p>
        </w:tc>
        <w:tc>
          <w:tcPr>
            <w:tcW w:w="1790" w:type="dxa"/>
            <w:vAlign w:val="top"/>
          </w:tcPr>
          <w:p w14:paraId="7B1A10AD">
            <w:pPr>
              <w:rPr>
                <w:rFonts w:ascii="Arial"/>
                <w:sz w:val="21"/>
              </w:rPr>
            </w:pPr>
          </w:p>
        </w:tc>
      </w:tr>
      <w:tr w14:paraId="733F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661F676">
            <w:pPr>
              <w:pStyle w:val="11"/>
              <w:spacing w:before="199" w:line="183" w:lineRule="auto"/>
              <w:ind w:left="121"/>
            </w:pPr>
            <w:r>
              <w:rPr>
                <w:spacing w:val="-2"/>
              </w:rPr>
              <w:t>2.1</w:t>
            </w:r>
          </w:p>
        </w:tc>
        <w:tc>
          <w:tcPr>
            <w:tcW w:w="2908" w:type="dxa"/>
            <w:vAlign w:val="top"/>
          </w:tcPr>
          <w:p w14:paraId="084117C7">
            <w:pPr>
              <w:pStyle w:val="11"/>
              <w:spacing w:before="31" w:line="222" w:lineRule="auto"/>
              <w:ind w:left="120" w:right="276" w:hanging="10"/>
            </w:pPr>
            <w:r>
              <w:rPr>
                <w:spacing w:val="-1"/>
              </w:rPr>
              <w:t>其中：文明施工和环境保护</w:t>
            </w:r>
            <w:r>
              <w:rPr>
                <w:spacing w:val="6"/>
              </w:rPr>
              <w:t xml:space="preserve"> </w:t>
            </w:r>
            <w:r>
              <w:t>费</w:t>
            </w:r>
          </w:p>
        </w:tc>
        <w:tc>
          <w:tcPr>
            <w:tcW w:w="3331" w:type="dxa"/>
            <w:vAlign w:val="top"/>
          </w:tcPr>
          <w:p w14:paraId="4A87E39C">
            <w:pPr>
              <w:rPr>
                <w:rFonts w:ascii="Arial"/>
                <w:sz w:val="21"/>
              </w:rPr>
            </w:pPr>
          </w:p>
        </w:tc>
        <w:tc>
          <w:tcPr>
            <w:tcW w:w="1790" w:type="dxa"/>
            <w:vAlign w:val="top"/>
          </w:tcPr>
          <w:p w14:paraId="4D285B22">
            <w:pPr>
              <w:rPr>
                <w:rFonts w:ascii="Arial"/>
                <w:sz w:val="21"/>
              </w:rPr>
            </w:pPr>
          </w:p>
        </w:tc>
      </w:tr>
      <w:tr w14:paraId="2F05A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629BD1A">
            <w:pPr>
              <w:pStyle w:val="11"/>
              <w:spacing w:before="167" w:line="182" w:lineRule="auto"/>
              <w:ind w:left="123"/>
            </w:pPr>
            <w:r>
              <w:t>3</w:t>
            </w:r>
          </w:p>
        </w:tc>
        <w:tc>
          <w:tcPr>
            <w:tcW w:w="2908" w:type="dxa"/>
            <w:vAlign w:val="top"/>
          </w:tcPr>
          <w:p w14:paraId="6C1A2CCB">
            <w:pPr>
              <w:pStyle w:val="11"/>
              <w:spacing w:before="132" w:line="221" w:lineRule="auto"/>
              <w:ind w:left="110"/>
            </w:pPr>
            <w:r>
              <w:rPr>
                <w:spacing w:val="-1"/>
              </w:rPr>
              <w:t>其他项目费</w:t>
            </w:r>
          </w:p>
        </w:tc>
        <w:tc>
          <w:tcPr>
            <w:tcW w:w="3331" w:type="dxa"/>
            <w:vAlign w:val="top"/>
          </w:tcPr>
          <w:p w14:paraId="4ECE87D2">
            <w:pPr>
              <w:rPr>
                <w:rFonts w:ascii="Arial"/>
                <w:sz w:val="21"/>
              </w:rPr>
            </w:pPr>
          </w:p>
        </w:tc>
        <w:tc>
          <w:tcPr>
            <w:tcW w:w="1790" w:type="dxa"/>
            <w:vAlign w:val="top"/>
          </w:tcPr>
          <w:p w14:paraId="3BBFDD90">
            <w:pPr>
              <w:rPr>
                <w:rFonts w:ascii="Arial"/>
                <w:sz w:val="21"/>
              </w:rPr>
            </w:pPr>
          </w:p>
        </w:tc>
      </w:tr>
      <w:tr w14:paraId="7AC98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0D16ECD">
            <w:pPr>
              <w:pStyle w:val="11"/>
              <w:spacing w:before="167" w:line="182" w:lineRule="auto"/>
              <w:ind w:left="118"/>
            </w:pPr>
            <w:r>
              <w:t>4</w:t>
            </w:r>
          </w:p>
        </w:tc>
        <w:tc>
          <w:tcPr>
            <w:tcW w:w="2908" w:type="dxa"/>
            <w:vAlign w:val="top"/>
          </w:tcPr>
          <w:p w14:paraId="683BE427">
            <w:pPr>
              <w:pStyle w:val="11"/>
              <w:spacing w:before="132" w:line="221" w:lineRule="auto"/>
              <w:ind w:left="110"/>
            </w:pPr>
            <w:r>
              <w:rPr>
                <w:spacing w:val="-2"/>
              </w:rPr>
              <w:t>规费</w:t>
            </w:r>
          </w:p>
        </w:tc>
        <w:tc>
          <w:tcPr>
            <w:tcW w:w="3331" w:type="dxa"/>
            <w:vAlign w:val="top"/>
          </w:tcPr>
          <w:p w14:paraId="042AFDF0">
            <w:pPr>
              <w:rPr>
                <w:rFonts w:ascii="Arial"/>
                <w:sz w:val="21"/>
              </w:rPr>
            </w:pPr>
          </w:p>
        </w:tc>
        <w:tc>
          <w:tcPr>
            <w:tcW w:w="1790" w:type="dxa"/>
            <w:vAlign w:val="top"/>
          </w:tcPr>
          <w:p w14:paraId="1B6189F5">
            <w:pPr>
              <w:rPr>
                <w:rFonts w:ascii="Arial"/>
                <w:sz w:val="21"/>
              </w:rPr>
            </w:pPr>
          </w:p>
        </w:tc>
      </w:tr>
      <w:tr w14:paraId="51CD4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750D00B">
            <w:pPr>
              <w:pStyle w:val="11"/>
              <w:spacing w:before="169" w:line="181" w:lineRule="auto"/>
              <w:ind w:left="123"/>
            </w:pPr>
            <w:r>
              <w:t>5</w:t>
            </w:r>
          </w:p>
        </w:tc>
        <w:tc>
          <w:tcPr>
            <w:tcW w:w="2908" w:type="dxa"/>
            <w:vAlign w:val="top"/>
          </w:tcPr>
          <w:p w14:paraId="0B908A51">
            <w:pPr>
              <w:pStyle w:val="11"/>
              <w:spacing w:before="133" w:line="221" w:lineRule="auto"/>
              <w:ind w:left="111"/>
            </w:pPr>
            <w:r>
              <w:rPr>
                <w:spacing w:val="-1"/>
              </w:rPr>
              <w:t>人工费动态调整</w:t>
            </w:r>
          </w:p>
        </w:tc>
        <w:tc>
          <w:tcPr>
            <w:tcW w:w="3331" w:type="dxa"/>
            <w:vAlign w:val="top"/>
          </w:tcPr>
          <w:p w14:paraId="4A02F085">
            <w:pPr>
              <w:rPr>
                <w:rFonts w:ascii="Arial"/>
                <w:sz w:val="21"/>
              </w:rPr>
            </w:pPr>
          </w:p>
        </w:tc>
        <w:tc>
          <w:tcPr>
            <w:tcW w:w="1790" w:type="dxa"/>
            <w:vAlign w:val="top"/>
          </w:tcPr>
          <w:p w14:paraId="44464F84">
            <w:pPr>
              <w:rPr>
                <w:rFonts w:ascii="Arial"/>
                <w:sz w:val="21"/>
              </w:rPr>
            </w:pPr>
          </w:p>
        </w:tc>
      </w:tr>
      <w:tr w14:paraId="60D39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BF4F05D">
            <w:pPr>
              <w:pStyle w:val="11"/>
              <w:spacing w:before="168" w:line="182" w:lineRule="auto"/>
              <w:ind w:left="120"/>
            </w:pPr>
            <w:r>
              <w:t>6</w:t>
            </w:r>
          </w:p>
        </w:tc>
        <w:tc>
          <w:tcPr>
            <w:tcW w:w="2908" w:type="dxa"/>
            <w:vAlign w:val="top"/>
          </w:tcPr>
          <w:p w14:paraId="577AD98D">
            <w:pPr>
              <w:pStyle w:val="11"/>
              <w:spacing w:before="133" w:line="221" w:lineRule="auto"/>
              <w:ind w:left="113"/>
            </w:pPr>
            <w:r>
              <w:rPr>
                <w:spacing w:val="-2"/>
              </w:rPr>
              <w:t>安全施工措施费</w:t>
            </w:r>
          </w:p>
        </w:tc>
        <w:tc>
          <w:tcPr>
            <w:tcW w:w="3331" w:type="dxa"/>
            <w:vAlign w:val="top"/>
          </w:tcPr>
          <w:p w14:paraId="41536961">
            <w:pPr>
              <w:rPr>
                <w:rFonts w:ascii="Arial"/>
                <w:sz w:val="21"/>
              </w:rPr>
            </w:pPr>
          </w:p>
        </w:tc>
        <w:tc>
          <w:tcPr>
            <w:tcW w:w="1790" w:type="dxa"/>
            <w:vAlign w:val="top"/>
          </w:tcPr>
          <w:p w14:paraId="1ECE048E">
            <w:pPr>
              <w:rPr>
                <w:rFonts w:ascii="Arial"/>
                <w:sz w:val="21"/>
              </w:rPr>
            </w:pPr>
          </w:p>
        </w:tc>
      </w:tr>
      <w:tr w14:paraId="1A443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69DA6D49">
            <w:pPr>
              <w:pStyle w:val="11"/>
              <w:spacing w:before="169" w:line="181" w:lineRule="auto"/>
              <w:ind w:left="123"/>
            </w:pPr>
            <w:r>
              <w:t>7</w:t>
            </w:r>
          </w:p>
        </w:tc>
        <w:tc>
          <w:tcPr>
            <w:tcW w:w="2908" w:type="dxa"/>
            <w:vAlign w:val="top"/>
          </w:tcPr>
          <w:p w14:paraId="441B6166">
            <w:pPr>
              <w:pStyle w:val="11"/>
              <w:spacing w:before="132" w:line="221" w:lineRule="auto"/>
              <w:ind w:left="114"/>
            </w:pPr>
            <w:r>
              <w:rPr>
                <w:spacing w:val="-2"/>
              </w:rPr>
              <w:t>实名制管理费用</w:t>
            </w:r>
          </w:p>
        </w:tc>
        <w:tc>
          <w:tcPr>
            <w:tcW w:w="3331" w:type="dxa"/>
            <w:vAlign w:val="top"/>
          </w:tcPr>
          <w:p w14:paraId="19194481">
            <w:pPr>
              <w:rPr>
                <w:rFonts w:ascii="Arial"/>
                <w:sz w:val="21"/>
              </w:rPr>
            </w:pPr>
          </w:p>
        </w:tc>
        <w:tc>
          <w:tcPr>
            <w:tcW w:w="1790" w:type="dxa"/>
            <w:vAlign w:val="top"/>
          </w:tcPr>
          <w:p w14:paraId="63701050">
            <w:pPr>
              <w:rPr>
                <w:rFonts w:ascii="Arial"/>
                <w:sz w:val="21"/>
              </w:rPr>
            </w:pPr>
          </w:p>
        </w:tc>
      </w:tr>
      <w:tr w14:paraId="75CE6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11CC8BE5">
            <w:pPr>
              <w:pStyle w:val="11"/>
              <w:spacing w:before="168" w:line="182" w:lineRule="auto"/>
              <w:ind w:left="119"/>
            </w:pPr>
            <w:r>
              <w:t>8</w:t>
            </w:r>
          </w:p>
        </w:tc>
        <w:tc>
          <w:tcPr>
            <w:tcW w:w="2908" w:type="dxa"/>
            <w:vAlign w:val="top"/>
          </w:tcPr>
          <w:p w14:paraId="25291394">
            <w:pPr>
              <w:pStyle w:val="11"/>
              <w:spacing w:before="133" w:line="219" w:lineRule="auto"/>
              <w:ind w:left="108"/>
            </w:pPr>
            <w:r>
              <w:rPr>
                <w:spacing w:val="-1"/>
              </w:rPr>
              <w:t>税前工程造价合计</w:t>
            </w:r>
          </w:p>
        </w:tc>
        <w:tc>
          <w:tcPr>
            <w:tcW w:w="3331" w:type="dxa"/>
            <w:vAlign w:val="top"/>
          </w:tcPr>
          <w:p w14:paraId="761E2CDD">
            <w:pPr>
              <w:rPr>
                <w:rFonts w:ascii="Arial"/>
                <w:sz w:val="21"/>
              </w:rPr>
            </w:pPr>
          </w:p>
        </w:tc>
        <w:tc>
          <w:tcPr>
            <w:tcW w:w="1790" w:type="dxa"/>
            <w:vAlign w:val="top"/>
          </w:tcPr>
          <w:p w14:paraId="742CCD73">
            <w:pPr>
              <w:rPr>
                <w:rFonts w:ascii="Arial"/>
                <w:sz w:val="21"/>
              </w:rPr>
            </w:pPr>
          </w:p>
        </w:tc>
      </w:tr>
      <w:tr w14:paraId="50F0B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273975F2">
            <w:pPr>
              <w:pStyle w:val="11"/>
              <w:spacing w:before="169" w:line="182" w:lineRule="auto"/>
              <w:ind w:left="119"/>
            </w:pPr>
            <w:r>
              <w:t>9</w:t>
            </w:r>
          </w:p>
        </w:tc>
        <w:tc>
          <w:tcPr>
            <w:tcW w:w="2908" w:type="dxa"/>
            <w:vAlign w:val="top"/>
          </w:tcPr>
          <w:p w14:paraId="4878EC0E">
            <w:pPr>
              <w:pStyle w:val="11"/>
              <w:spacing w:before="134" w:line="221" w:lineRule="auto"/>
              <w:ind w:left="108"/>
            </w:pPr>
            <w:r>
              <w:rPr>
                <w:spacing w:val="-2"/>
              </w:rPr>
              <w:t>税金</w:t>
            </w:r>
          </w:p>
        </w:tc>
        <w:tc>
          <w:tcPr>
            <w:tcW w:w="3331" w:type="dxa"/>
            <w:vAlign w:val="top"/>
          </w:tcPr>
          <w:p w14:paraId="2B0986B2">
            <w:pPr>
              <w:rPr>
                <w:rFonts w:ascii="Arial"/>
                <w:sz w:val="21"/>
              </w:rPr>
            </w:pPr>
          </w:p>
        </w:tc>
        <w:tc>
          <w:tcPr>
            <w:tcW w:w="1790" w:type="dxa"/>
            <w:vAlign w:val="top"/>
          </w:tcPr>
          <w:p w14:paraId="4749C540">
            <w:pPr>
              <w:rPr>
                <w:rFonts w:ascii="Arial"/>
                <w:sz w:val="21"/>
              </w:rPr>
            </w:pPr>
          </w:p>
        </w:tc>
      </w:tr>
      <w:tr w14:paraId="116BA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7145297F">
            <w:pPr>
              <w:rPr>
                <w:rFonts w:ascii="Arial"/>
                <w:sz w:val="21"/>
              </w:rPr>
            </w:pPr>
          </w:p>
        </w:tc>
        <w:tc>
          <w:tcPr>
            <w:tcW w:w="2908" w:type="dxa"/>
            <w:vAlign w:val="top"/>
          </w:tcPr>
          <w:p w14:paraId="7C0740B7">
            <w:pPr>
              <w:rPr>
                <w:rFonts w:ascii="Arial"/>
                <w:sz w:val="21"/>
              </w:rPr>
            </w:pPr>
          </w:p>
        </w:tc>
        <w:tc>
          <w:tcPr>
            <w:tcW w:w="3331" w:type="dxa"/>
            <w:vAlign w:val="top"/>
          </w:tcPr>
          <w:p w14:paraId="3E957915">
            <w:pPr>
              <w:rPr>
                <w:rFonts w:ascii="Arial"/>
                <w:sz w:val="21"/>
              </w:rPr>
            </w:pPr>
          </w:p>
        </w:tc>
        <w:tc>
          <w:tcPr>
            <w:tcW w:w="1790" w:type="dxa"/>
            <w:vAlign w:val="top"/>
          </w:tcPr>
          <w:p w14:paraId="5328768C">
            <w:pPr>
              <w:rPr>
                <w:rFonts w:ascii="Arial"/>
                <w:sz w:val="21"/>
              </w:rPr>
            </w:pPr>
          </w:p>
        </w:tc>
      </w:tr>
      <w:tr w14:paraId="4631E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28812916">
            <w:pPr>
              <w:rPr>
                <w:rFonts w:ascii="Arial"/>
                <w:sz w:val="21"/>
              </w:rPr>
            </w:pPr>
          </w:p>
        </w:tc>
        <w:tc>
          <w:tcPr>
            <w:tcW w:w="2908" w:type="dxa"/>
            <w:vAlign w:val="top"/>
          </w:tcPr>
          <w:p w14:paraId="424EFB97">
            <w:pPr>
              <w:rPr>
                <w:rFonts w:ascii="Arial"/>
                <w:sz w:val="21"/>
              </w:rPr>
            </w:pPr>
          </w:p>
        </w:tc>
        <w:tc>
          <w:tcPr>
            <w:tcW w:w="3331" w:type="dxa"/>
            <w:vAlign w:val="top"/>
          </w:tcPr>
          <w:p w14:paraId="0747BC79">
            <w:pPr>
              <w:rPr>
                <w:rFonts w:ascii="Arial"/>
                <w:sz w:val="21"/>
              </w:rPr>
            </w:pPr>
          </w:p>
        </w:tc>
        <w:tc>
          <w:tcPr>
            <w:tcW w:w="1790" w:type="dxa"/>
            <w:vAlign w:val="top"/>
          </w:tcPr>
          <w:p w14:paraId="1A8EC486">
            <w:pPr>
              <w:rPr>
                <w:rFonts w:ascii="Arial"/>
                <w:sz w:val="21"/>
              </w:rPr>
            </w:pPr>
          </w:p>
        </w:tc>
      </w:tr>
      <w:tr w14:paraId="3A0AE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711A96B">
            <w:pPr>
              <w:rPr>
                <w:rFonts w:ascii="Arial"/>
                <w:sz w:val="21"/>
              </w:rPr>
            </w:pPr>
          </w:p>
        </w:tc>
        <w:tc>
          <w:tcPr>
            <w:tcW w:w="2908" w:type="dxa"/>
            <w:vAlign w:val="top"/>
          </w:tcPr>
          <w:p w14:paraId="28D9613A">
            <w:pPr>
              <w:rPr>
                <w:rFonts w:ascii="Arial"/>
                <w:sz w:val="21"/>
              </w:rPr>
            </w:pPr>
          </w:p>
        </w:tc>
        <w:tc>
          <w:tcPr>
            <w:tcW w:w="3331" w:type="dxa"/>
            <w:vAlign w:val="top"/>
          </w:tcPr>
          <w:p w14:paraId="2E0AEE71">
            <w:pPr>
              <w:rPr>
                <w:rFonts w:ascii="Arial"/>
                <w:sz w:val="21"/>
              </w:rPr>
            </w:pPr>
          </w:p>
        </w:tc>
        <w:tc>
          <w:tcPr>
            <w:tcW w:w="1790" w:type="dxa"/>
            <w:vAlign w:val="top"/>
          </w:tcPr>
          <w:p w14:paraId="7EB387D8">
            <w:pPr>
              <w:rPr>
                <w:rFonts w:ascii="Arial"/>
                <w:sz w:val="21"/>
              </w:rPr>
            </w:pPr>
          </w:p>
        </w:tc>
      </w:tr>
      <w:tr w14:paraId="446AA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02E32C7">
            <w:pPr>
              <w:rPr>
                <w:rFonts w:ascii="Arial"/>
                <w:sz w:val="21"/>
              </w:rPr>
            </w:pPr>
          </w:p>
        </w:tc>
        <w:tc>
          <w:tcPr>
            <w:tcW w:w="2908" w:type="dxa"/>
            <w:vAlign w:val="top"/>
          </w:tcPr>
          <w:p w14:paraId="104BCAB4">
            <w:pPr>
              <w:rPr>
                <w:rFonts w:ascii="Arial"/>
                <w:sz w:val="21"/>
              </w:rPr>
            </w:pPr>
          </w:p>
        </w:tc>
        <w:tc>
          <w:tcPr>
            <w:tcW w:w="3331" w:type="dxa"/>
            <w:vAlign w:val="top"/>
          </w:tcPr>
          <w:p w14:paraId="7A52A10F">
            <w:pPr>
              <w:rPr>
                <w:rFonts w:ascii="Arial"/>
                <w:sz w:val="21"/>
              </w:rPr>
            </w:pPr>
          </w:p>
        </w:tc>
        <w:tc>
          <w:tcPr>
            <w:tcW w:w="1790" w:type="dxa"/>
            <w:vAlign w:val="top"/>
          </w:tcPr>
          <w:p w14:paraId="7CF5A12B">
            <w:pPr>
              <w:rPr>
                <w:rFonts w:ascii="Arial"/>
                <w:sz w:val="21"/>
              </w:rPr>
            </w:pPr>
          </w:p>
        </w:tc>
      </w:tr>
      <w:tr w14:paraId="4A40A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5F59E041">
            <w:pPr>
              <w:rPr>
                <w:rFonts w:ascii="Arial"/>
                <w:sz w:val="21"/>
              </w:rPr>
            </w:pPr>
          </w:p>
        </w:tc>
        <w:tc>
          <w:tcPr>
            <w:tcW w:w="2908" w:type="dxa"/>
            <w:vAlign w:val="top"/>
          </w:tcPr>
          <w:p w14:paraId="0C72CD82">
            <w:pPr>
              <w:rPr>
                <w:rFonts w:ascii="Arial"/>
                <w:sz w:val="21"/>
              </w:rPr>
            </w:pPr>
          </w:p>
        </w:tc>
        <w:tc>
          <w:tcPr>
            <w:tcW w:w="3331" w:type="dxa"/>
            <w:vAlign w:val="top"/>
          </w:tcPr>
          <w:p w14:paraId="4D422E88">
            <w:pPr>
              <w:rPr>
                <w:rFonts w:ascii="Arial"/>
                <w:sz w:val="21"/>
              </w:rPr>
            </w:pPr>
          </w:p>
        </w:tc>
        <w:tc>
          <w:tcPr>
            <w:tcW w:w="1790" w:type="dxa"/>
            <w:vAlign w:val="top"/>
          </w:tcPr>
          <w:p w14:paraId="60F8FFFD">
            <w:pPr>
              <w:rPr>
                <w:rFonts w:ascii="Arial"/>
                <w:sz w:val="21"/>
              </w:rPr>
            </w:pPr>
          </w:p>
        </w:tc>
      </w:tr>
      <w:tr w14:paraId="2136E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B4AF992">
            <w:pPr>
              <w:rPr>
                <w:rFonts w:ascii="Arial"/>
                <w:sz w:val="21"/>
              </w:rPr>
            </w:pPr>
          </w:p>
        </w:tc>
        <w:tc>
          <w:tcPr>
            <w:tcW w:w="2908" w:type="dxa"/>
            <w:vAlign w:val="top"/>
          </w:tcPr>
          <w:p w14:paraId="15669350">
            <w:pPr>
              <w:rPr>
                <w:rFonts w:ascii="Arial"/>
                <w:sz w:val="21"/>
              </w:rPr>
            </w:pPr>
          </w:p>
        </w:tc>
        <w:tc>
          <w:tcPr>
            <w:tcW w:w="3331" w:type="dxa"/>
            <w:vAlign w:val="top"/>
          </w:tcPr>
          <w:p w14:paraId="4CB7577A">
            <w:pPr>
              <w:rPr>
                <w:rFonts w:ascii="Arial"/>
                <w:sz w:val="21"/>
              </w:rPr>
            </w:pPr>
          </w:p>
        </w:tc>
        <w:tc>
          <w:tcPr>
            <w:tcW w:w="1790" w:type="dxa"/>
            <w:vAlign w:val="top"/>
          </w:tcPr>
          <w:p w14:paraId="03E297B6">
            <w:pPr>
              <w:rPr>
                <w:rFonts w:ascii="Arial"/>
                <w:sz w:val="21"/>
              </w:rPr>
            </w:pPr>
          </w:p>
        </w:tc>
      </w:tr>
      <w:tr w14:paraId="07B50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624BE35D">
            <w:pPr>
              <w:pStyle w:val="11"/>
              <w:spacing w:before="136" w:line="222" w:lineRule="auto"/>
              <w:ind w:left="1622"/>
            </w:pPr>
            <w:r>
              <w:rPr>
                <w:spacing w:val="-2"/>
              </w:rPr>
              <w:t>合计</w:t>
            </w:r>
          </w:p>
        </w:tc>
        <w:tc>
          <w:tcPr>
            <w:tcW w:w="3331" w:type="dxa"/>
            <w:vAlign w:val="top"/>
          </w:tcPr>
          <w:p w14:paraId="3CF53638">
            <w:pPr>
              <w:rPr>
                <w:rFonts w:ascii="Arial"/>
                <w:sz w:val="21"/>
              </w:rPr>
            </w:pPr>
          </w:p>
        </w:tc>
        <w:tc>
          <w:tcPr>
            <w:tcW w:w="1790" w:type="dxa"/>
            <w:vAlign w:val="top"/>
          </w:tcPr>
          <w:p w14:paraId="087EC7D2">
            <w:pPr>
              <w:rPr>
                <w:rFonts w:ascii="Arial"/>
                <w:sz w:val="21"/>
              </w:rPr>
            </w:pPr>
          </w:p>
        </w:tc>
      </w:tr>
    </w:tbl>
    <w:p w14:paraId="5CB96BFD">
      <w:pPr>
        <w:spacing w:before="270" w:line="231" w:lineRule="auto"/>
        <w:ind w:left="17" w:right="457"/>
        <w:rPr>
          <w:rFonts w:ascii="宋体" w:hAnsi="宋体" w:eastAsia="宋体" w:cs="宋体"/>
          <w:sz w:val="21"/>
          <w:szCs w:val="21"/>
        </w:rPr>
      </w:pPr>
      <w:r>
        <w:rPr>
          <w:rFonts w:ascii="宋体" w:hAnsi="宋体" w:eastAsia="宋体" w:cs="宋体"/>
          <w:sz w:val="21"/>
          <w:szCs w:val="21"/>
        </w:rPr>
        <w:t>注：本表适用于单位工程投标报价的汇总，如无单位工程的划分， 单项工程也使用本汇总</w:t>
      </w:r>
      <w:r>
        <w:rPr>
          <w:rFonts w:ascii="宋体" w:hAnsi="宋体" w:eastAsia="宋体" w:cs="宋体"/>
          <w:spacing w:val="6"/>
          <w:sz w:val="21"/>
          <w:szCs w:val="21"/>
        </w:rPr>
        <w:t xml:space="preserve"> </w:t>
      </w:r>
      <w:r>
        <w:rPr>
          <w:rFonts w:ascii="宋体" w:hAnsi="宋体" w:eastAsia="宋体" w:cs="宋体"/>
          <w:spacing w:val="-10"/>
          <w:sz w:val="21"/>
          <w:szCs w:val="21"/>
        </w:rPr>
        <w:t>表。</w:t>
      </w:r>
    </w:p>
    <w:p w14:paraId="36EB7202">
      <w:pPr>
        <w:spacing w:line="231" w:lineRule="auto"/>
        <w:rPr>
          <w:rFonts w:ascii="宋体" w:hAnsi="宋体" w:eastAsia="宋体" w:cs="宋体"/>
          <w:sz w:val="21"/>
          <w:szCs w:val="21"/>
        </w:rPr>
        <w:sectPr>
          <w:footerReference r:id="rId117" w:type="default"/>
          <w:pgSz w:w="11905" w:h="16839"/>
          <w:pgMar w:top="400" w:right="1339" w:bottom="1004" w:left="1785" w:header="0" w:footer="828" w:gutter="0"/>
          <w:pgNumType w:fmt="decimal"/>
          <w:cols w:space="720" w:num="1"/>
        </w:sectPr>
      </w:pPr>
    </w:p>
    <w:p w14:paraId="03861293">
      <w:pPr>
        <w:pStyle w:val="3"/>
        <w:spacing w:line="267" w:lineRule="auto"/>
      </w:pPr>
    </w:p>
    <w:p w14:paraId="5CD71ED4">
      <w:pPr>
        <w:pStyle w:val="3"/>
        <w:spacing w:line="267" w:lineRule="auto"/>
      </w:pPr>
    </w:p>
    <w:p w14:paraId="17EFEE28">
      <w:pPr>
        <w:pStyle w:val="3"/>
        <w:spacing w:line="268" w:lineRule="auto"/>
      </w:pPr>
    </w:p>
    <w:p w14:paraId="7B37F1A4">
      <w:pPr>
        <w:pStyle w:val="3"/>
        <w:spacing w:line="268" w:lineRule="auto"/>
      </w:pPr>
    </w:p>
    <w:p w14:paraId="5EC782DA">
      <w:pPr>
        <w:spacing w:before="78" w:line="219" w:lineRule="auto"/>
        <w:ind w:left="90"/>
        <w:rPr>
          <w:rFonts w:ascii="黑体" w:hAnsi="黑体" w:eastAsia="黑体" w:cs="黑体"/>
          <w:sz w:val="24"/>
          <w:szCs w:val="24"/>
        </w:rPr>
      </w:pPr>
      <w:r>
        <w:rPr>
          <w:rFonts w:ascii="Times New Roman" w:hAnsi="Times New Roman" w:eastAsia="Times New Roman" w:cs="Times New Roman"/>
          <w:spacing w:val="-1"/>
          <w:sz w:val="24"/>
          <w:szCs w:val="24"/>
        </w:rPr>
        <w:t xml:space="preserve">4.9 </w:t>
      </w:r>
      <w:r>
        <w:rPr>
          <w:rFonts w:ascii="黑体" w:hAnsi="黑体" w:eastAsia="黑体" w:cs="黑体"/>
          <w:spacing w:val="-1"/>
          <w:sz w:val="24"/>
          <w:szCs w:val="24"/>
        </w:rPr>
        <w:t>分部分项工程和单价措施项目清单与计价表</w:t>
      </w:r>
    </w:p>
    <w:p w14:paraId="32835476">
      <w:pPr>
        <w:spacing w:before="281" w:line="225" w:lineRule="auto"/>
        <w:ind w:left="1597"/>
        <w:rPr>
          <w:rFonts w:ascii="黑体" w:hAnsi="黑体" w:eastAsia="黑体" w:cs="黑体"/>
          <w:sz w:val="27"/>
          <w:szCs w:val="27"/>
        </w:rPr>
      </w:pPr>
      <w:r>
        <w:rPr>
          <w:rFonts w:ascii="黑体" w:hAnsi="黑体" w:eastAsia="黑体" w:cs="黑体"/>
          <w:spacing w:val="9"/>
          <w:sz w:val="27"/>
          <w:szCs w:val="27"/>
        </w:rPr>
        <w:t>分部分项工程和单价措施项目清单与计价表</w:t>
      </w:r>
    </w:p>
    <w:p w14:paraId="3C01CE81">
      <w:pPr>
        <w:spacing w:before="262" w:line="221" w:lineRule="auto"/>
        <w:ind w:left="97"/>
        <w:rPr>
          <w:rFonts w:ascii="宋体" w:hAnsi="宋体" w:eastAsia="宋体" w:cs="宋体"/>
          <w:sz w:val="21"/>
          <w:szCs w:val="21"/>
        </w:rPr>
      </w:pPr>
      <w:r>
        <w:rPr>
          <w:rFonts w:ascii="宋体" w:hAnsi="宋体" w:eastAsia="宋体" w:cs="宋体"/>
          <w:spacing w:val="-11"/>
          <w:sz w:val="21"/>
          <w:szCs w:val="21"/>
        </w:rPr>
        <w:t>工程名称：</w:t>
      </w:r>
      <w:r>
        <w:rPr>
          <w:rFonts w:ascii="宋体" w:hAnsi="宋体" w:eastAsia="宋体" w:cs="宋体"/>
          <w:spacing w:val="7"/>
          <w:sz w:val="21"/>
          <w:szCs w:val="21"/>
        </w:rPr>
        <w:t xml:space="preserve">            </w:t>
      </w:r>
      <w:r>
        <w:rPr>
          <w:rFonts w:ascii="宋体" w:hAnsi="宋体" w:eastAsia="宋体" w:cs="宋体"/>
          <w:spacing w:val="-11"/>
          <w:sz w:val="21"/>
          <w:szCs w:val="21"/>
        </w:rPr>
        <w:t>标段名称：                                     第 页</w:t>
      </w:r>
      <w:r>
        <w:rPr>
          <w:rFonts w:ascii="宋体" w:hAnsi="宋体" w:eastAsia="宋体" w:cs="宋体"/>
          <w:spacing w:val="11"/>
          <w:sz w:val="21"/>
          <w:szCs w:val="21"/>
        </w:rPr>
        <w:t xml:space="preserve"> </w:t>
      </w:r>
      <w:r>
        <w:rPr>
          <w:rFonts w:ascii="宋体" w:hAnsi="宋体" w:eastAsia="宋体" w:cs="宋体"/>
          <w:spacing w:val="-11"/>
          <w:sz w:val="21"/>
          <w:szCs w:val="21"/>
        </w:rPr>
        <w:t>共</w:t>
      </w:r>
      <w:r>
        <w:rPr>
          <w:rFonts w:ascii="宋体" w:hAnsi="宋体" w:eastAsia="宋体" w:cs="宋体"/>
          <w:spacing w:val="10"/>
          <w:sz w:val="21"/>
          <w:szCs w:val="21"/>
        </w:rPr>
        <w:t xml:space="preserve"> </w:t>
      </w:r>
      <w:r>
        <w:rPr>
          <w:rFonts w:ascii="宋体" w:hAnsi="宋体" w:eastAsia="宋体" w:cs="宋体"/>
          <w:spacing w:val="-11"/>
          <w:sz w:val="21"/>
          <w:szCs w:val="21"/>
        </w:rPr>
        <w:t>页</w:t>
      </w:r>
    </w:p>
    <w:p w14:paraId="0C9AEB3F">
      <w:pPr>
        <w:spacing w:line="233" w:lineRule="exact"/>
      </w:pPr>
    </w:p>
    <w:tbl>
      <w:tblPr>
        <w:tblStyle w:val="10"/>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3AAF3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34C83FCC">
            <w:pPr>
              <w:spacing w:line="436" w:lineRule="auto"/>
              <w:rPr>
                <w:rFonts w:ascii="Arial"/>
                <w:sz w:val="21"/>
              </w:rPr>
            </w:pPr>
          </w:p>
          <w:p w14:paraId="517B6AFC">
            <w:pPr>
              <w:pStyle w:val="11"/>
              <w:spacing w:before="65" w:line="222" w:lineRule="auto"/>
              <w:ind w:left="127"/>
              <w:rPr>
                <w:sz w:val="20"/>
                <w:szCs w:val="20"/>
              </w:rPr>
            </w:pPr>
            <w:r>
              <w:rPr>
                <w:spacing w:val="-1"/>
                <w:sz w:val="20"/>
                <w:szCs w:val="20"/>
              </w:rPr>
              <w:t>序号</w:t>
            </w:r>
          </w:p>
        </w:tc>
        <w:tc>
          <w:tcPr>
            <w:tcW w:w="1043" w:type="dxa"/>
            <w:vMerge w:val="restart"/>
            <w:tcBorders>
              <w:top w:val="single" w:color="000000" w:sz="4" w:space="0"/>
              <w:bottom w:val="nil"/>
              <w:right w:val="single" w:color="000000" w:sz="4" w:space="0"/>
            </w:tcBorders>
            <w:vAlign w:val="top"/>
          </w:tcPr>
          <w:p w14:paraId="7EBC8D5A">
            <w:pPr>
              <w:spacing w:line="435" w:lineRule="auto"/>
              <w:rPr>
                <w:rFonts w:ascii="Arial"/>
                <w:sz w:val="21"/>
              </w:rPr>
            </w:pPr>
          </w:p>
          <w:p w14:paraId="68C62FF5">
            <w:pPr>
              <w:pStyle w:val="11"/>
              <w:spacing w:before="65" w:line="221" w:lineRule="auto"/>
              <w:ind w:left="123"/>
              <w:rPr>
                <w:sz w:val="20"/>
                <w:szCs w:val="20"/>
              </w:rPr>
            </w:pPr>
            <w:r>
              <w:rPr>
                <w:spacing w:val="-1"/>
                <w:sz w:val="20"/>
                <w:szCs w:val="20"/>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09BBD89F">
            <w:pPr>
              <w:spacing w:line="435" w:lineRule="auto"/>
              <w:rPr>
                <w:rFonts w:ascii="Arial"/>
                <w:sz w:val="21"/>
              </w:rPr>
            </w:pPr>
          </w:p>
          <w:p w14:paraId="03FF9465">
            <w:pPr>
              <w:pStyle w:val="11"/>
              <w:spacing w:before="65" w:line="222" w:lineRule="auto"/>
              <w:ind w:left="115"/>
              <w:rPr>
                <w:sz w:val="20"/>
                <w:szCs w:val="20"/>
              </w:rPr>
            </w:pPr>
            <w:r>
              <w:rPr>
                <w:spacing w:val="-1"/>
                <w:sz w:val="20"/>
                <w:szCs w:val="20"/>
              </w:rPr>
              <w:t>项目名称</w:t>
            </w:r>
          </w:p>
        </w:tc>
        <w:tc>
          <w:tcPr>
            <w:tcW w:w="1455" w:type="dxa"/>
            <w:vMerge w:val="restart"/>
            <w:tcBorders>
              <w:top w:val="single" w:color="000000" w:sz="4" w:space="0"/>
              <w:left w:val="single" w:color="000000" w:sz="4" w:space="0"/>
              <w:bottom w:val="nil"/>
            </w:tcBorders>
            <w:vAlign w:val="top"/>
          </w:tcPr>
          <w:p w14:paraId="5E070672">
            <w:pPr>
              <w:spacing w:line="435" w:lineRule="auto"/>
              <w:rPr>
                <w:rFonts w:ascii="Arial"/>
                <w:sz w:val="21"/>
              </w:rPr>
            </w:pPr>
          </w:p>
          <w:p w14:paraId="39E6347C">
            <w:pPr>
              <w:pStyle w:val="11"/>
              <w:spacing w:before="65" w:line="221" w:lineRule="auto"/>
              <w:ind w:left="130"/>
              <w:rPr>
                <w:sz w:val="20"/>
                <w:szCs w:val="20"/>
              </w:rPr>
            </w:pPr>
            <w:r>
              <w:rPr>
                <w:spacing w:val="-1"/>
                <w:sz w:val="20"/>
                <w:szCs w:val="20"/>
              </w:rPr>
              <w:t>项目特征描述</w:t>
            </w:r>
          </w:p>
        </w:tc>
        <w:tc>
          <w:tcPr>
            <w:tcW w:w="1019" w:type="dxa"/>
            <w:vMerge w:val="restart"/>
            <w:tcBorders>
              <w:top w:val="single" w:color="000000" w:sz="4" w:space="0"/>
              <w:bottom w:val="nil"/>
              <w:right w:val="single" w:color="000000" w:sz="4" w:space="0"/>
            </w:tcBorders>
            <w:vAlign w:val="top"/>
          </w:tcPr>
          <w:p w14:paraId="6BE44B0E">
            <w:pPr>
              <w:spacing w:line="435" w:lineRule="auto"/>
              <w:rPr>
                <w:rFonts w:ascii="Arial"/>
                <w:sz w:val="21"/>
              </w:rPr>
            </w:pPr>
          </w:p>
          <w:p w14:paraId="012A56C8">
            <w:pPr>
              <w:pStyle w:val="11"/>
              <w:spacing w:before="65" w:line="222" w:lineRule="auto"/>
              <w:ind w:left="110"/>
              <w:rPr>
                <w:sz w:val="20"/>
                <w:szCs w:val="20"/>
              </w:rPr>
            </w:pPr>
            <w:r>
              <w:rPr>
                <w:spacing w:val="-1"/>
                <w:sz w:val="20"/>
                <w:szCs w:val="20"/>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7F8FE860">
            <w:pPr>
              <w:spacing w:line="435" w:lineRule="auto"/>
              <w:rPr>
                <w:rFonts w:ascii="Arial"/>
                <w:sz w:val="21"/>
              </w:rPr>
            </w:pPr>
          </w:p>
          <w:p w14:paraId="13D9E9FB">
            <w:pPr>
              <w:pStyle w:val="11"/>
              <w:spacing w:before="65" w:line="222" w:lineRule="auto"/>
              <w:ind w:left="124"/>
              <w:rPr>
                <w:sz w:val="20"/>
                <w:szCs w:val="20"/>
              </w:rPr>
            </w:pPr>
            <w:r>
              <w:rPr>
                <w:spacing w:val="-2"/>
                <w:sz w:val="20"/>
                <w:szCs w:val="20"/>
              </w:rPr>
              <w:t>工程量</w:t>
            </w:r>
          </w:p>
        </w:tc>
        <w:tc>
          <w:tcPr>
            <w:tcW w:w="2453" w:type="dxa"/>
            <w:gridSpan w:val="3"/>
            <w:tcBorders>
              <w:top w:val="single" w:color="000000" w:sz="4" w:space="0"/>
              <w:left w:val="single" w:color="000000" w:sz="4" w:space="0"/>
              <w:right w:val="single" w:color="000000" w:sz="4" w:space="0"/>
            </w:tcBorders>
            <w:vAlign w:val="top"/>
          </w:tcPr>
          <w:p w14:paraId="7402C338">
            <w:pPr>
              <w:pStyle w:val="11"/>
              <w:spacing w:before="109" w:line="221" w:lineRule="auto"/>
              <w:ind w:left="729"/>
              <w:rPr>
                <w:sz w:val="20"/>
                <w:szCs w:val="20"/>
              </w:rPr>
            </w:pPr>
            <w:r>
              <w:rPr>
                <w:spacing w:val="-1"/>
                <w:sz w:val="20"/>
                <w:szCs w:val="20"/>
              </w:rPr>
              <w:t>金额（元）</w:t>
            </w:r>
          </w:p>
        </w:tc>
      </w:tr>
      <w:tr w14:paraId="79D34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5D625437">
            <w:pPr>
              <w:rPr>
                <w:rFonts w:ascii="Arial"/>
                <w:sz w:val="21"/>
              </w:rPr>
            </w:pPr>
          </w:p>
        </w:tc>
        <w:tc>
          <w:tcPr>
            <w:tcW w:w="1043" w:type="dxa"/>
            <w:vMerge w:val="continue"/>
            <w:tcBorders>
              <w:top w:val="nil"/>
              <w:right w:val="single" w:color="000000" w:sz="4" w:space="0"/>
            </w:tcBorders>
            <w:vAlign w:val="top"/>
          </w:tcPr>
          <w:p w14:paraId="7DB46CB3">
            <w:pPr>
              <w:rPr>
                <w:rFonts w:ascii="Arial"/>
                <w:sz w:val="21"/>
              </w:rPr>
            </w:pPr>
          </w:p>
        </w:tc>
        <w:tc>
          <w:tcPr>
            <w:tcW w:w="1027" w:type="dxa"/>
            <w:vMerge w:val="continue"/>
            <w:tcBorders>
              <w:top w:val="nil"/>
              <w:left w:val="single" w:color="000000" w:sz="4" w:space="0"/>
              <w:right w:val="single" w:color="000000" w:sz="4" w:space="0"/>
            </w:tcBorders>
            <w:vAlign w:val="top"/>
          </w:tcPr>
          <w:p w14:paraId="3D9C58A6">
            <w:pPr>
              <w:rPr>
                <w:rFonts w:ascii="Arial"/>
                <w:sz w:val="21"/>
              </w:rPr>
            </w:pPr>
          </w:p>
        </w:tc>
        <w:tc>
          <w:tcPr>
            <w:tcW w:w="1455" w:type="dxa"/>
            <w:vMerge w:val="continue"/>
            <w:tcBorders>
              <w:top w:val="nil"/>
              <w:left w:val="single" w:color="000000" w:sz="4" w:space="0"/>
            </w:tcBorders>
            <w:vAlign w:val="top"/>
          </w:tcPr>
          <w:p w14:paraId="626C4EB9">
            <w:pPr>
              <w:rPr>
                <w:rFonts w:ascii="Arial"/>
                <w:sz w:val="21"/>
              </w:rPr>
            </w:pPr>
          </w:p>
        </w:tc>
        <w:tc>
          <w:tcPr>
            <w:tcW w:w="1019" w:type="dxa"/>
            <w:vMerge w:val="continue"/>
            <w:tcBorders>
              <w:top w:val="nil"/>
              <w:right w:val="single" w:color="000000" w:sz="4" w:space="0"/>
            </w:tcBorders>
            <w:vAlign w:val="top"/>
          </w:tcPr>
          <w:p w14:paraId="47D787A6">
            <w:pPr>
              <w:rPr>
                <w:rFonts w:ascii="Arial"/>
                <w:sz w:val="21"/>
              </w:rPr>
            </w:pPr>
          </w:p>
        </w:tc>
        <w:tc>
          <w:tcPr>
            <w:tcW w:w="834" w:type="dxa"/>
            <w:vMerge w:val="continue"/>
            <w:tcBorders>
              <w:top w:val="nil"/>
              <w:left w:val="single" w:color="000000" w:sz="4" w:space="0"/>
              <w:right w:val="single" w:color="000000" w:sz="4" w:space="0"/>
            </w:tcBorders>
            <w:vAlign w:val="top"/>
          </w:tcPr>
          <w:p w14:paraId="0ACDA6F5">
            <w:pPr>
              <w:rPr>
                <w:rFonts w:ascii="Arial"/>
                <w:sz w:val="21"/>
              </w:rPr>
            </w:pPr>
          </w:p>
        </w:tc>
        <w:tc>
          <w:tcPr>
            <w:tcW w:w="770" w:type="dxa"/>
            <w:tcBorders>
              <w:left w:val="single" w:color="000000" w:sz="4" w:space="0"/>
            </w:tcBorders>
            <w:vAlign w:val="top"/>
          </w:tcPr>
          <w:p w14:paraId="58F67BE3">
            <w:pPr>
              <w:pStyle w:val="11"/>
              <w:spacing w:before="158" w:line="239" w:lineRule="auto"/>
              <w:ind w:left="187"/>
              <w:rPr>
                <w:sz w:val="20"/>
                <w:szCs w:val="20"/>
              </w:rPr>
            </w:pPr>
            <w:r>
              <w:rPr>
                <w:spacing w:val="-2"/>
                <w:sz w:val="20"/>
                <w:szCs w:val="20"/>
              </w:rPr>
              <w:t>综合</w:t>
            </w:r>
          </w:p>
          <w:p w14:paraId="311870A3">
            <w:pPr>
              <w:pStyle w:val="11"/>
              <w:spacing w:line="219" w:lineRule="auto"/>
              <w:ind w:left="186"/>
              <w:rPr>
                <w:sz w:val="20"/>
                <w:szCs w:val="20"/>
              </w:rPr>
            </w:pPr>
            <w:r>
              <w:rPr>
                <w:spacing w:val="-2"/>
                <w:sz w:val="20"/>
                <w:szCs w:val="20"/>
              </w:rPr>
              <w:t>单价</w:t>
            </w:r>
          </w:p>
        </w:tc>
        <w:tc>
          <w:tcPr>
            <w:tcW w:w="736" w:type="dxa"/>
            <w:tcBorders>
              <w:right w:val="single" w:color="000000" w:sz="4" w:space="0"/>
            </w:tcBorders>
            <w:vAlign w:val="top"/>
          </w:tcPr>
          <w:p w14:paraId="197FA2E8">
            <w:pPr>
              <w:pStyle w:val="11"/>
              <w:spacing w:before="287" w:line="220" w:lineRule="auto"/>
              <w:ind w:left="177"/>
              <w:rPr>
                <w:sz w:val="20"/>
                <w:szCs w:val="20"/>
              </w:rPr>
            </w:pPr>
            <w:r>
              <w:rPr>
                <w:spacing w:val="-2"/>
                <w:sz w:val="20"/>
                <w:szCs w:val="20"/>
              </w:rPr>
              <w:t>合价</w:t>
            </w:r>
          </w:p>
        </w:tc>
        <w:tc>
          <w:tcPr>
            <w:tcW w:w="947" w:type="dxa"/>
            <w:tcBorders>
              <w:left w:val="single" w:color="000000" w:sz="4" w:space="0"/>
              <w:right w:val="single" w:color="000000" w:sz="4" w:space="0"/>
            </w:tcBorders>
            <w:vAlign w:val="top"/>
          </w:tcPr>
          <w:p w14:paraId="112AA666">
            <w:pPr>
              <w:pStyle w:val="11"/>
              <w:spacing w:before="27" w:line="229" w:lineRule="auto"/>
              <w:ind w:left="121" w:right="110" w:firstLine="157"/>
              <w:rPr>
                <w:sz w:val="20"/>
                <w:szCs w:val="20"/>
              </w:rPr>
            </w:pPr>
            <w:r>
              <w:rPr>
                <w:spacing w:val="-3"/>
                <w:sz w:val="20"/>
                <w:szCs w:val="20"/>
              </w:rPr>
              <w:t>其中</w:t>
            </w:r>
            <w:r>
              <w:rPr>
                <w:sz w:val="20"/>
                <w:szCs w:val="20"/>
              </w:rPr>
              <w:t xml:space="preserve">  </w:t>
            </w:r>
            <w:r>
              <w:rPr>
                <w:spacing w:val="-3"/>
                <w:sz w:val="20"/>
                <w:szCs w:val="20"/>
              </w:rPr>
              <w:t>人工费</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spacing w:val="17"/>
                <w:sz w:val="20"/>
                <w:szCs w:val="20"/>
              </w:rPr>
              <w:t>机械费</w:t>
            </w:r>
          </w:p>
        </w:tc>
      </w:tr>
      <w:tr w14:paraId="3D0CE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575375C6">
            <w:pPr>
              <w:rPr>
                <w:rFonts w:ascii="Arial"/>
                <w:sz w:val="21"/>
              </w:rPr>
            </w:pPr>
          </w:p>
        </w:tc>
        <w:tc>
          <w:tcPr>
            <w:tcW w:w="1043" w:type="dxa"/>
            <w:tcBorders>
              <w:right w:val="single" w:color="000000" w:sz="4" w:space="0"/>
            </w:tcBorders>
            <w:vAlign w:val="top"/>
          </w:tcPr>
          <w:p w14:paraId="7EDB6E2A">
            <w:pPr>
              <w:rPr>
                <w:rFonts w:ascii="Arial"/>
                <w:sz w:val="21"/>
              </w:rPr>
            </w:pPr>
          </w:p>
        </w:tc>
        <w:tc>
          <w:tcPr>
            <w:tcW w:w="1027" w:type="dxa"/>
            <w:tcBorders>
              <w:left w:val="single" w:color="000000" w:sz="4" w:space="0"/>
              <w:right w:val="single" w:color="000000" w:sz="4" w:space="0"/>
            </w:tcBorders>
            <w:vAlign w:val="top"/>
          </w:tcPr>
          <w:p w14:paraId="141F32CF">
            <w:pPr>
              <w:rPr>
                <w:rFonts w:ascii="Arial"/>
                <w:sz w:val="21"/>
              </w:rPr>
            </w:pPr>
          </w:p>
        </w:tc>
        <w:tc>
          <w:tcPr>
            <w:tcW w:w="1455" w:type="dxa"/>
            <w:tcBorders>
              <w:left w:val="single" w:color="000000" w:sz="4" w:space="0"/>
            </w:tcBorders>
            <w:vAlign w:val="top"/>
          </w:tcPr>
          <w:p w14:paraId="135C379F">
            <w:pPr>
              <w:rPr>
                <w:rFonts w:ascii="Arial"/>
                <w:sz w:val="21"/>
              </w:rPr>
            </w:pPr>
          </w:p>
        </w:tc>
        <w:tc>
          <w:tcPr>
            <w:tcW w:w="1019" w:type="dxa"/>
            <w:tcBorders>
              <w:right w:val="single" w:color="000000" w:sz="4" w:space="0"/>
            </w:tcBorders>
            <w:vAlign w:val="top"/>
          </w:tcPr>
          <w:p w14:paraId="70E17040">
            <w:pPr>
              <w:rPr>
                <w:rFonts w:ascii="Arial"/>
                <w:sz w:val="21"/>
              </w:rPr>
            </w:pPr>
          </w:p>
        </w:tc>
        <w:tc>
          <w:tcPr>
            <w:tcW w:w="834" w:type="dxa"/>
            <w:tcBorders>
              <w:left w:val="single" w:color="000000" w:sz="4" w:space="0"/>
              <w:right w:val="single" w:color="000000" w:sz="4" w:space="0"/>
            </w:tcBorders>
            <w:vAlign w:val="top"/>
          </w:tcPr>
          <w:p w14:paraId="0F29985A">
            <w:pPr>
              <w:rPr>
                <w:rFonts w:ascii="Arial"/>
                <w:sz w:val="21"/>
              </w:rPr>
            </w:pPr>
          </w:p>
        </w:tc>
        <w:tc>
          <w:tcPr>
            <w:tcW w:w="770" w:type="dxa"/>
            <w:tcBorders>
              <w:left w:val="single" w:color="000000" w:sz="4" w:space="0"/>
            </w:tcBorders>
            <w:vAlign w:val="top"/>
          </w:tcPr>
          <w:p w14:paraId="181B4F3E">
            <w:pPr>
              <w:rPr>
                <w:rFonts w:ascii="Arial"/>
                <w:sz w:val="21"/>
              </w:rPr>
            </w:pPr>
          </w:p>
        </w:tc>
        <w:tc>
          <w:tcPr>
            <w:tcW w:w="736" w:type="dxa"/>
            <w:tcBorders>
              <w:right w:val="single" w:color="000000" w:sz="4" w:space="0"/>
            </w:tcBorders>
            <w:vAlign w:val="top"/>
          </w:tcPr>
          <w:p w14:paraId="58F674B9">
            <w:pPr>
              <w:rPr>
                <w:rFonts w:ascii="Arial"/>
                <w:sz w:val="21"/>
              </w:rPr>
            </w:pPr>
          </w:p>
        </w:tc>
        <w:tc>
          <w:tcPr>
            <w:tcW w:w="947" w:type="dxa"/>
            <w:tcBorders>
              <w:left w:val="single" w:color="000000" w:sz="4" w:space="0"/>
              <w:right w:val="single" w:color="000000" w:sz="4" w:space="0"/>
            </w:tcBorders>
            <w:vAlign w:val="top"/>
          </w:tcPr>
          <w:p w14:paraId="0C632974">
            <w:pPr>
              <w:rPr>
                <w:rFonts w:ascii="Arial"/>
                <w:sz w:val="21"/>
              </w:rPr>
            </w:pPr>
          </w:p>
        </w:tc>
      </w:tr>
      <w:tr w14:paraId="5E1C7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CF3702F">
            <w:pPr>
              <w:rPr>
                <w:rFonts w:ascii="Arial"/>
                <w:sz w:val="21"/>
              </w:rPr>
            </w:pPr>
          </w:p>
        </w:tc>
        <w:tc>
          <w:tcPr>
            <w:tcW w:w="1043" w:type="dxa"/>
            <w:tcBorders>
              <w:right w:val="single" w:color="000000" w:sz="4" w:space="0"/>
            </w:tcBorders>
            <w:vAlign w:val="top"/>
          </w:tcPr>
          <w:p w14:paraId="62B450F0">
            <w:pPr>
              <w:rPr>
                <w:rFonts w:ascii="Arial"/>
                <w:sz w:val="21"/>
              </w:rPr>
            </w:pPr>
          </w:p>
        </w:tc>
        <w:tc>
          <w:tcPr>
            <w:tcW w:w="1027" w:type="dxa"/>
            <w:tcBorders>
              <w:left w:val="single" w:color="000000" w:sz="4" w:space="0"/>
              <w:right w:val="single" w:color="000000" w:sz="4" w:space="0"/>
            </w:tcBorders>
            <w:vAlign w:val="top"/>
          </w:tcPr>
          <w:p w14:paraId="3C512BB9">
            <w:pPr>
              <w:rPr>
                <w:rFonts w:ascii="Arial"/>
                <w:sz w:val="21"/>
              </w:rPr>
            </w:pPr>
          </w:p>
        </w:tc>
        <w:tc>
          <w:tcPr>
            <w:tcW w:w="1455" w:type="dxa"/>
            <w:tcBorders>
              <w:left w:val="single" w:color="000000" w:sz="4" w:space="0"/>
            </w:tcBorders>
            <w:vAlign w:val="top"/>
          </w:tcPr>
          <w:p w14:paraId="28BEC6C2">
            <w:pPr>
              <w:rPr>
                <w:rFonts w:ascii="Arial"/>
                <w:sz w:val="21"/>
              </w:rPr>
            </w:pPr>
          </w:p>
        </w:tc>
        <w:tc>
          <w:tcPr>
            <w:tcW w:w="1019" w:type="dxa"/>
            <w:tcBorders>
              <w:right w:val="single" w:color="000000" w:sz="4" w:space="0"/>
            </w:tcBorders>
            <w:vAlign w:val="top"/>
          </w:tcPr>
          <w:p w14:paraId="158282CB">
            <w:pPr>
              <w:rPr>
                <w:rFonts w:ascii="Arial"/>
                <w:sz w:val="21"/>
              </w:rPr>
            </w:pPr>
          </w:p>
        </w:tc>
        <w:tc>
          <w:tcPr>
            <w:tcW w:w="834" w:type="dxa"/>
            <w:tcBorders>
              <w:left w:val="single" w:color="000000" w:sz="4" w:space="0"/>
              <w:right w:val="single" w:color="000000" w:sz="4" w:space="0"/>
            </w:tcBorders>
            <w:vAlign w:val="top"/>
          </w:tcPr>
          <w:p w14:paraId="0309DE3B">
            <w:pPr>
              <w:rPr>
                <w:rFonts w:ascii="Arial"/>
                <w:sz w:val="21"/>
              </w:rPr>
            </w:pPr>
          </w:p>
        </w:tc>
        <w:tc>
          <w:tcPr>
            <w:tcW w:w="770" w:type="dxa"/>
            <w:tcBorders>
              <w:left w:val="single" w:color="000000" w:sz="4" w:space="0"/>
            </w:tcBorders>
            <w:vAlign w:val="top"/>
          </w:tcPr>
          <w:p w14:paraId="524B4EA8">
            <w:pPr>
              <w:rPr>
                <w:rFonts w:ascii="Arial"/>
                <w:sz w:val="21"/>
              </w:rPr>
            </w:pPr>
          </w:p>
        </w:tc>
        <w:tc>
          <w:tcPr>
            <w:tcW w:w="736" w:type="dxa"/>
            <w:tcBorders>
              <w:right w:val="single" w:color="000000" w:sz="4" w:space="0"/>
            </w:tcBorders>
            <w:vAlign w:val="top"/>
          </w:tcPr>
          <w:p w14:paraId="6207AA2D">
            <w:pPr>
              <w:rPr>
                <w:rFonts w:ascii="Arial"/>
                <w:sz w:val="21"/>
              </w:rPr>
            </w:pPr>
          </w:p>
        </w:tc>
        <w:tc>
          <w:tcPr>
            <w:tcW w:w="947" w:type="dxa"/>
            <w:tcBorders>
              <w:left w:val="single" w:color="000000" w:sz="4" w:space="0"/>
              <w:right w:val="single" w:color="000000" w:sz="4" w:space="0"/>
            </w:tcBorders>
            <w:vAlign w:val="top"/>
          </w:tcPr>
          <w:p w14:paraId="501CAA73">
            <w:pPr>
              <w:rPr>
                <w:rFonts w:ascii="Arial"/>
                <w:sz w:val="21"/>
              </w:rPr>
            </w:pPr>
          </w:p>
        </w:tc>
      </w:tr>
      <w:tr w14:paraId="60853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42D1785">
            <w:pPr>
              <w:rPr>
                <w:rFonts w:ascii="Arial"/>
                <w:sz w:val="21"/>
              </w:rPr>
            </w:pPr>
          </w:p>
        </w:tc>
        <w:tc>
          <w:tcPr>
            <w:tcW w:w="1043" w:type="dxa"/>
            <w:tcBorders>
              <w:right w:val="single" w:color="000000" w:sz="4" w:space="0"/>
            </w:tcBorders>
            <w:vAlign w:val="top"/>
          </w:tcPr>
          <w:p w14:paraId="08523A71">
            <w:pPr>
              <w:rPr>
                <w:rFonts w:ascii="Arial"/>
                <w:sz w:val="21"/>
              </w:rPr>
            </w:pPr>
          </w:p>
        </w:tc>
        <w:tc>
          <w:tcPr>
            <w:tcW w:w="1027" w:type="dxa"/>
            <w:tcBorders>
              <w:left w:val="single" w:color="000000" w:sz="4" w:space="0"/>
              <w:right w:val="single" w:color="000000" w:sz="4" w:space="0"/>
            </w:tcBorders>
            <w:vAlign w:val="top"/>
          </w:tcPr>
          <w:p w14:paraId="72681027">
            <w:pPr>
              <w:rPr>
                <w:rFonts w:ascii="Arial"/>
                <w:sz w:val="21"/>
              </w:rPr>
            </w:pPr>
          </w:p>
        </w:tc>
        <w:tc>
          <w:tcPr>
            <w:tcW w:w="1455" w:type="dxa"/>
            <w:tcBorders>
              <w:left w:val="single" w:color="000000" w:sz="4" w:space="0"/>
            </w:tcBorders>
            <w:vAlign w:val="top"/>
          </w:tcPr>
          <w:p w14:paraId="28649381">
            <w:pPr>
              <w:rPr>
                <w:rFonts w:ascii="Arial"/>
                <w:sz w:val="21"/>
              </w:rPr>
            </w:pPr>
          </w:p>
        </w:tc>
        <w:tc>
          <w:tcPr>
            <w:tcW w:w="1019" w:type="dxa"/>
            <w:tcBorders>
              <w:right w:val="single" w:color="000000" w:sz="4" w:space="0"/>
            </w:tcBorders>
            <w:vAlign w:val="top"/>
          </w:tcPr>
          <w:p w14:paraId="59E6F46B">
            <w:pPr>
              <w:rPr>
                <w:rFonts w:ascii="Arial"/>
                <w:sz w:val="21"/>
              </w:rPr>
            </w:pPr>
          </w:p>
        </w:tc>
        <w:tc>
          <w:tcPr>
            <w:tcW w:w="834" w:type="dxa"/>
            <w:tcBorders>
              <w:left w:val="single" w:color="000000" w:sz="4" w:space="0"/>
              <w:right w:val="single" w:color="000000" w:sz="4" w:space="0"/>
            </w:tcBorders>
            <w:vAlign w:val="top"/>
          </w:tcPr>
          <w:p w14:paraId="7B451605">
            <w:pPr>
              <w:rPr>
                <w:rFonts w:ascii="Arial"/>
                <w:sz w:val="21"/>
              </w:rPr>
            </w:pPr>
          </w:p>
        </w:tc>
        <w:tc>
          <w:tcPr>
            <w:tcW w:w="770" w:type="dxa"/>
            <w:tcBorders>
              <w:left w:val="single" w:color="000000" w:sz="4" w:space="0"/>
            </w:tcBorders>
            <w:vAlign w:val="top"/>
          </w:tcPr>
          <w:p w14:paraId="3508A504">
            <w:pPr>
              <w:rPr>
                <w:rFonts w:ascii="Arial"/>
                <w:sz w:val="21"/>
              </w:rPr>
            </w:pPr>
          </w:p>
        </w:tc>
        <w:tc>
          <w:tcPr>
            <w:tcW w:w="736" w:type="dxa"/>
            <w:tcBorders>
              <w:right w:val="single" w:color="000000" w:sz="4" w:space="0"/>
            </w:tcBorders>
            <w:vAlign w:val="top"/>
          </w:tcPr>
          <w:p w14:paraId="4498C310">
            <w:pPr>
              <w:rPr>
                <w:rFonts w:ascii="Arial"/>
                <w:sz w:val="21"/>
              </w:rPr>
            </w:pPr>
          </w:p>
        </w:tc>
        <w:tc>
          <w:tcPr>
            <w:tcW w:w="947" w:type="dxa"/>
            <w:tcBorders>
              <w:left w:val="single" w:color="000000" w:sz="4" w:space="0"/>
              <w:right w:val="single" w:color="000000" w:sz="4" w:space="0"/>
            </w:tcBorders>
            <w:vAlign w:val="top"/>
          </w:tcPr>
          <w:p w14:paraId="13DF2D04">
            <w:pPr>
              <w:rPr>
                <w:rFonts w:ascii="Arial"/>
                <w:sz w:val="21"/>
              </w:rPr>
            </w:pPr>
          </w:p>
        </w:tc>
      </w:tr>
      <w:tr w14:paraId="6325D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300C6ABA">
            <w:pPr>
              <w:rPr>
                <w:rFonts w:ascii="Arial"/>
                <w:sz w:val="21"/>
              </w:rPr>
            </w:pPr>
          </w:p>
        </w:tc>
        <w:tc>
          <w:tcPr>
            <w:tcW w:w="1043" w:type="dxa"/>
            <w:tcBorders>
              <w:right w:val="single" w:color="000000" w:sz="4" w:space="0"/>
            </w:tcBorders>
            <w:vAlign w:val="top"/>
          </w:tcPr>
          <w:p w14:paraId="7C55B485">
            <w:pPr>
              <w:rPr>
                <w:rFonts w:ascii="Arial"/>
                <w:sz w:val="21"/>
              </w:rPr>
            </w:pPr>
          </w:p>
        </w:tc>
        <w:tc>
          <w:tcPr>
            <w:tcW w:w="1027" w:type="dxa"/>
            <w:tcBorders>
              <w:left w:val="single" w:color="000000" w:sz="4" w:space="0"/>
              <w:right w:val="single" w:color="000000" w:sz="4" w:space="0"/>
            </w:tcBorders>
            <w:vAlign w:val="top"/>
          </w:tcPr>
          <w:p w14:paraId="6808AAC6">
            <w:pPr>
              <w:rPr>
                <w:rFonts w:ascii="Arial"/>
                <w:sz w:val="21"/>
              </w:rPr>
            </w:pPr>
          </w:p>
        </w:tc>
        <w:tc>
          <w:tcPr>
            <w:tcW w:w="1455" w:type="dxa"/>
            <w:tcBorders>
              <w:left w:val="single" w:color="000000" w:sz="4" w:space="0"/>
            </w:tcBorders>
            <w:vAlign w:val="top"/>
          </w:tcPr>
          <w:p w14:paraId="2647F4E3">
            <w:pPr>
              <w:rPr>
                <w:rFonts w:ascii="Arial"/>
                <w:sz w:val="21"/>
              </w:rPr>
            </w:pPr>
          </w:p>
        </w:tc>
        <w:tc>
          <w:tcPr>
            <w:tcW w:w="1019" w:type="dxa"/>
            <w:tcBorders>
              <w:right w:val="single" w:color="000000" w:sz="4" w:space="0"/>
            </w:tcBorders>
            <w:vAlign w:val="top"/>
          </w:tcPr>
          <w:p w14:paraId="738869F1">
            <w:pPr>
              <w:rPr>
                <w:rFonts w:ascii="Arial"/>
                <w:sz w:val="21"/>
              </w:rPr>
            </w:pPr>
          </w:p>
        </w:tc>
        <w:tc>
          <w:tcPr>
            <w:tcW w:w="834" w:type="dxa"/>
            <w:tcBorders>
              <w:left w:val="single" w:color="000000" w:sz="4" w:space="0"/>
              <w:right w:val="single" w:color="000000" w:sz="4" w:space="0"/>
            </w:tcBorders>
            <w:vAlign w:val="top"/>
          </w:tcPr>
          <w:p w14:paraId="0E2AA765">
            <w:pPr>
              <w:rPr>
                <w:rFonts w:ascii="Arial"/>
                <w:sz w:val="21"/>
              </w:rPr>
            </w:pPr>
          </w:p>
        </w:tc>
        <w:tc>
          <w:tcPr>
            <w:tcW w:w="770" w:type="dxa"/>
            <w:tcBorders>
              <w:left w:val="single" w:color="000000" w:sz="4" w:space="0"/>
            </w:tcBorders>
            <w:vAlign w:val="top"/>
          </w:tcPr>
          <w:p w14:paraId="0C896211">
            <w:pPr>
              <w:rPr>
                <w:rFonts w:ascii="Arial"/>
                <w:sz w:val="21"/>
              </w:rPr>
            </w:pPr>
          </w:p>
        </w:tc>
        <w:tc>
          <w:tcPr>
            <w:tcW w:w="736" w:type="dxa"/>
            <w:tcBorders>
              <w:right w:val="single" w:color="000000" w:sz="4" w:space="0"/>
            </w:tcBorders>
            <w:vAlign w:val="top"/>
          </w:tcPr>
          <w:p w14:paraId="1DBF7414">
            <w:pPr>
              <w:rPr>
                <w:rFonts w:ascii="Arial"/>
                <w:sz w:val="21"/>
              </w:rPr>
            </w:pPr>
          </w:p>
        </w:tc>
        <w:tc>
          <w:tcPr>
            <w:tcW w:w="947" w:type="dxa"/>
            <w:tcBorders>
              <w:left w:val="single" w:color="000000" w:sz="4" w:space="0"/>
              <w:right w:val="single" w:color="000000" w:sz="4" w:space="0"/>
            </w:tcBorders>
            <w:vAlign w:val="top"/>
          </w:tcPr>
          <w:p w14:paraId="0C7919CE">
            <w:pPr>
              <w:rPr>
                <w:rFonts w:ascii="Arial"/>
                <w:sz w:val="21"/>
              </w:rPr>
            </w:pPr>
          </w:p>
        </w:tc>
      </w:tr>
      <w:tr w14:paraId="76B21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043AB479">
            <w:pPr>
              <w:rPr>
                <w:rFonts w:ascii="Arial"/>
                <w:sz w:val="21"/>
              </w:rPr>
            </w:pPr>
          </w:p>
        </w:tc>
        <w:tc>
          <w:tcPr>
            <w:tcW w:w="1043" w:type="dxa"/>
            <w:tcBorders>
              <w:right w:val="single" w:color="000000" w:sz="4" w:space="0"/>
            </w:tcBorders>
            <w:vAlign w:val="top"/>
          </w:tcPr>
          <w:p w14:paraId="53FFB896">
            <w:pPr>
              <w:rPr>
                <w:rFonts w:ascii="Arial"/>
                <w:sz w:val="21"/>
              </w:rPr>
            </w:pPr>
          </w:p>
        </w:tc>
        <w:tc>
          <w:tcPr>
            <w:tcW w:w="1027" w:type="dxa"/>
            <w:tcBorders>
              <w:left w:val="single" w:color="000000" w:sz="4" w:space="0"/>
              <w:right w:val="single" w:color="000000" w:sz="4" w:space="0"/>
            </w:tcBorders>
            <w:vAlign w:val="top"/>
          </w:tcPr>
          <w:p w14:paraId="572D8CEE">
            <w:pPr>
              <w:rPr>
                <w:rFonts w:ascii="Arial"/>
                <w:sz w:val="21"/>
              </w:rPr>
            </w:pPr>
          </w:p>
        </w:tc>
        <w:tc>
          <w:tcPr>
            <w:tcW w:w="1455" w:type="dxa"/>
            <w:tcBorders>
              <w:left w:val="single" w:color="000000" w:sz="4" w:space="0"/>
            </w:tcBorders>
            <w:vAlign w:val="top"/>
          </w:tcPr>
          <w:p w14:paraId="05D600D8">
            <w:pPr>
              <w:rPr>
                <w:rFonts w:ascii="Arial"/>
                <w:sz w:val="21"/>
              </w:rPr>
            </w:pPr>
          </w:p>
        </w:tc>
        <w:tc>
          <w:tcPr>
            <w:tcW w:w="1019" w:type="dxa"/>
            <w:tcBorders>
              <w:right w:val="single" w:color="000000" w:sz="4" w:space="0"/>
            </w:tcBorders>
            <w:vAlign w:val="top"/>
          </w:tcPr>
          <w:p w14:paraId="22B85F1B">
            <w:pPr>
              <w:rPr>
                <w:rFonts w:ascii="Arial"/>
                <w:sz w:val="21"/>
              </w:rPr>
            </w:pPr>
          </w:p>
        </w:tc>
        <w:tc>
          <w:tcPr>
            <w:tcW w:w="834" w:type="dxa"/>
            <w:tcBorders>
              <w:left w:val="single" w:color="000000" w:sz="4" w:space="0"/>
              <w:right w:val="single" w:color="000000" w:sz="4" w:space="0"/>
            </w:tcBorders>
            <w:vAlign w:val="top"/>
          </w:tcPr>
          <w:p w14:paraId="148D1585">
            <w:pPr>
              <w:rPr>
                <w:rFonts w:ascii="Arial"/>
                <w:sz w:val="21"/>
              </w:rPr>
            </w:pPr>
          </w:p>
        </w:tc>
        <w:tc>
          <w:tcPr>
            <w:tcW w:w="770" w:type="dxa"/>
            <w:tcBorders>
              <w:left w:val="single" w:color="000000" w:sz="4" w:space="0"/>
            </w:tcBorders>
            <w:vAlign w:val="top"/>
          </w:tcPr>
          <w:p w14:paraId="604C2F7C">
            <w:pPr>
              <w:rPr>
                <w:rFonts w:ascii="Arial"/>
                <w:sz w:val="21"/>
              </w:rPr>
            </w:pPr>
          </w:p>
        </w:tc>
        <w:tc>
          <w:tcPr>
            <w:tcW w:w="736" w:type="dxa"/>
            <w:tcBorders>
              <w:right w:val="single" w:color="000000" w:sz="4" w:space="0"/>
            </w:tcBorders>
            <w:vAlign w:val="top"/>
          </w:tcPr>
          <w:p w14:paraId="6BBB5DD9">
            <w:pPr>
              <w:rPr>
                <w:rFonts w:ascii="Arial"/>
                <w:sz w:val="21"/>
              </w:rPr>
            </w:pPr>
          </w:p>
        </w:tc>
        <w:tc>
          <w:tcPr>
            <w:tcW w:w="947" w:type="dxa"/>
            <w:tcBorders>
              <w:left w:val="single" w:color="000000" w:sz="4" w:space="0"/>
              <w:right w:val="single" w:color="000000" w:sz="4" w:space="0"/>
            </w:tcBorders>
            <w:vAlign w:val="top"/>
          </w:tcPr>
          <w:p w14:paraId="0EBF2FBB">
            <w:pPr>
              <w:rPr>
                <w:rFonts w:ascii="Arial"/>
                <w:sz w:val="21"/>
              </w:rPr>
            </w:pPr>
          </w:p>
        </w:tc>
      </w:tr>
      <w:tr w14:paraId="59837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440A687B">
            <w:pPr>
              <w:rPr>
                <w:rFonts w:ascii="Arial"/>
                <w:sz w:val="21"/>
              </w:rPr>
            </w:pPr>
          </w:p>
        </w:tc>
        <w:tc>
          <w:tcPr>
            <w:tcW w:w="1043" w:type="dxa"/>
            <w:tcBorders>
              <w:right w:val="single" w:color="000000" w:sz="4" w:space="0"/>
            </w:tcBorders>
            <w:vAlign w:val="top"/>
          </w:tcPr>
          <w:p w14:paraId="25EB70ED">
            <w:pPr>
              <w:rPr>
                <w:rFonts w:ascii="Arial"/>
                <w:sz w:val="21"/>
              </w:rPr>
            </w:pPr>
          </w:p>
        </w:tc>
        <w:tc>
          <w:tcPr>
            <w:tcW w:w="1027" w:type="dxa"/>
            <w:tcBorders>
              <w:left w:val="single" w:color="000000" w:sz="4" w:space="0"/>
              <w:right w:val="single" w:color="000000" w:sz="4" w:space="0"/>
            </w:tcBorders>
            <w:vAlign w:val="top"/>
          </w:tcPr>
          <w:p w14:paraId="4B57350F">
            <w:pPr>
              <w:rPr>
                <w:rFonts w:ascii="Arial"/>
                <w:sz w:val="21"/>
              </w:rPr>
            </w:pPr>
          </w:p>
        </w:tc>
        <w:tc>
          <w:tcPr>
            <w:tcW w:w="1455" w:type="dxa"/>
            <w:tcBorders>
              <w:left w:val="single" w:color="000000" w:sz="4" w:space="0"/>
            </w:tcBorders>
            <w:vAlign w:val="top"/>
          </w:tcPr>
          <w:p w14:paraId="453847D3">
            <w:pPr>
              <w:rPr>
                <w:rFonts w:ascii="Arial"/>
                <w:sz w:val="21"/>
              </w:rPr>
            </w:pPr>
          </w:p>
        </w:tc>
        <w:tc>
          <w:tcPr>
            <w:tcW w:w="1019" w:type="dxa"/>
            <w:tcBorders>
              <w:right w:val="single" w:color="000000" w:sz="4" w:space="0"/>
            </w:tcBorders>
            <w:vAlign w:val="top"/>
          </w:tcPr>
          <w:p w14:paraId="39FD7FA2">
            <w:pPr>
              <w:rPr>
                <w:rFonts w:ascii="Arial"/>
                <w:sz w:val="21"/>
              </w:rPr>
            </w:pPr>
          </w:p>
        </w:tc>
        <w:tc>
          <w:tcPr>
            <w:tcW w:w="834" w:type="dxa"/>
            <w:tcBorders>
              <w:left w:val="single" w:color="000000" w:sz="4" w:space="0"/>
              <w:right w:val="single" w:color="000000" w:sz="4" w:space="0"/>
            </w:tcBorders>
            <w:vAlign w:val="top"/>
          </w:tcPr>
          <w:p w14:paraId="6FF76E97">
            <w:pPr>
              <w:rPr>
                <w:rFonts w:ascii="Arial"/>
                <w:sz w:val="21"/>
              </w:rPr>
            </w:pPr>
          </w:p>
        </w:tc>
        <w:tc>
          <w:tcPr>
            <w:tcW w:w="770" w:type="dxa"/>
            <w:tcBorders>
              <w:left w:val="single" w:color="000000" w:sz="4" w:space="0"/>
            </w:tcBorders>
            <w:vAlign w:val="top"/>
          </w:tcPr>
          <w:p w14:paraId="487B29E1">
            <w:pPr>
              <w:rPr>
                <w:rFonts w:ascii="Arial"/>
                <w:sz w:val="21"/>
              </w:rPr>
            </w:pPr>
          </w:p>
        </w:tc>
        <w:tc>
          <w:tcPr>
            <w:tcW w:w="736" w:type="dxa"/>
            <w:tcBorders>
              <w:right w:val="single" w:color="000000" w:sz="4" w:space="0"/>
            </w:tcBorders>
            <w:vAlign w:val="top"/>
          </w:tcPr>
          <w:p w14:paraId="7A6C33BA">
            <w:pPr>
              <w:rPr>
                <w:rFonts w:ascii="Arial"/>
                <w:sz w:val="21"/>
              </w:rPr>
            </w:pPr>
          </w:p>
        </w:tc>
        <w:tc>
          <w:tcPr>
            <w:tcW w:w="947" w:type="dxa"/>
            <w:tcBorders>
              <w:left w:val="single" w:color="000000" w:sz="4" w:space="0"/>
              <w:right w:val="single" w:color="000000" w:sz="4" w:space="0"/>
            </w:tcBorders>
            <w:vAlign w:val="top"/>
          </w:tcPr>
          <w:p w14:paraId="39EB96F8">
            <w:pPr>
              <w:rPr>
                <w:rFonts w:ascii="Arial"/>
                <w:sz w:val="21"/>
              </w:rPr>
            </w:pPr>
          </w:p>
        </w:tc>
      </w:tr>
      <w:tr w14:paraId="0632B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168F5300">
            <w:pPr>
              <w:rPr>
                <w:rFonts w:ascii="Arial"/>
                <w:sz w:val="21"/>
              </w:rPr>
            </w:pPr>
          </w:p>
        </w:tc>
        <w:tc>
          <w:tcPr>
            <w:tcW w:w="1043" w:type="dxa"/>
            <w:tcBorders>
              <w:right w:val="single" w:color="000000" w:sz="4" w:space="0"/>
            </w:tcBorders>
            <w:vAlign w:val="top"/>
          </w:tcPr>
          <w:p w14:paraId="2C12C905">
            <w:pPr>
              <w:rPr>
                <w:rFonts w:ascii="Arial"/>
                <w:sz w:val="21"/>
              </w:rPr>
            </w:pPr>
          </w:p>
        </w:tc>
        <w:tc>
          <w:tcPr>
            <w:tcW w:w="1027" w:type="dxa"/>
            <w:tcBorders>
              <w:left w:val="single" w:color="000000" w:sz="4" w:space="0"/>
              <w:right w:val="single" w:color="000000" w:sz="4" w:space="0"/>
            </w:tcBorders>
            <w:vAlign w:val="top"/>
          </w:tcPr>
          <w:p w14:paraId="224FF725">
            <w:pPr>
              <w:rPr>
                <w:rFonts w:ascii="Arial"/>
                <w:sz w:val="21"/>
              </w:rPr>
            </w:pPr>
          </w:p>
        </w:tc>
        <w:tc>
          <w:tcPr>
            <w:tcW w:w="1455" w:type="dxa"/>
            <w:tcBorders>
              <w:left w:val="single" w:color="000000" w:sz="4" w:space="0"/>
            </w:tcBorders>
            <w:vAlign w:val="top"/>
          </w:tcPr>
          <w:p w14:paraId="5170E206">
            <w:pPr>
              <w:rPr>
                <w:rFonts w:ascii="Arial"/>
                <w:sz w:val="21"/>
              </w:rPr>
            </w:pPr>
          </w:p>
        </w:tc>
        <w:tc>
          <w:tcPr>
            <w:tcW w:w="1019" w:type="dxa"/>
            <w:tcBorders>
              <w:right w:val="single" w:color="000000" w:sz="4" w:space="0"/>
            </w:tcBorders>
            <w:vAlign w:val="top"/>
          </w:tcPr>
          <w:p w14:paraId="77EF338E">
            <w:pPr>
              <w:rPr>
                <w:rFonts w:ascii="Arial"/>
                <w:sz w:val="21"/>
              </w:rPr>
            </w:pPr>
          </w:p>
        </w:tc>
        <w:tc>
          <w:tcPr>
            <w:tcW w:w="834" w:type="dxa"/>
            <w:tcBorders>
              <w:left w:val="single" w:color="000000" w:sz="4" w:space="0"/>
              <w:right w:val="single" w:color="000000" w:sz="4" w:space="0"/>
            </w:tcBorders>
            <w:vAlign w:val="top"/>
          </w:tcPr>
          <w:p w14:paraId="0D6F35E8">
            <w:pPr>
              <w:rPr>
                <w:rFonts w:ascii="Arial"/>
                <w:sz w:val="21"/>
              </w:rPr>
            </w:pPr>
          </w:p>
        </w:tc>
        <w:tc>
          <w:tcPr>
            <w:tcW w:w="770" w:type="dxa"/>
            <w:tcBorders>
              <w:left w:val="single" w:color="000000" w:sz="4" w:space="0"/>
            </w:tcBorders>
            <w:vAlign w:val="top"/>
          </w:tcPr>
          <w:p w14:paraId="5B8F1FF9">
            <w:pPr>
              <w:rPr>
                <w:rFonts w:ascii="Arial"/>
                <w:sz w:val="21"/>
              </w:rPr>
            </w:pPr>
          </w:p>
        </w:tc>
        <w:tc>
          <w:tcPr>
            <w:tcW w:w="736" w:type="dxa"/>
            <w:tcBorders>
              <w:right w:val="single" w:color="000000" w:sz="4" w:space="0"/>
            </w:tcBorders>
            <w:vAlign w:val="top"/>
          </w:tcPr>
          <w:p w14:paraId="7072573D">
            <w:pPr>
              <w:rPr>
                <w:rFonts w:ascii="Arial"/>
                <w:sz w:val="21"/>
              </w:rPr>
            </w:pPr>
          </w:p>
        </w:tc>
        <w:tc>
          <w:tcPr>
            <w:tcW w:w="947" w:type="dxa"/>
            <w:tcBorders>
              <w:left w:val="single" w:color="000000" w:sz="4" w:space="0"/>
              <w:right w:val="single" w:color="000000" w:sz="4" w:space="0"/>
            </w:tcBorders>
            <w:vAlign w:val="top"/>
          </w:tcPr>
          <w:p w14:paraId="259B47E9">
            <w:pPr>
              <w:rPr>
                <w:rFonts w:ascii="Arial"/>
                <w:sz w:val="21"/>
              </w:rPr>
            </w:pPr>
          </w:p>
        </w:tc>
      </w:tr>
      <w:tr w14:paraId="6DCCA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4A003D9">
            <w:pPr>
              <w:rPr>
                <w:rFonts w:ascii="Arial"/>
                <w:sz w:val="21"/>
              </w:rPr>
            </w:pPr>
          </w:p>
        </w:tc>
        <w:tc>
          <w:tcPr>
            <w:tcW w:w="1043" w:type="dxa"/>
            <w:tcBorders>
              <w:right w:val="single" w:color="000000" w:sz="4" w:space="0"/>
            </w:tcBorders>
            <w:vAlign w:val="top"/>
          </w:tcPr>
          <w:p w14:paraId="2ED6B820">
            <w:pPr>
              <w:rPr>
                <w:rFonts w:ascii="Arial"/>
                <w:sz w:val="21"/>
              </w:rPr>
            </w:pPr>
          </w:p>
        </w:tc>
        <w:tc>
          <w:tcPr>
            <w:tcW w:w="1027" w:type="dxa"/>
            <w:tcBorders>
              <w:left w:val="single" w:color="000000" w:sz="4" w:space="0"/>
              <w:right w:val="single" w:color="000000" w:sz="4" w:space="0"/>
            </w:tcBorders>
            <w:vAlign w:val="top"/>
          </w:tcPr>
          <w:p w14:paraId="7E086B47">
            <w:pPr>
              <w:rPr>
                <w:rFonts w:ascii="Arial"/>
                <w:sz w:val="21"/>
              </w:rPr>
            </w:pPr>
          </w:p>
        </w:tc>
        <w:tc>
          <w:tcPr>
            <w:tcW w:w="1455" w:type="dxa"/>
            <w:tcBorders>
              <w:left w:val="single" w:color="000000" w:sz="4" w:space="0"/>
            </w:tcBorders>
            <w:vAlign w:val="top"/>
          </w:tcPr>
          <w:p w14:paraId="7288D550">
            <w:pPr>
              <w:rPr>
                <w:rFonts w:ascii="Arial"/>
                <w:sz w:val="21"/>
              </w:rPr>
            </w:pPr>
          </w:p>
        </w:tc>
        <w:tc>
          <w:tcPr>
            <w:tcW w:w="1019" w:type="dxa"/>
            <w:tcBorders>
              <w:right w:val="single" w:color="000000" w:sz="4" w:space="0"/>
            </w:tcBorders>
            <w:vAlign w:val="top"/>
          </w:tcPr>
          <w:p w14:paraId="2C04B4F3">
            <w:pPr>
              <w:rPr>
                <w:rFonts w:ascii="Arial"/>
                <w:sz w:val="21"/>
              </w:rPr>
            </w:pPr>
          </w:p>
        </w:tc>
        <w:tc>
          <w:tcPr>
            <w:tcW w:w="834" w:type="dxa"/>
            <w:tcBorders>
              <w:left w:val="single" w:color="000000" w:sz="4" w:space="0"/>
              <w:right w:val="single" w:color="000000" w:sz="4" w:space="0"/>
            </w:tcBorders>
            <w:vAlign w:val="top"/>
          </w:tcPr>
          <w:p w14:paraId="050C3A85">
            <w:pPr>
              <w:rPr>
                <w:rFonts w:ascii="Arial"/>
                <w:sz w:val="21"/>
              </w:rPr>
            </w:pPr>
          </w:p>
        </w:tc>
        <w:tc>
          <w:tcPr>
            <w:tcW w:w="770" w:type="dxa"/>
            <w:tcBorders>
              <w:left w:val="single" w:color="000000" w:sz="4" w:space="0"/>
            </w:tcBorders>
            <w:vAlign w:val="top"/>
          </w:tcPr>
          <w:p w14:paraId="10D34D8E">
            <w:pPr>
              <w:rPr>
                <w:rFonts w:ascii="Arial"/>
                <w:sz w:val="21"/>
              </w:rPr>
            </w:pPr>
          </w:p>
        </w:tc>
        <w:tc>
          <w:tcPr>
            <w:tcW w:w="736" w:type="dxa"/>
            <w:tcBorders>
              <w:right w:val="single" w:color="000000" w:sz="4" w:space="0"/>
            </w:tcBorders>
            <w:vAlign w:val="top"/>
          </w:tcPr>
          <w:p w14:paraId="1D56EB75">
            <w:pPr>
              <w:rPr>
                <w:rFonts w:ascii="Arial"/>
                <w:sz w:val="21"/>
              </w:rPr>
            </w:pPr>
          </w:p>
        </w:tc>
        <w:tc>
          <w:tcPr>
            <w:tcW w:w="947" w:type="dxa"/>
            <w:tcBorders>
              <w:left w:val="single" w:color="000000" w:sz="4" w:space="0"/>
              <w:right w:val="single" w:color="000000" w:sz="4" w:space="0"/>
            </w:tcBorders>
            <w:vAlign w:val="top"/>
          </w:tcPr>
          <w:p w14:paraId="7D21637E">
            <w:pPr>
              <w:rPr>
                <w:rFonts w:ascii="Arial"/>
                <w:sz w:val="21"/>
              </w:rPr>
            </w:pPr>
          </w:p>
        </w:tc>
      </w:tr>
      <w:tr w14:paraId="7B0E9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7A9D4B3">
            <w:pPr>
              <w:rPr>
                <w:rFonts w:ascii="Arial"/>
                <w:sz w:val="21"/>
              </w:rPr>
            </w:pPr>
          </w:p>
        </w:tc>
        <w:tc>
          <w:tcPr>
            <w:tcW w:w="1043" w:type="dxa"/>
            <w:tcBorders>
              <w:right w:val="single" w:color="000000" w:sz="4" w:space="0"/>
            </w:tcBorders>
            <w:vAlign w:val="top"/>
          </w:tcPr>
          <w:p w14:paraId="689EBD90">
            <w:pPr>
              <w:rPr>
                <w:rFonts w:ascii="Arial"/>
                <w:sz w:val="21"/>
              </w:rPr>
            </w:pPr>
          </w:p>
        </w:tc>
        <w:tc>
          <w:tcPr>
            <w:tcW w:w="1027" w:type="dxa"/>
            <w:tcBorders>
              <w:left w:val="single" w:color="000000" w:sz="4" w:space="0"/>
              <w:right w:val="single" w:color="000000" w:sz="4" w:space="0"/>
            </w:tcBorders>
            <w:vAlign w:val="top"/>
          </w:tcPr>
          <w:p w14:paraId="27509320">
            <w:pPr>
              <w:rPr>
                <w:rFonts w:ascii="Arial"/>
                <w:sz w:val="21"/>
              </w:rPr>
            </w:pPr>
          </w:p>
        </w:tc>
        <w:tc>
          <w:tcPr>
            <w:tcW w:w="1455" w:type="dxa"/>
            <w:tcBorders>
              <w:left w:val="single" w:color="000000" w:sz="4" w:space="0"/>
            </w:tcBorders>
            <w:vAlign w:val="top"/>
          </w:tcPr>
          <w:p w14:paraId="3729982D">
            <w:pPr>
              <w:rPr>
                <w:rFonts w:ascii="Arial"/>
                <w:sz w:val="21"/>
              </w:rPr>
            </w:pPr>
          </w:p>
        </w:tc>
        <w:tc>
          <w:tcPr>
            <w:tcW w:w="1019" w:type="dxa"/>
            <w:tcBorders>
              <w:right w:val="single" w:color="000000" w:sz="4" w:space="0"/>
            </w:tcBorders>
            <w:vAlign w:val="top"/>
          </w:tcPr>
          <w:p w14:paraId="5D9F7100">
            <w:pPr>
              <w:rPr>
                <w:rFonts w:ascii="Arial"/>
                <w:sz w:val="21"/>
              </w:rPr>
            </w:pPr>
          </w:p>
        </w:tc>
        <w:tc>
          <w:tcPr>
            <w:tcW w:w="834" w:type="dxa"/>
            <w:tcBorders>
              <w:left w:val="single" w:color="000000" w:sz="4" w:space="0"/>
              <w:right w:val="single" w:color="000000" w:sz="4" w:space="0"/>
            </w:tcBorders>
            <w:vAlign w:val="top"/>
          </w:tcPr>
          <w:p w14:paraId="4A3DD074">
            <w:pPr>
              <w:rPr>
                <w:rFonts w:ascii="Arial"/>
                <w:sz w:val="21"/>
              </w:rPr>
            </w:pPr>
          </w:p>
        </w:tc>
        <w:tc>
          <w:tcPr>
            <w:tcW w:w="770" w:type="dxa"/>
            <w:tcBorders>
              <w:left w:val="single" w:color="000000" w:sz="4" w:space="0"/>
            </w:tcBorders>
            <w:vAlign w:val="top"/>
          </w:tcPr>
          <w:p w14:paraId="5A70878C">
            <w:pPr>
              <w:rPr>
                <w:rFonts w:ascii="Arial"/>
                <w:sz w:val="21"/>
              </w:rPr>
            </w:pPr>
          </w:p>
        </w:tc>
        <w:tc>
          <w:tcPr>
            <w:tcW w:w="736" w:type="dxa"/>
            <w:tcBorders>
              <w:right w:val="single" w:color="000000" w:sz="4" w:space="0"/>
            </w:tcBorders>
            <w:vAlign w:val="top"/>
          </w:tcPr>
          <w:p w14:paraId="5FAC3C55">
            <w:pPr>
              <w:rPr>
                <w:rFonts w:ascii="Arial"/>
                <w:sz w:val="21"/>
              </w:rPr>
            </w:pPr>
          </w:p>
        </w:tc>
        <w:tc>
          <w:tcPr>
            <w:tcW w:w="947" w:type="dxa"/>
            <w:tcBorders>
              <w:left w:val="single" w:color="000000" w:sz="4" w:space="0"/>
              <w:right w:val="single" w:color="000000" w:sz="4" w:space="0"/>
            </w:tcBorders>
            <w:vAlign w:val="top"/>
          </w:tcPr>
          <w:p w14:paraId="19488DBD">
            <w:pPr>
              <w:rPr>
                <w:rFonts w:ascii="Arial"/>
                <w:sz w:val="21"/>
              </w:rPr>
            </w:pPr>
          </w:p>
        </w:tc>
      </w:tr>
      <w:tr w14:paraId="2BAF9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5FF8F76">
            <w:pPr>
              <w:rPr>
                <w:rFonts w:ascii="Arial"/>
                <w:sz w:val="21"/>
              </w:rPr>
            </w:pPr>
          </w:p>
        </w:tc>
        <w:tc>
          <w:tcPr>
            <w:tcW w:w="1043" w:type="dxa"/>
            <w:tcBorders>
              <w:right w:val="single" w:color="000000" w:sz="4" w:space="0"/>
            </w:tcBorders>
            <w:vAlign w:val="top"/>
          </w:tcPr>
          <w:p w14:paraId="662704CB">
            <w:pPr>
              <w:rPr>
                <w:rFonts w:ascii="Arial"/>
                <w:sz w:val="21"/>
              </w:rPr>
            </w:pPr>
          </w:p>
        </w:tc>
        <w:tc>
          <w:tcPr>
            <w:tcW w:w="1027" w:type="dxa"/>
            <w:tcBorders>
              <w:left w:val="single" w:color="000000" w:sz="4" w:space="0"/>
              <w:right w:val="single" w:color="000000" w:sz="4" w:space="0"/>
            </w:tcBorders>
            <w:vAlign w:val="top"/>
          </w:tcPr>
          <w:p w14:paraId="2EE535B9">
            <w:pPr>
              <w:rPr>
                <w:rFonts w:ascii="Arial"/>
                <w:sz w:val="21"/>
              </w:rPr>
            </w:pPr>
          </w:p>
        </w:tc>
        <w:tc>
          <w:tcPr>
            <w:tcW w:w="1455" w:type="dxa"/>
            <w:tcBorders>
              <w:left w:val="single" w:color="000000" w:sz="4" w:space="0"/>
            </w:tcBorders>
            <w:vAlign w:val="top"/>
          </w:tcPr>
          <w:p w14:paraId="4AEAE98B">
            <w:pPr>
              <w:rPr>
                <w:rFonts w:ascii="Arial"/>
                <w:sz w:val="21"/>
              </w:rPr>
            </w:pPr>
          </w:p>
        </w:tc>
        <w:tc>
          <w:tcPr>
            <w:tcW w:w="1019" w:type="dxa"/>
            <w:tcBorders>
              <w:right w:val="single" w:color="000000" w:sz="4" w:space="0"/>
            </w:tcBorders>
            <w:vAlign w:val="top"/>
          </w:tcPr>
          <w:p w14:paraId="1A66E4D7">
            <w:pPr>
              <w:rPr>
                <w:rFonts w:ascii="Arial"/>
                <w:sz w:val="21"/>
              </w:rPr>
            </w:pPr>
          </w:p>
        </w:tc>
        <w:tc>
          <w:tcPr>
            <w:tcW w:w="834" w:type="dxa"/>
            <w:tcBorders>
              <w:left w:val="single" w:color="000000" w:sz="4" w:space="0"/>
              <w:right w:val="single" w:color="000000" w:sz="4" w:space="0"/>
            </w:tcBorders>
            <w:vAlign w:val="top"/>
          </w:tcPr>
          <w:p w14:paraId="2C068E74">
            <w:pPr>
              <w:rPr>
                <w:rFonts w:ascii="Arial"/>
                <w:sz w:val="21"/>
              </w:rPr>
            </w:pPr>
          </w:p>
        </w:tc>
        <w:tc>
          <w:tcPr>
            <w:tcW w:w="770" w:type="dxa"/>
            <w:tcBorders>
              <w:left w:val="single" w:color="000000" w:sz="4" w:space="0"/>
            </w:tcBorders>
            <w:vAlign w:val="top"/>
          </w:tcPr>
          <w:p w14:paraId="705CB0CC">
            <w:pPr>
              <w:rPr>
                <w:rFonts w:ascii="Arial"/>
                <w:sz w:val="21"/>
              </w:rPr>
            </w:pPr>
          </w:p>
        </w:tc>
        <w:tc>
          <w:tcPr>
            <w:tcW w:w="736" w:type="dxa"/>
            <w:tcBorders>
              <w:right w:val="single" w:color="000000" w:sz="4" w:space="0"/>
            </w:tcBorders>
            <w:vAlign w:val="top"/>
          </w:tcPr>
          <w:p w14:paraId="6FEE0CE1">
            <w:pPr>
              <w:rPr>
                <w:rFonts w:ascii="Arial"/>
                <w:sz w:val="21"/>
              </w:rPr>
            </w:pPr>
          </w:p>
        </w:tc>
        <w:tc>
          <w:tcPr>
            <w:tcW w:w="947" w:type="dxa"/>
            <w:tcBorders>
              <w:left w:val="single" w:color="000000" w:sz="4" w:space="0"/>
              <w:right w:val="single" w:color="000000" w:sz="4" w:space="0"/>
            </w:tcBorders>
            <w:vAlign w:val="top"/>
          </w:tcPr>
          <w:p w14:paraId="78BFE48B">
            <w:pPr>
              <w:rPr>
                <w:rFonts w:ascii="Arial"/>
                <w:sz w:val="21"/>
              </w:rPr>
            </w:pPr>
          </w:p>
        </w:tc>
      </w:tr>
      <w:tr w14:paraId="696F6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5176A3D">
            <w:pPr>
              <w:rPr>
                <w:rFonts w:ascii="Arial"/>
                <w:sz w:val="21"/>
              </w:rPr>
            </w:pPr>
          </w:p>
        </w:tc>
        <w:tc>
          <w:tcPr>
            <w:tcW w:w="1043" w:type="dxa"/>
            <w:tcBorders>
              <w:right w:val="single" w:color="000000" w:sz="4" w:space="0"/>
            </w:tcBorders>
            <w:vAlign w:val="top"/>
          </w:tcPr>
          <w:p w14:paraId="4B9D320D">
            <w:pPr>
              <w:rPr>
                <w:rFonts w:ascii="Arial"/>
                <w:sz w:val="21"/>
              </w:rPr>
            </w:pPr>
          </w:p>
        </w:tc>
        <w:tc>
          <w:tcPr>
            <w:tcW w:w="1027" w:type="dxa"/>
            <w:tcBorders>
              <w:left w:val="single" w:color="000000" w:sz="4" w:space="0"/>
              <w:right w:val="single" w:color="000000" w:sz="4" w:space="0"/>
            </w:tcBorders>
            <w:vAlign w:val="top"/>
          </w:tcPr>
          <w:p w14:paraId="3E5B6791">
            <w:pPr>
              <w:rPr>
                <w:rFonts w:ascii="Arial"/>
                <w:sz w:val="21"/>
              </w:rPr>
            </w:pPr>
          </w:p>
        </w:tc>
        <w:tc>
          <w:tcPr>
            <w:tcW w:w="1455" w:type="dxa"/>
            <w:tcBorders>
              <w:left w:val="single" w:color="000000" w:sz="4" w:space="0"/>
            </w:tcBorders>
            <w:vAlign w:val="top"/>
          </w:tcPr>
          <w:p w14:paraId="3FD1E357">
            <w:pPr>
              <w:rPr>
                <w:rFonts w:ascii="Arial"/>
                <w:sz w:val="21"/>
              </w:rPr>
            </w:pPr>
          </w:p>
        </w:tc>
        <w:tc>
          <w:tcPr>
            <w:tcW w:w="1019" w:type="dxa"/>
            <w:tcBorders>
              <w:right w:val="single" w:color="000000" w:sz="4" w:space="0"/>
            </w:tcBorders>
            <w:vAlign w:val="top"/>
          </w:tcPr>
          <w:p w14:paraId="1F0B0C1A">
            <w:pPr>
              <w:rPr>
                <w:rFonts w:ascii="Arial"/>
                <w:sz w:val="21"/>
              </w:rPr>
            </w:pPr>
          </w:p>
        </w:tc>
        <w:tc>
          <w:tcPr>
            <w:tcW w:w="834" w:type="dxa"/>
            <w:tcBorders>
              <w:left w:val="single" w:color="000000" w:sz="4" w:space="0"/>
              <w:right w:val="single" w:color="000000" w:sz="4" w:space="0"/>
            </w:tcBorders>
            <w:vAlign w:val="top"/>
          </w:tcPr>
          <w:p w14:paraId="2E1D1723">
            <w:pPr>
              <w:rPr>
                <w:rFonts w:ascii="Arial"/>
                <w:sz w:val="21"/>
              </w:rPr>
            </w:pPr>
          </w:p>
        </w:tc>
        <w:tc>
          <w:tcPr>
            <w:tcW w:w="770" w:type="dxa"/>
            <w:tcBorders>
              <w:left w:val="single" w:color="000000" w:sz="4" w:space="0"/>
            </w:tcBorders>
            <w:vAlign w:val="top"/>
          </w:tcPr>
          <w:p w14:paraId="31BC823E">
            <w:pPr>
              <w:rPr>
                <w:rFonts w:ascii="Arial"/>
                <w:sz w:val="21"/>
              </w:rPr>
            </w:pPr>
          </w:p>
        </w:tc>
        <w:tc>
          <w:tcPr>
            <w:tcW w:w="736" w:type="dxa"/>
            <w:tcBorders>
              <w:right w:val="single" w:color="000000" w:sz="4" w:space="0"/>
            </w:tcBorders>
            <w:vAlign w:val="top"/>
          </w:tcPr>
          <w:p w14:paraId="37E6D9B8">
            <w:pPr>
              <w:rPr>
                <w:rFonts w:ascii="Arial"/>
                <w:sz w:val="21"/>
              </w:rPr>
            </w:pPr>
          </w:p>
        </w:tc>
        <w:tc>
          <w:tcPr>
            <w:tcW w:w="947" w:type="dxa"/>
            <w:tcBorders>
              <w:left w:val="single" w:color="000000" w:sz="4" w:space="0"/>
              <w:right w:val="single" w:color="000000" w:sz="4" w:space="0"/>
            </w:tcBorders>
            <w:vAlign w:val="top"/>
          </w:tcPr>
          <w:p w14:paraId="3E290053">
            <w:pPr>
              <w:rPr>
                <w:rFonts w:ascii="Arial"/>
                <w:sz w:val="21"/>
              </w:rPr>
            </w:pPr>
          </w:p>
        </w:tc>
      </w:tr>
      <w:tr w14:paraId="3B55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25136AC">
            <w:pPr>
              <w:rPr>
                <w:rFonts w:ascii="Arial"/>
                <w:sz w:val="21"/>
              </w:rPr>
            </w:pPr>
          </w:p>
        </w:tc>
        <w:tc>
          <w:tcPr>
            <w:tcW w:w="1043" w:type="dxa"/>
            <w:tcBorders>
              <w:right w:val="single" w:color="000000" w:sz="4" w:space="0"/>
            </w:tcBorders>
            <w:vAlign w:val="top"/>
          </w:tcPr>
          <w:p w14:paraId="1A2B11EF">
            <w:pPr>
              <w:rPr>
                <w:rFonts w:ascii="Arial"/>
                <w:sz w:val="21"/>
              </w:rPr>
            </w:pPr>
          </w:p>
        </w:tc>
        <w:tc>
          <w:tcPr>
            <w:tcW w:w="1027" w:type="dxa"/>
            <w:tcBorders>
              <w:left w:val="single" w:color="000000" w:sz="4" w:space="0"/>
              <w:right w:val="single" w:color="000000" w:sz="4" w:space="0"/>
            </w:tcBorders>
            <w:vAlign w:val="top"/>
          </w:tcPr>
          <w:p w14:paraId="54329553">
            <w:pPr>
              <w:rPr>
                <w:rFonts w:ascii="Arial"/>
                <w:sz w:val="21"/>
              </w:rPr>
            </w:pPr>
          </w:p>
        </w:tc>
        <w:tc>
          <w:tcPr>
            <w:tcW w:w="1455" w:type="dxa"/>
            <w:tcBorders>
              <w:left w:val="single" w:color="000000" w:sz="4" w:space="0"/>
            </w:tcBorders>
            <w:vAlign w:val="top"/>
          </w:tcPr>
          <w:p w14:paraId="4C12E068">
            <w:pPr>
              <w:rPr>
                <w:rFonts w:ascii="Arial"/>
                <w:sz w:val="21"/>
              </w:rPr>
            </w:pPr>
          </w:p>
        </w:tc>
        <w:tc>
          <w:tcPr>
            <w:tcW w:w="1019" w:type="dxa"/>
            <w:tcBorders>
              <w:right w:val="single" w:color="000000" w:sz="4" w:space="0"/>
            </w:tcBorders>
            <w:vAlign w:val="top"/>
          </w:tcPr>
          <w:p w14:paraId="7C5BCB82">
            <w:pPr>
              <w:rPr>
                <w:rFonts w:ascii="Arial"/>
                <w:sz w:val="21"/>
              </w:rPr>
            </w:pPr>
          </w:p>
        </w:tc>
        <w:tc>
          <w:tcPr>
            <w:tcW w:w="834" w:type="dxa"/>
            <w:tcBorders>
              <w:left w:val="single" w:color="000000" w:sz="4" w:space="0"/>
              <w:right w:val="single" w:color="000000" w:sz="4" w:space="0"/>
            </w:tcBorders>
            <w:vAlign w:val="top"/>
          </w:tcPr>
          <w:p w14:paraId="617AE0EC">
            <w:pPr>
              <w:rPr>
                <w:rFonts w:ascii="Arial"/>
                <w:sz w:val="21"/>
              </w:rPr>
            </w:pPr>
          </w:p>
        </w:tc>
        <w:tc>
          <w:tcPr>
            <w:tcW w:w="770" w:type="dxa"/>
            <w:tcBorders>
              <w:left w:val="single" w:color="000000" w:sz="4" w:space="0"/>
            </w:tcBorders>
            <w:vAlign w:val="top"/>
          </w:tcPr>
          <w:p w14:paraId="3A14BA21">
            <w:pPr>
              <w:rPr>
                <w:rFonts w:ascii="Arial"/>
                <w:sz w:val="21"/>
              </w:rPr>
            </w:pPr>
          </w:p>
        </w:tc>
        <w:tc>
          <w:tcPr>
            <w:tcW w:w="736" w:type="dxa"/>
            <w:tcBorders>
              <w:right w:val="single" w:color="000000" w:sz="4" w:space="0"/>
            </w:tcBorders>
            <w:vAlign w:val="top"/>
          </w:tcPr>
          <w:p w14:paraId="0822C39F">
            <w:pPr>
              <w:rPr>
                <w:rFonts w:ascii="Arial"/>
                <w:sz w:val="21"/>
              </w:rPr>
            </w:pPr>
          </w:p>
        </w:tc>
        <w:tc>
          <w:tcPr>
            <w:tcW w:w="947" w:type="dxa"/>
            <w:tcBorders>
              <w:left w:val="single" w:color="000000" w:sz="4" w:space="0"/>
              <w:right w:val="single" w:color="000000" w:sz="4" w:space="0"/>
            </w:tcBorders>
            <w:vAlign w:val="top"/>
          </w:tcPr>
          <w:p w14:paraId="4E00AC6E">
            <w:pPr>
              <w:rPr>
                <w:rFonts w:ascii="Arial"/>
                <w:sz w:val="21"/>
              </w:rPr>
            </w:pPr>
          </w:p>
        </w:tc>
      </w:tr>
      <w:tr w14:paraId="51E3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FD6D2E4">
            <w:pPr>
              <w:rPr>
                <w:rFonts w:ascii="Arial"/>
                <w:sz w:val="21"/>
              </w:rPr>
            </w:pPr>
          </w:p>
        </w:tc>
        <w:tc>
          <w:tcPr>
            <w:tcW w:w="1043" w:type="dxa"/>
            <w:tcBorders>
              <w:right w:val="single" w:color="000000" w:sz="4" w:space="0"/>
            </w:tcBorders>
            <w:vAlign w:val="top"/>
          </w:tcPr>
          <w:p w14:paraId="6E861EDF">
            <w:pPr>
              <w:rPr>
                <w:rFonts w:ascii="Arial"/>
                <w:sz w:val="21"/>
              </w:rPr>
            </w:pPr>
          </w:p>
        </w:tc>
        <w:tc>
          <w:tcPr>
            <w:tcW w:w="1027" w:type="dxa"/>
            <w:tcBorders>
              <w:left w:val="single" w:color="000000" w:sz="4" w:space="0"/>
              <w:right w:val="single" w:color="000000" w:sz="4" w:space="0"/>
            </w:tcBorders>
            <w:vAlign w:val="top"/>
          </w:tcPr>
          <w:p w14:paraId="1A051F78">
            <w:pPr>
              <w:rPr>
                <w:rFonts w:ascii="Arial"/>
                <w:sz w:val="21"/>
              </w:rPr>
            </w:pPr>
          </w:p>
        </w:tc>
        <w:tc>
          <w:tcPr>
            <w:tcW w:w="1455" w:type="dxa"/>
            <w:tcBorders>
              <w:left w:val="single" w:color="000000" w:sz="4" w:space="0"/>
            </w:tcBorders>
            <w:vAlign w:val="top"/>
          </w:tcPr>
          <w:p w14:paraId="691E52DF">
            <w:pPr>
              <w:rPr>
                <w:rFonts w:ascii="Arial"/>
                <w:sz w:val="21"/>
              </w:rPr>
            </w:pPr>
          </w:p>
        </w:tc>
        <w:tc>
          <w:tcPr>
            <w:tcW w:w="1019" w:type="dxa"/>
            <w:tcBorders>
              <w:right w:val="single" w:color="000000" w:sz="4" w:space="0"/>
            </w:tcBorders>
            <w:vAlign w:val="top"/>
          </w:tcPr>
          <w:p w14:paraId="483616D8">
            <w:pPr>
              <w:rPr>
                <w:rFonts w:ascii="Arial"/>
                <w:sz w:val="21"/>
              </w:rPr>
            </w:pPr>
          </w:p>
        </w:tc>
        <w:tc>
          <w:tcPr>
            <w:tcW w:w="834" w:type="dxa"/>
            <w:tcBorders>
              <w:left w:val="single" w:color="000000" w:sz="4" w:space="0"/>
              <w:right w:val="single" w:color="000000" w:sz="4" w:space="0"/>
            </w:tcBorders>
            <w:vAlign w:val="top"/>
          </w:tcPr>
          <w:p w14:paraId="6360B0C8">
            <w:pPr>
              <w:rPr>
                <w:rFonts w:ascii="Arial"/>
                <w:sz w:val="21"/>
              </w:rPr>
            </w:pPr>
          </w:p>
        </w:tc>
        <w:tc>
          <w:tcPr>
            <w:tcW w:w="770" w:type="dxa"/>
            <w:tcBorders>
              <w:left w:val="single" w:color="000000" w:sz="4" w:space="0"/>
            </w:tcBorders>
            <w:vAlign w:val="top"/>
          </w:tcPr>
          <w:p w14:paraId="1CBCA7EA">
            <w:pPr>
              <w:rPr>
                <w:rFonts w:ascii="Arial"/>
                <w:sz w:val="21"/>
              </w:rPr>
            </w:pPr>
          </w:p>
        </w:tc>
        <w:tc>
          <w:tcPr>
            <w:tcW w:w="736" w:type="dxa"/>
            <w:tcBorders>
              <w:right w:val="single" w:color="000000" w:sz="4" w:space="0"/>
            </w:tcBorders>
            <w:vAlign w:val="top"/>
          </w:tcPr>
          <w:p w14:paraId="17741959">
            <w:pPr>
              <w:rPr>
                <w:rFonts w:ascii="Arial"/>
                <w:sz w:val="21"/>
              </w:rPr>
            </w:pPr>
          </w:p>
        </w:tc>
        <w:tc>
          <w:tcPr>
            <w:tcW w:w="947" w:type="dxa"/>
            <w:tcBorders>
              <w:left w:val="single" w:color="000000" w:sz="4" w:space="0"/>
              <w:right w:val="single" w:color="000000" w:sz="4" w:space="0"/>
            </w:tcBorders>
            <w:vAlign w:val="top"/>
          </w:tcPr>
          <w:p w14:paraId="544CFE20">
            <w:pPr>
              <w:rPr>
                <w:rFonts w:ascii="Arial"/>
                <w:sz w:val="21"/>
              </w:rPr>
            </w:pPr>
          </w:p>
        </w:tc>
      </w:tr>
      <w:tr w14:paraId="507D0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6A49E61">
            <w:pPr>
              <w:rPr>
                <w:rFonts w:ascii="Arial"/>
                <w:sz w:val="21"/>
              </w:rPr>
            </w:pPr>
          </w:p>
        </w:tc>
        <w:tc>
          <w:tcPr>
            <w:tcW w:w="1043" w:type="dxa"/>
            <w:tcBorders>
              <w:right w:val="single" w:color="000000" w:sz="4" w:space="0"/>
            </w:tcBorders>
            <w:vAlign w:val="top"/>
          </w:tcPr>
          <w:p w14:paraId="2C30F71D">
            <w:pPr>
              <w:rPr>
                <w:rFonts w:ascii="Arial"/>
                <w:sz w:val="21"/>
              </w:rPr>
            </w:pPr>
          </w:p>
        </w:tc>
        <w:tc>
          <w:tcPr>
            <w:tcW w:w="1027" w:type="dxa"/>
            <w:tcBorders>
              <w:left w:val="single" w:color="000000" w:sz="4" w:space="0"/>
              <w:right w:val="single" w:color="000000" w:sz="4" w:space="0"/>
            </w:tcBorders>
            <w:vAlign w:val="top"/>
          </w:tcPr>
          <w:p w14:paraId="30342D50">
            <w:pPr>
              <w:rPr>
                <w:rFonts w:ascii="Arial"/>
                <w:sz w:val="21"/>
              </w:rPr>
            </w:pPr>
          </w:p>
        </w:tc>
        <w:tc>
          <w:tcPr>
            <w:tcW w:w="1455" w:type="dxa"/>
            <w:tcBorders>
              <w:left w:val="single" w:color="000000" w:sz="4" w:space="0"/>
            </w:tcBorders>
            <w:vAlign w:val="top"/>
          </w:tcPr>
          <w:p w14:paraId="1856EE02">
            <w:pPr>
              <w:rPr>
                <w:rFonts w:ascii="Arial"/>
                <w:sz w:val="21"/>
              </w:rPr>
            </w:pPr>
          </w:p>
        </w:tc>
        <w:tc>
          <w:tcPr>
            <w:tcW w:w="1019" w:type="dxa"/>
            <w:tcBorders>
              <w:right w:val="single" w:color="000000" w:sz="4" w:space="0"/>
            </w:tcBorders>
            <w:vAlign w:val="top"/>
          </w:tcPr>
          <w:p w14:paraId="547DFDD9">
            <w:pPr>
              <w:rPr>
                <w:rFonts w:ascii="Arial"/>
                <w:sz w:val="21"/>
              </w:rPr>
            </w:pPr>
          </w:p>
        </w:tc>
        <w:tc>
          <w:tcPr>
            <w:tcW w:w="834" w:type="dxa"/>
            <w:tcBorders>
              <w:left w:val="single" w:color="000000" w:sz="4" w:space="0"/>
              <w:right w:val="single" w:color="000000" w:sz="4" w:space="0"/>
            </w:tcBorders>
            <w:vAlign w:val="top"/>
          </w:tcPr>
          <w:p w14:paraId="47BF2CD0">
            <w:pPr>
              <w:rPr>
                <w:rFonts w:ascii="Arial"/>
                <w:sz w:val="21"/>
              </w:rPr>
            </w:pPr>
          </w:p>
        </w:tc>
        <w:tc>
          <w:tcPr>
            <w:tcW w:w="770" w:type="dxa"/>
            <w:tcBorders>
              <w:left w:val="single" w:color="000000" w:sz="4" w:space="0"/>
            </w:tcBorders>
            <w:vAlign w:val="top"/>
          </w:tcPr>
          <w:p w14:paraId="06CC5F6F">
            <w:pPr>
              <w:rPr>
                <w:rFonts w:ascii="Arial"/>
                <w:sz w:val="21"/>
              </w:rPr>
            </w:pPr>
          </w:p>
        </w:tc>
        <w:tc>
          <w:tcPr>
            <w:tcW w:w="736" w:type="dxa"/>
            <w:tcBorders>
              <w:right w:val="single" w:color="000000" w:sz="4" w:space="0"/>
            </w:tcBorders>
            <w:vAlign w:val="top"/>
          </w:tcPr>
          <w:p w14:paraId="16ECD790">
            <w:pPr>
              <w:rPr>
                <w:rFonts w:ascii="Arial"/>
                <w:sz w:val="21"/>
              </w:rPr>
            </w:pPr>
          </w:p>
        </w:tc>
        <w:tc>
          <w:tcPr>
            <w:tcW w:w="947" w:type="dxa"/>
            <w:tcBorders>
              <w:left w:val="single" w:color="000000" w:sz="4" w:space="0"/>
              <w:right w:val="single" w:color="000000" w:sz="4" w:space="0"/>
            </w:tcBorders>
            <w:vAlign w:val="top"/>
          </w:tcPr>
          <w:p w14:paraId="5A1DCA3F">
            <w:pPr>
              <w:rPr>
                <w:rFonts w:ascii="Arial"/>
                <w:sz w:val="21"/>
              </w:rPr>
            </w:pPr>
          </w:p>
        </w:tc>
      </w:tr>
      <w:tr w14:paraId="6F307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6EADC1C7">
            <w:pPr>
              <w:rPr>
                <w:rFonts w:ascii="Arial"/>
                <w:sz w:val="21"/>
              </w:rPr>
            </w:pPr>
          </w:p>
        </w:tc>
        <w:tc>
          <w:tcPr>
            <w:tcW w:w="1043" w:type="dxa"/>
            <w:tcBorders>
              <w:right w:val="single" w:color="000000" w:sz="4" w:space="0"/>
            </w:tcBorders>
            <w:vAlign w:val="top"/>
          </w:tcPr>
          <w:p w14:paraId="779C8338">
            <w:pPr>
              <w:rPr>
                <w:rFonts w:ascii="Arial"/>
                <w:sz w:val="21"/>
              </w:rPr>
            </w:pPr>
          </w:p>
        </w:tc>
        <w:tc>
          <w:tcPr>
            <w:tcW w:w="1027" w:type="dxa"/>
            <w:tcBorders>
              <w:left w:val="single" w:color="000000" w:sz="4" w:space="0"/>
              <w:right w:val="single" w:color="000000" w:sz="4" w:space="0"/>
            </w:tcBorders>
            <w:vAlign w:val="top"/>
          </w:tcPr>
          <w:p w14:paraId="018FE485">
            <w:pPr>
              <w:rPr>
                <w:rFonts w:ascii="Arial"/>
                <w:sz w:val="21"/>
              </w:rPr>
            </w:pPr>
          </w:p>
        </w:tc>
        <w:tc>
          <w:tcPr>
            <w:tcW w:w="1455" w:type="dxa"/>
            <w:tcBorders>
              <w:left w:val="single" w:color="000000" w:sz="4" w:space="0"/>
            </w:tcBorders>
            <w:vAlign w:val="top"/>
          </w:tcPr>
          <w:p w14:paraId="1695366F">
            <w:pPr>
              <w:rPr>
                <w:rFonts w:ascii="Arial"/>
                <w:sz w:val="21"/>
              </w:rPr>
            </w:pPr>
          </w:p>
        </w:tc>
        <w:tc>
          <w:tcPr>
            <w:tcW w:w="1019" w:type="dxa"/>
            <w:tcBorders>
              <w:right w:val="single" w:color="000000" w:sz="4" w:space="0"/>
            </w:tcBorders>
            <w:vAlign w:val="top"/>
          </w:tcPr>
          <w:p w14:paraId="4D174B5D">
            <w:pPr>
              <w:rPr>
                <w:rFonts w:ascii="Arial"/>
                <w:sz w:val="21"/>
              </w:rPr>
            </w:pPr>
          </w:p>
        </w:tc>
        <w:tc>
          <w:tcPr>
            <w:tcW w:w="834" w:type="dxa"/>
            <w:tcBorders>
              <w:left w:val="single" w:color="000000" w:sz="4" w:space="0"/>
              <w:right w:val="single" w:color="000000" w:sz="4" w:space="0"/>
            </w:tcBorders>
            <w:vAlign w:val="top"/>
          </w:tcPr>
          <w:p w14:paraId="4DE6F929">
            <w:pPr>
              <w:rPr>
                <w:rFonts w:ascii="Arial"/>
                <w:sz w:val="21"/>
              </w:rPr>
            </w:pPr>
          </w:p>
        </w:tc>
        <w:tc>
          <w:tcPr>
            <w:tcW w:w="770" w:type="dxa"/>
            <w:tcBorders>
              <w:left w:val="single" w:color="000000" w:sz="4" w:space="0"/>
            </w:tcBorders>
            <w:vAlign w:val="top"/>
          </w:tcPr>
          <w:p w14:paraId="2E26C997">
            <w:pPr>
              <w:rPr>
                <w:rFonts w:ascii="Arial"/>
                <w:sz w:val="21"/>
              </w:rPr>
            </w:pPr>
          </w:p>
        </w:tc>
        <w:tc>
          <w:tcPr>
            <w:tcW w:w="736" w:type="dxa"/>
            <w:tcBorders>
              <w:right w:val="single" w:color="000000" w:sz="4" w:space="0"/>
            </w:tcBorders>
            <w:vAlign w:val="top"/>
          </w:tcPr>
          <w:p w14:paraId="49489438">
            <w:pPr>
              <w:rPr>
                <w:rFonts w:ascii="Arial"/>
                <w:sz w:val="21"/>
              </w:rPr>
            </w:pPr>
          </w:p>
        </w:tc>
        <w:tc>
          <w:tcPr>
            <w:tcW w:w="947" w:type="dxa"/>
            <w:tcBorders>
              <w:left w:val="single" w:color="000000" w:sz="4" w:space="0"/>
              <w:right w:val="single" w:color="000000" w:sz="4" w:space="0"/>
            </w:tcBorders>
            <w:vAlign w:val="top"/>
          </w:tcPr>
          <w:p w14:paraId="7365CC9D">
            <w:pPr>
              <w:rPr>
                <w:rFonts w:ascii="Arial"/>
                <w:sz w:val="21"/>
              </w:rPr>
            </w:pPr>
          </w:p>
        </w:tc>
      </w:tr>
      <w:tr w14:paraId="119B0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AE288BC">
            <w:pPr>
              <w:rPr>
                <w:rFonts w:ascii="Arial"/>
                <w:sz w:val="21"/>
              </w:rPr>
            </w:pPr>
          </w:p>
        </w:tc>
        <w:tc>
          <w:tcPr>
            <w:tcW w:w="1043" w:type="dxa"/>
            <w:tcBorders>
              <w:right w:val="single" w:color="000000" w:sz="4" w:space="0"/>
            </w:tcBorders>
            <w:vAlign w:val="top"/>
          </w:tcPr>
          <w:p w14:paraId="57801569">
            <w:pPr>
              <w:rPr>
                <w:rFonts w:ascii="Arial"/>
                <w:sz w:val="21"/>
              </w:rPr>
            </w:pPr>
          </w:p>
        </w:tc>
        <w:tc>
          <w:tcPr>
            <w:tcW w:w="1027" w:type="dxa"/>
            <w:tcBorders>
              <w:left w:val="single" w:color="000000" w:sz="4" w:space="0"/>
              <w:right w:val="single" w:color="000000" w:sz="4" w:space="0"/>
            </w:tcBorders>
            <w:vAlign w:val="top"/>
          </w:tcPr>
          <w:p w14:paraId="12445DD4">
            <w:pPr>
              <w:rPr>
                <w:rFonts w:ascii="Arial"/>
                <w:sz w:val="21"/>
              </w:rPr>
            </w:pPr>
          </w:p>
        </w:tc>
        <w:tc>
          <w:tcPr>
            <w:tcW w:w="1455" w:type="dxa"/>
            <w:tcBorders>
              <w:left w:val="single" w:color="000000" w:sz="4" w:space="0"/>
            </w:tcBorders>
            <w:vAlign w:val="top"/>
          </w:tcPr>
          <w:p w14:paraId="75949A61">
            <w:pPr>
              <w:rPr>
                <w:rFonts w:ascii="Arial"/>
                <w:sz w:val="21"/>
              </w:rPr>
            </w:pPr>
          </w:p>
        </w:tc>
        <w:tc>
          <w:tcPr>
            <w:tcW w:w="1019" w:type="dxa"/>
            <w:tcBorders>
              <w:right w:val="single" w:color="000000" w:sz="4" w:space="0"/>
            </w:tcBorders>
            <w:vAlign w:val="top"/>
          </w:tcPr>
          <w:p w14:paraId="1B16FE14">
            <w:pPr>
              <w:rPr>
                <w:rFonts w:ascii="Arial"/>
                <w:sz w:val="21"/>
              </w:rPr>
            </w:pPr>
          </w:p>
        </w:tc>
        <w:tc>
          <w:tcPr>
            <w:tcW w:w="834" w:type="dxa"/>
            <w:tcBorders>
              <w:left w:val="single" w:color="000000" w:sz="4" w:space="0"/>
              <w:right w:val="single" w:color="000000" w:sz="4" w:space="0"/>
            </w:tcBorders>
            <w:vAlign w:val="top"/>
          </w:tcPr>
          <w:p w14:paraId="631C94C3">
            <w:pPr>
              <w:rPr>
                <w:rFonts w:ascii="Arial"/>
                <w:sz w:val="21"/>
              </w:rPr>
            </w:pPr>
          </w:p>
        </w:tc>
        <w:tc>
          <w:tcPr>
            <w:tcW w:w="770" w:type="dxa"/>
            <w:tcBorders>
              <w:left w:val="single" w:color="000000" w:sz="4" w:space="0"/>
            </w:tcBorders>
            <w:vAlign w:val="top"/>
          </w:tcPr>
          <w:p w14:paraId="6D88EC49">
            <w:pPr>
              <w:rPr>
                <w:rFonts w:ascii="Arial"/>
                <w:sz w:val="21"/>
              </w:rPr>
            </w:pPr>
          </w:p>
        </w:tc>
        <w:tc>
          <w:tcPr>
            <w:tcW w:w="736" w:type="dxa"/>
            <w:tcBorders>
              <w:right w:val="single" w:color="000000" w:sz="4" w:space="0"/>
            </w:tcBorders>
            <w:vAlign w:val="top"/>
          </w:tcPr>
          <w:p w14:paraId="5E547750">
            <w:pPr>
              <w:rPr>
                <w:rFonts w:ascii="Arial"/>
                <w:sz w:val="21"/>
              </w:rPr>
            </w:pPr>
          </w:p>
        </w:tc>
        <w:tc>
          <w:tcPr>
            <w:tcW w:w="947" w:type="dxa"/>
            <w:tcBorders>
              <w:left w:val="single" w:color="000000" w:sz="4" w:space="0"/>
              <w:right w:val="single" w:color="000000" w:sz="4" w:space="0"/>
            </w:tcBorders>
            <w:vAlign w:val="top"/>
          </w:tcPr>
          <w:p w14:paraId="243DA926">
            <w:pPr>
              <w:rPr>
                <w:rFonts w:ascii="Arial"/>
                <w:sz w:val="21"/>
              </w:rPr>
            </w:pPr>
          </w:p>
        </w:tc>
      </w:tr>
      <w:tr w14:paraId="36D73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4DE5A057">
            <w:pPr>
              <w:pStyle w:val="11"/>
              <w:spacing w:before="148" w:line="220" w:lineRule="auto"/>
              <w:ind w:left="2986"/>
            </w:pPr>
            <w:r>
              <w:rPr>
                <w:spacing w:val="-1"/>
              </w:rPr>
              <w:t>本页小计</w:t>
            </w:r>
          </w:p>
        </w:tc>
        <w:tc>
          <w:tcPr>
            <w:tcW w:w="736" w:type="dxa"/>
            <w:tcBorders>
              <w:right w:val="single" w:color="000000" w:sz="4" w:space="0"/>
            </w:tcBorders>
            <w:vAlign w:val="top"/>
          </w:tcPr>
          <w:p w14:paraId="1DF7AABC">
            <w:pPr>
              <w:rPr>
                <w:rFonts w:ascii="Arial"/>
                <w:sz w:val="21"/>
              </w:rPr>
            </w:pPr>
          </w:p>
        </w:tc>
        <w:tc>
          <w:tcPr>
            <w:tcW w:w="947" w:type="dxa"/>
            <w:tcBorders>
              <w:left w:val="single" w:color="000000" w:sz="4" w:space="0"/>
              <w:right w:val="single" w:color="000000" w:sz="4" w:space="0"/>
            </w:tcBorders>
            <w:vAlign w:val="top"/>
          </w:tcPr>
          <w:p w14:paraId="692BFEDB">
            <w:pPr>
              <w:rPr>
                <w:rFonts w:ascii="Arial"/>
                <w:sz w:val="21"/>
              </w:rPr>
            </w:pPr>
          </w:p>
        </w:tc>
      </w:tr>
      <w:tr w14:paraId="652F6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56A70C92">
            <w:pPr>
              <w:pStyle w:val="11"/>
              <w:spacing w:before="149" w:line="222" w:lineRule="auto"/>
              <w:ind w:left="3144"/>
            </w:pPr>
            <w:r>
              <w:rPr>
                <w:spacing w:val="-4"/>
              </w:rPr>
              <w:t>合</w:t>
            </w:r>
            <w:r>
              <w:rPr>
                <w:spacing w:val="8"/>
              </w:rPr>
              <w:t xml:space="preserve"> </w:t>
            </w:r>
            <w:r>
              <w:rPr>
                <w:spacing w:val="-4"/>
              </w:rPr>
              <w:t>计</w:t>
            </w:r>
          </w:p>
        </w:tc>
        <w:tc>
          <w:tcPr>
            <w:tcW w:w="736" w:type="dxa"/>
            <w:tcBorders>
              <w:bottom w:val="single" w:color="000000" w:sz="4" w:space="0"/>
              <w:right w:val="single" w:color="000000" w:sz="4" w:space="0"/>
            </w:tcBorders>
            <w:vAlign w:val="top"/>
          </w:tcPr>
          <w:p w14:paraId="2611857F">
            <w:pPr>
              <w:rPr>
                <w:rFonts w:ascii="Arial"/>
                <w:sz w:val="21"/>
              </w:rPr>
            </w:pPr>
          </w:p>
        </w:tc>
        <w:tc>
          <w:tcPr>
            <w:tcW w:w="947" w:type="dxa"/>
            <w:tcBorders>
              <w:left w:val="single" w:color="000000" w:sz="4" w:space="0"/>
              <w:bottom w:val="single" w:color="000000" w:sz="4" w:space="0"/>
              <w:right w:val="single" w:color="000000" w:sz="4" w:space="0"/>
            </w:tcBorders>
            <w:vAlign w:val="top"/>
          </w:tcPr>
          <w:p w14:paraId="5F3A386B">
            <w:pPr>
              <w:rPr>
                <w:rFonts w:ascii="Arial"/>
                <w:sz w:val="21"/>
              </w:rPr>
            </w:pPr>
          </w:p>
        </w:tc>
      </w:tr>
    </w:tbl>
    <w:p w14:paraId="051B68A7">
      <w:pPr>
        <w:pStyle w:val="3"/>
      </w:pPr>
    </w:p>
    <w:p w14:paraId="0372E3D7">
      <w:pPr>
        <w:sectPr>
          <w:footerReference r:id="rId118" w:type="default"/>
          <w:pgSz w:w="11905" w:h="16839"/>
          <w:pgMar w:top="400" w:right="1700" w:bottom="1004" w:left="1709" w:header="0" w:footer="828" w:gutter="0"/>
          <w:pgNumType w:fmt="decimal"/>
          <w:cols w:space="720" w:num="1"/>
        </w:sectPr>
      </w:pPr>
    </w:p>
    <w:p w14:paraId="6A463D76">
      <w:pPr>
        <w:pStyle w:val="3"/>
        <w:spacing w:line="267" w:lineRule="auto"/>
      </w:pPr>
    </w:p>
    <w:p w14:paraId="6D239F08">
      <w:pPr>
        <w:pStyle w:val="3"/>
        <w:spacing w:line="267" w:lineRule="auto"/>
      </w:pPr>
    </w:p>
    <w:p w14:paraId="3BA8859C">
      <w:pPr>
        <w:pStyle w:val="3"/>
        <w:spacing w:line="268" w:lineRule="auto"/>
      </w:pPr>
    </w:p>
    <w:p w14:paraId="5D6007C7">
      <w:pPr>
        <w:pStyle w:val="3"/>
        <w:spacing w:line="268" w:lineRule="auto"/>
      </w:pPr>
    </w:p>
    <w:p w14:paraId="4124F3E9">
      <w:pPr>
        <w:spacing w:before="78" w:line="219" w:lineRule="auto"/>
        <w:ind w:left="325"/>
        <w:rPr>
          <w:rFonts w:ascii="黑体" w:hAnsi="黑体" w:eastAsia="黑体" w:cs="黑体"/>
          <w:sz w:val="24"/>
          <w:szCs w:val="24"/>
        </w:rPr>
      </w:pPr>
      <w:r>
        <w:rPr>
          <w:rFonts w:ascii="Times New Roman" w:hAnsi="Times New Roman" w:eastAsia="Times New Roman" w:cs="Times New Roman"/>
          <w:spacing w:val="-1"/>
          <w:sz w:val="24"/>
          <w:szCs w:val="24"/>
        </w:rPr>
        <w:t xml:space="preserve">4.10 </w:t>
      </w:r>
      <w:r>
        <w:rPr>
          <w:rFonts w:ascii="黑体" w:hAnsi="黑体" w:eastAsia="黑体" w:cs="黑体"/>
          <w:spacing w:val="-1"/>
          <w:sz w:val="24"/>
          <w:szCs w:val="24"/>
        </w:rPr>
        <w:t>综合单价分析表</w:t>
      </w:r>
    </w:p>
    <w:p w14:paraId="01C693D0">
      <w:pPr>
        <w:spacing w:before="161" w:line="225" w:lineRule="auto"/>
        <w:ind w:left="3509"/>
        <w:rPr>
          <w:rFonts w:ascii="黑体" w:hAnsi="黑体" w:eastAsia="黑体" w:cs="黑体"/>
          <w:sz w:val="27"/>
          <w:szCs w:val="27"/>
        </w:rPr>
      </w:pPr>
      <w:r>
        <w:rPr>
          <w:rFonts w:ascii="黑体" w:hAnsi="黑体" w:eastAsia="黑体" w:cs="黑体"/>
          <w:spacing w:val="7"/>
          <w:sz w:val="27"/>
          <w:szCs w:val="27"/>
        </w:rPr>
        <w:t>综合单价分析表</w:t>
      </w:r>
    </w:p>
    <w:p w14:paraId="50215045">
      <w:pPr>
        <w:spacing w:before="143" w:line="234" w:lineRule="auto"/>
        <w:ind w:left="332"/>
        <w:rPr>
          <w:rFonts w:ascii="宋体" w:hAnsi="宋体" w:eastAsia="宋体" w:cs="宋体"/>
          <w:sz w:val="21"/>
          <w:szCs w:val="21"/>
        </w:rPr>
      </w:pPr>
      <w:r>
        <w:rPr>
          <w:rFonts w:ascii="宋体" w:hAnsi="宋体" w:eastAsia="宋体" w:cs="宋体"/>
          <w:spacing w:val="-3"/>
          <w:sz w:val="21"/>
          <w:szCs w:val="21"/>
        </w:rPr>
        <w:t>工程名称</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标段名称：           第</w:t>
      </w:r>
      <w:r>
        <w:rPr>
          <w:rFonts w:ascii="宋体" w:hAnsi="宋体" w:eastAsia="宋体" w:cs="宋体"/>
          <w:spacing w:val="4"/>
          <w:sz w:val="21"/>
          <w:szCs w:val="21"/>
        </w:rPr>
        <w:t xml:space="preserve"> </w:t>
      </w:r>
      <w:r>
        <w:rPr>
          <w:rFonts w:ascii="宋体" w:hAnsi="宋体" w:eastAsia="宋体" w:cs="宋体"/>
          <w:spacing w:val="-4"/>
          <w:sz w:val="21"/>
          <w:szCs w:val="21"/>
        </w:rPr>
        <w:t>页</w:t>
      </w:r>
      <w:r>
        <w:rPr>
          <w:rFonts w:ascii="宋体" w:hAnsi="宋体" w:eastAsia="宋体" w:cs="宋体"/>
          <w:spacing w:val="9"/>
          <w:sz w:val="21"/>
          <w:szCs w:val="21"/>
        </w:rPr>
        <w:t xml:space="preserve"> </w:t>
      </w:r>
      <w:r>
        <w:rPr>
          <w:rFonts w:ascii="宋体" w:hAnsi="宋体" w:eastAsia="宋体" w:cs="宋体"/>
          <w:spacing w:val="-4"/>
          <w:sz w:val="21"/>
          <w:szCs w:val="21"/>
        </w:rPr>
        <w:t>共</w:t>
      </w:r>
      <w:r>
        <w:rPr>
          <w:rFonts w:ascii="宋体" w:hAnsi="宋体" w:eastAsia="宋体" w:cs="宋体"/>
          <w:spacing w:val="14"/>
          <w:sz w:val="21"/>
          <w:szCs w:val="21"/>
        </w:rPr>
        <w:t xml:space="preserve"> </w:t>
      </w:r>
      <w:r>
        <w:rPr>
          <w:rFonts w:ascii="宋体" w:hAnsi="宋体" w:eastAsia="宋体" w:cs="宋体"/>
          <w:spacing w:val="-4"/>
          <w:sz w:val="21"/>
          <w:szCs w:val="21"/>
        </w:rPr>
        <w:t>页</w:t>
      </w:r>
    </w:p>
    <w:p w14:paraId="1044484E">
      <w:pPr>
        <w:spacing w:line="97" w:lineRule="exact"/>
      </w:pPr>
    </w:p>
    <w:tbl>
      <w:tblPr>
        <w:tblStyle w:val="10"/>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5800D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1BD6F255">
            <w:pPr>
              <w:pStyle w:val="11"/>
              <w:spacing w:before="162" w:line="221" w:lineRule="auto"/>
              <w:ind w:left="217"/>
              <w:rPr>
                <w:sz w:val="20"/>
                <w:szCs w:val="20"/>
              </w:rPr>
            </w:pPr>
            <w:r>
              <w:rPr>
                <w:spacing w:val="-1"/>
                <w:sz w:val="20"/>
                <w:szCs w:val="20"/>
              </w:rPr>
              <w:t>项目编码</w:t>
            </w:r>
          </w:p>
        </w:tc>
        <w:tc>
          <w:tcPr>
            <w:tcW w:w="1084" w:type="dxa"/>
            <w:gridSpan w:val="3"/>
            <w:tcBorders>
              <w:top w:val="single" w:color="000000" w:sz="4" w:space="0"/>
              <w:left w:val="single" w:color="000000" w:sz="4" w:space="0"/>
              <w:right w:val="single" w:color="000000" w:sz="4" w:space="0"/>
            </w:tcBorders>
            <w:vAlign w:val="top"/>
          </w:tcPr>
          <w:p w14:paraId="201CA36E">
            <w:pPr>
              <w:rPr>
                <w:rFonts w:ascii="Arial"/>
                <w:sz w:val="21"/>
              </w:rPr>
            </w:pPr>
          </w:p>
        </w:tc>
        <w:tc>
          <w:tcPr>
            <w:tcW w:w="1034" w:type="dxa"/>
            <w:gridSpan w:val="3"/>
            <w:tcBorders>
              <w:top w:val="single" w:color="000000" w:sz="4" w:space="0"/>
              <w:left w:val="single" w:color="000000" w:sz="4" w:space="0"/>
            </w:tcBorders>
            <w:vAlign w:val="top"/>
          </w:tcPr>
          <w:p w14:paraId="4C71E3E3">
            <w:pPr>
              <w:pStyle w:val="11"/>
              <w:spacing w:before="162" w:line="222" w:lineRule="auto"/>
              <w:ind w:left="115"/>
              <w:rPr>
                <w:sz w:val="20"/>
                <w:szCs w:val="20"/>
              </w:rPr>
            </w:pPr>
            <w:r>
              <w:rPr>
                <w:spacing w:val="-1"/>
                <w:sz w:val="20"/>
                <w:szCs w:val="20"/>
              </w:rPr>
              <w:t>项目名称</w:t>
            </w:r>
          </w:p>
        </w:tc>
        <w:tc>
          <w:tcPr>
            <w:tcW w:w="1388" w:type="dxa"/>
            <w:gridSpan w:val="3"/>
            <w:tcBorders>
              <w:top w:val="single" w:color="000000" w:sz="4" w:space="0"/>
              <w:right w:val="single" w:color="000000" w:sz="4" w:space="0"/>
            </w:tcBorders>
            <w:vAlign w:val="top"/>
          </w:tcPr>
          <w:p w14:paraId="1B16FC3C">
            <w:pPr>
              <w:rPr>
                <w:rFonts w:ascii="Arial"/>
                <w:sz w:val="21"/>
              </w:rPr>
            </w:pPr>
          </w:p>
        </w:tc>
        <w:tc>
          <w:tcPr>
            <w:tcW w:w="930" w:type="dxa"/>
            <w:gridSpan w:val="2"/>
            <w:tcBorders>
              <w:top w:val="single" w:color="000000" w:sz="4" w:space="0"/>
              <w:left w:val="single" w:color="000000" w:sz="4" w:space="0"/>
              <w:right w:val="single" w:color="000000" w:sz="4" w:space="0"/>
            </w:tcBorders>
            <w:vAlign w:val="top"/>
          </w:tcPr>
          <w:p w14:paraId="49CD75FC">
            <w:pPr>
              <w:pStyle w:val="11"/>
              <w:spacing w:before="33" w:line="239" w:lineRule="auto"/>
              <w:ind w:left="268"/>
              <w:rPr>
                <w:sz w:val="20"/>
                <w:szCs w:val="20"/>
              </w:rPr>
            </w:pPr>
            <w:r>
              <w:rPr>
                <w:spacing w:val="-2"/>
                <w:sz w:val="20"/>
                <w:szCs w:val="20"/>
              </w:rPr>
              <w:t>计量</w:t>
            </w:r>
          </w:p>
          <w:p w14:paraId="6A68FFA7">
            <w:pPr>
              <w:pStyle w:val="11"/>
              <w:spacing w:line="207" w:lineRule="auto"/>
              <w:ind w:left="270"/>
              <w:rPr>
                <w:sz w:val="20"/>
                <w:szCs w:val="20"/>
              </w:rPr>
            </w:pPr>
            <w:r>
              <w:rPr>
                <w:spacing w:val="-2"/>
                <w:sz w:val="20"/>
                <w:szCs w:val="20"/>
              </w:rPr>
              <w:t>单位</w:t>
            </w:r>
          </w:p>
        </w:tc>
        <w:tc>
          <w:tcPr>
            <w:tcW w:w="873" w:type="dxa"/>
            <w:tcBorders>
              <w:top w:val="single" w:color="000000" w:sz="4" w:space="0"/>
              <w:left w:val="single" w:color="000000" w:sz="4" w:space="0"/>
              <w:right w:val="single" w:color="000000" w:sz="4" w:space="0"/>
            </w:tcBorders>
            <w:vAlign w:val="top"/>
          </w:tcPr>
          <w:p w14:paraId="49459E41">
            <w:pPr>
              <w:rPr>
                <w:rFonts w:ascii="Arial"/>
                <w:sz w:val="21"/>
              </w:rPr>
            </w:pPr>
          </w:p>
        </w:tc>
        <w:tc>
          <w:tcPr>
            <w:tcW w:w="1262" w:type="dxa"/>
            <w:gridSpan w:val="3"/>
            <w:tcBorders>
              <w:top w:val="single" w:color="000000" w:sz="4" w:space="0"/>
              <w:left w:val="single" w:color="000000" w:sz="4" w:space="0"/>
              <w:right w:val="single" w:color="000000" w:sz="4" w:space="0"/>
            </w:tcBorders>
            <w:vAlign w:val="top"/>
          </w:tcPr>
          <w:p w14:paraId="076194B3">
            <w:pPr>
              <w:pStyle w:val="11"/>
              <w:spacing w:before="162" w:line="222" w:lineRule="auto"/>
              <w:ind w:left="341"/>
              <w:rPr>
                <w:sz w:val="20"/>
                <w:szCs w:val="20"/>
              </w:rPr>
            </w:pPr>
            <w:r>
              <w:rPr>
                <w:spacing w:val="-2"/>
                <w:sz w:val="20"/>
                <w:szCs w:val="20"/>
              </w:rPr>
              <w:t>工程量</w:t>
            </w:r>
          </w:p>
        </w:tc>
        <w:tc>
          <w:tcPr>
            <w:tcW w:w="1162" w:type="dxa"/>
            <w:gridSpan w:val="2"/>
            <w:tcBorders>
              <w:top w:val="single" w:color="000000" w:sz="4" w:space="0"/>
              <w:left w:val="single" w:color="000000" w:sz="4" w:space="0"/>
              <w:right w:val="single" w:color="000000" w:sz="4" w:space="0"/>
            </w:tcBorders>
            <w:vAlign w:val="top"/>
          </w:tcPr>
          <w:p w14:paraId="4CC61385">
            <w:pPr>
              <w:rPr>
                <w:rFonts w:ascii="Arial"/>
                <w:sz w:val="21"/>
              </w:rPr>
            </w:pPr>
          </w:p>
        </w:tc>
      </w:tr>
      <w:tr w14:paraId="368A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0A66802A">
            <w:pPr>
              <w:pStyle w:val="11"/>
              <w:spacing w:before="169" w:line="219" w:lineRule="auto"/>
              <w:ind w:left="3431"/>
            </w:pPr>
            <w:r>
              <w:rPr>
                <w:spacing w:val="-1"/>
              </w:rPr>
              <w:t>清单综合单价组成明细</w:t>
            </w:r>
          </w:p>
        </w:tc>
      </w:tr>
      <w:tr w14:paraId="6D061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39364501">
            <w:pPr>
              <w:spacing w:line="376" w:lineRule="auto"/>
              <w:rPr>
                <w:rFonts w:ascii="Arial"/>
                <w:sz w:val="21"/>
              </w:rPr>
            </w:pPr>
          </w:p>
          <w:p w14:paraId="43C24694">
            <w:pPr>
              <w:pStyle w:val="11"/>
              <w:spacing w:before="69" w:line="231" w:lineRule="auto"/>
              <w:ind w:left="148" w:right="132" w:firstLine="3"/>
            </w:pPr>
            <w:r>
              <w:rPr>
                <w:spacing w:val="-6"/>
              </w:rPr>
              <w:t>定额</w:t>
            </w:r>
            <w:r>
              <w:t xml:space="preserve"> </w:t>
            </w:r>
            <w:r>
              <w:rPr>
                <w:spacing w:val="-4"/>
              </w:rPr>
              <w:t>编号</w:t>
            </w:r>
          </w:p>
        </w:tc>
        <w:tc>
          <w:tcPr>
            <w:tcW w:w="669" w:type="dxa"/>
            <w:gridSpan w:val="2"/>
            <w:vMerge w:val="restart"/>
            <w:tcBorders>
              <w:bottom w:val="nil"/>
              <w:right w:val="single" w:color="000000" w:sz="4" w:space="0"/>
            </w:tcBorders>
            <w:vAlign w:val="top"/>
          </w:tcPr>
          <w:p w14:paraId="18965785">
            <w:pPr>
              <w:spacing w:line="245" w:lineRule="auto"/>
              <w:rPr>
                <w:rFonts w:ascii="Arial"/>
                <w:sz w:val="21"/>
              </w:rPr>
            </w:pPr>
          </w:p>
          <w:p w14:paraId="127907D8">
            <w:pPr>
              <w:pStyle w:val="11"/>
              <w:spacing w:before="68" w:line="233" w:lineRule="auto"/>
              <w:ind w:left="133" w:right="116" w:firstLine="2"/>
              <w:jc w:val="both"/>
            </w:pPr>
            <w:r>
              <w:rPr>
                <w:spacing w:val="-6"/>
              </w:rPr>
              <w:t>定额</w:t>
            </w:r>
            <w:r>
              <w:t xml:space="preserve"> </w:t>
            </w:r>
            <w:r>
              <w:rPr>
                <w:spacing w:val="-5"/>
              </w:rPr>
              <w:t>项目</w:t>
            </w:r>
            <w:r>
              <w:t xml:space="preserve"> </w:t>
            </w:r>
            <w:r>
              <w:rPr>
                <w:spacing w:val="-5"/>
              </w:rPr>
              <w:t>名称</w:t>
            </w:r>
          </w:p>
        </w:tc>
        <w:tc>
          <w:tcPr>
            <w:tcW w:w="672" w:type="dxa"/>
            <w:vMerge w:val="restart"/>
            <w:tcBorders>
              <w:left w:val="single" w:color="000000" w:sz="4" w:space="0"/>
              <w:bottom w:val="nil"/>
              <w:right w:val="single" w:color="000000" w:sz="4" w:space="0"/>
            </w:tcBorders>
            <w:vAlign w:val="top"/>
          </w:tcPr>
          <w:p w14:paraId="05BD2766">
            <w:pPr>
              <w:spacing w:line="377" w:lineRule="auto"/>
              <w:rPr>
                <w:rFonts w:ascii="Arial"/>
                <w:sz w:val="21"/>
              </w:rPr>
            </w:pPr>
          </w:p>
          <w:p w14:paraId="660F1E6C">
            <w:pPr>
              <w:pStyle w:val="11"/>
              <w:spacing w:before="69" w:line="231" w:lineRule="auto"/>
              <w:ind w:left="132" w:right="116" w:firstLine="3"/>
            </w:pPr>
            <w:r>
              <w:rPr>
                <w:spacing w:val="-6"/>
              </w:rPr>
              <w:t>定额</w:t>
            </w:r>
            <w:r>
              <w:t xml:space="preserve"> </w:t>
            </w:r>
            <w:r>
              <w:rPr>
                <w:spacing w:val="-4"/>
              </w:rPr>
              <w:t>单位</w:t>
            </w:r>
          </w:p>
        </w:tc>
        <w:tc>
          <w:tcPr>
            <w:tcW w:w="427" w:type="dxa"/>
            <w:gridSpan w:val="2"/>
            <w:vMerge w:val="restart"/>
            <w:tcBorders>
              <w:left w:val="single" w:color="000000" w:sz="4" w:space="0"/>
              <w:bottom w:val="nil"/>
              <w:right w:val="single" w:color="000000" w:sz="4" w:space="0"/>
            </w:tcBorders>
            <w:textDirection w:val="tbRlV"/>
            <w:vAlign w:val="top"/>
          </w:tcPr>
          <w:p w14:paraId="1349D657">
            <w:pPr>
              <w:pStyle w:val="11"/>
              <w:spacing w:before="101" w:line="209" w:lineRule="auto"/>
              <w:ind w:left="448"/>
            </w:pPr>
            <w:r>
              <w:rPr>
                <w:spacing w:val="1"/>
              </w:rPr>
              <w:t>数</w:t>
            </w:r>
            <w:r>
              <w:rPr>
                <w:spacing w:val="-43"/>
              </w:rPr>
              <w:t xml:space="preserve"> </w:t>
            </w:r>
            <w:r>
              <w:rPr>
                <w:spacing w:val="1"/>
              </w:rPr>
              <w:t>量</w:t>
            </w:r>
          </w:p>
        </w:tc>
        <w:tc>
          <w:tcPr>
            <w:tcW w:w="2249" w:type="dxa"/>
            <w:gridSpan w:val="5"/>
            <w:tcBorders>
              <w:left w:val="single" w:color="000000" w:sz="4" w:space="0"/>
              <w:right w:val="single" w:color="000000" w:sz="4" w:space="0"/>
            </w:tcBorders>
            <w:vAlign w:val="top"/>
          </w:tcPr>
          <w:p w14:paraId="7042A0B7">
            <w:pPr>
              <w:pStyle w:val="11"/>
              <w:spacing w:before="174" w:line="219" w:lineRule="auto"/>
              <w:ind w:left="921"/>
            </w:pPr>
            <w:r>
              <w:rPr>
                <w:spacing w:val="-2"/>
              </w:rPr>
              <w:t>单价</w:t>
            </w:r>
          </w:p>
        </w:tc>
        <w:tc>
          <w:tcPr>
            <w:tcW w:w="4227" w:type="dxa"/>
            <w:gridSpan w:val="8"/>
            <w:tcBorders>
              <w:left w:val="single" w:color="000000" w:sz="4" w:space="0"/>
              <w:right w:val="single" w:color="000000" w:sz="4" w:space="0"/>
            </w:tcBorders>
            <w:vAlign w:val="top"/>
          </w:tcPr>
          <w:p w14:paraId="1338529A">
            <w:pPr>
              <w:pStyle w:val="11"/>
              <w:spacing w:before="174" w:line="219" w:lineRule="auto"/>
              <w:ind w:left="1908"/>
            </w:pPr>
            <w:r>
              <w:rPr>
                <w:spacing w:val="-2"/>
              </w:rPr>
              <w:t>合价</w:t>
            </w:r>
          </w:p>
        </w:tc>
      </w:tr>
      <w:tr w14:paraId="26329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5BBF8696">
            <w:pPr>
              <w:rPr>
                <w:rFonts w:ascii="Arial"/>
                <w:sz w:val="21"/>
              </w:rPr>
            </w:pPr>
          </w:p>
        </w:tc>
        <w:tc>
          <w:tcPr>
            <w:tcW w:w="669" w:type="dxa"/>
            <w:gridSpan w:val="2"/>
            <w:vMerge w:val="continue"/>
            <w:tcBorders>
              <w:top w:val="nil"/>
              <w:right w:val="single" w:color="000000" w:sz="4" w:space="0"/>
            </w:tcBorders>
            <w:vAlign w:val="top"/>
          </w:tcPr>
          <w:p w14:paraId="403C32B6">
            <w:pPr>
              <w:rPr>
                <w:rFonts w:ascii="Arial"/>
                <w:sz w:val="21"/>
              </w:rPr>
            </w:pPr>
          </w:p>
        </w:tc>
        <w:tc>
          <w:tcPr>
            <w:tcW w:w="672" w:type="dxa"/>
            <w:vMerge w:val="continue"/>
            <w:tcBorders>
              <w:top w:val="nil"/>
              <w:left w:val="single" w:color="000000" w:sz="4" w:space="0"/>
              <w:right w:val="single" w:color="000000" w:sz="4" w:space="0"/>
            </w:tcBorders>
            <w:vAlign w:val="top"/>
          </w:tcPr>
          <w:p w14:paraId="0AFB9024">
            <w:pPr>
              <w:rPr>
                <w:rFonts w:ascii="Arial"/>
                <w:sz w:val="21"/>
              </w:rPr>
            </w:pPr>
          </w:p>
        </w:tc>
        <w:tc>
          <w:tcPr>
            <w:tcW w:w="427" w:type="dxa"/>
            <w:gridSpan w:val="2"/>
            <w:vMerge w:val="continue"/>
            <w:tcBorders>
              <w:top w:val="nil"/>
              <w:left w:val="single" w:color="000000" w:sz="4" w:space="0"/>
              <w:right w:val="single" w:color="000000" w:sz="4" w:space="0"/>
            </w:tcBorders>
            <w:textDirection w:val="tbRlV"/>
            <w:vAlign w:val="top"/>
          </w:tcPr>
          <w:p w14:paraId="1CDD00B3">
            <w:pPr>
              <w:rPr>
                <w:rFonts w:ascii="Arial"/>
                <w:sz w:val="21"/>
              </w:rPr>
            </w:pPr>
          </w:p>
        </w:tc>
        <w:tc>
          <w:tcPr>
            <w:tcW w:w="427" w:type="dxa"/>
            <w:tcBorders>
              <w:left w:val="single" w:color="000000" w:sz="4" w:space="0"/>
              <w:right w:val="single" w:color="000000" w:sz="4" w:space="0"/>
            </w:tcBorders>
            <w:textDirection w:val="tbRlV"/>
            <w:vAlign w:val="top"/>
          </w:tcPr>
          <w:p w14:paraId="0EDCA9BE">
            <w:pPr>
              <w:pStyle w:val="11"/>
              <w:spacing w:before="101" w:line="208" w:lineRule="auto"/>
              <w:ind w:left="31"/>
            </w:pPr>
            <w:r>
              <w:rPr>
                <w:spacing w:val="41"/>
              </w:rPr>
              <w:t>人工费</w:t>
            </w:r>
          </w:p>
        </w:tc>
        <w:tc>
          <w:tcPr>
            <w:tcW w:w="664" w:type="dxa"/>
            <w:gridSpan w:val="2"/>
            <w:tcBorders>
              <w:left w:val="single" w:color="000000" w:sz="4" w:space="0"/>
            </w:tcBorders>
            <w:vAlign w:val="top"/>
          </w:tcPr>
          <w:p w14:paraId="3175C13B">
            <w:pPr>
              <w:pStyle w:val="11"/>
              <w:spacing w:before="165" w:line="220" w:lineRule="auto"/>
              <w:ind w:left="127"/>
            </w:pPr>
            <w:r>
              <w:rPr>
                <w:spacing w:val="-2"/>
              </w:rPr>
              <w:t>材料</w:t>
            </w:r>
          </w:p>
          <w:p w14:paraId="05B31517">
            <w:pPr>
              <w:pStyle w:val="11"/>
              <w:spacing w:before="23" w:line="221" w:lineRule="auto"/>
              <w:ind w:left="240"/>
            </w:pPr>
            <w:r>
              <w:t>费</w:t>
            </w:r>
          </w:p>
        </w:tc>
        <w:tc>
          <w:tcPr>
            <w:tcW w:w="419" w:type="dxa"/>
            <w:tcBorders>
              <w:right w:val="single" w:color="000000" w:sz="4" w:space="0"/>
            </w:tcBorders>
            <w:textDirection w:val="tbRlV"/>
            <w:vAlign w:val="top"/>
          </w:tcPr>
          <w:p w14:paraId="39F39F1E">
            <w:pPr>
              <w:pStyle w:val="11"/>
              <w:spacing w:before="94" w:line="209" w:lineRule="auto"/>
              <w:ind w:left="31"/>
            </w:pPr>
            <w:r>
              <w:rPr>
                <w:spacing w:val="41"/>
              </w:rPr>
              <w:t>机械费</w:t>
            </w:r>
          </w:p>
        </w:tc>
        <w:tc>
          <w:tcPr>
            <w:tcW w:w="739" w:type="dxa"/>
            <w:tcBorders>
              <w:left w:val="single" w:color="000000" w:sz="4" w:space="0"/>
              <w:right w:val="single" w:color="000000" w:sz="4" w:space="0"/>
            </w:tcBorders>
            <w:vAlign w:val="top"/>
          </w:tcPr>
          <w:p w14:paraId="3A0CC564">
            <w:pPr>
              <w:pStyle w:val="11"/>
              <w:spacing w:before="30" w:line="241" w:lineRule="auto"/>
              <w:ind w:left="168"/>
            </w:pPr>
            <w:r>
              <w:rPr>
                <w:spacing w:val="-3"/>
              </w:rPr>
              <w:t>管理</w:t>
            </w:r>
          </w:p>
          <w:p w14:paraId="65DB1534">
            <w:pPr>
              <w:pStyle w:val="11"/>
              <w:spacing w:line="221" w:lineRule="auto"/>
              <w:ind w:left="175"/>
            </w:pPr>
            <w:r>
              <w:rPr>
                <w:spacing w:val="-5"/>
              </w:rPr>
              <w:t>费和</w:t>
            </w:r>
          </w:p>
          <w:p w14:paraId="0842A598">
            <w:pPr>
              <w:pStyle w:val="11"/>
              <w:spacing w:before="16" w:line="208" w:lineRule="auto"/>
              <w:ind w:left="164"/>
            </w:pPr>
            <w:r>
              <w:rPr>
                <w:spacing w:val="-2"/>
              </w:rPr>
              <w:t>利润</w:t>
            </w:r>
          </w:p>
        </w:tc>
        <w:tc>
          <w:tcPr>
            <w:tcW w:w="844" w:type="dxa"/>
            <w:tcBorders>
              <w:left w:val="single" w:color="000000" w:sz="4" w:space="0"/>
              <w:right w:val="single" w:color="000000" w:sz="4" w:space="0"/>
            </w:tcBorders>
            <w:vAlign w:val="top"/>
          </w:tcPr>
          <w:p w14:paraId="572D1321">
            <w:pPr>
              <w:pStyle w:val="11"/>
              <w:spacing w:before="305" w:line="221" w:lineRule="auto"/>
              <w:ind w:left="112"/>
            </w:pPr>
            <w:r>
              <w:rPr>
                <w:spacing w:val="-2"/>
              </w:rPr>
              <w:t>人工费</w:t>
            </w:r>
          </w:p>
        </w:tc>
        <w:tc>
          <w:tcPr>
            <w:tcW w:w="1343" w:type="dxa"/>
            <w:gridSpan w:val="4"/>
            <w:tcBorders>
              <w:left w:val="single" w:color="000000" w:sz="4" w:space="0"/>
              <w:right w:val="single" w:color="000000" w:sz="4" w:space="0"/>
            </w:tcBorders>
            <w:vAlign w:val="top"/>
          </w:tcPr>
          <w:p w14:paraId="5121F012">
            <w:pPr>
              <w:pStyle w:val="11"/>
              <w:spacing w:before="304" w:line="220" w:lineRule="auto"/>
              <w:ind w:left="366"/>
            </w:pPr>
            <w:r>
              <w:rPr>
                <w:spacing w:val="-2"/>
              </w:rPr>
              <w:t>材料费</w:t>
            </w:r>
          </w:p>
        </w:tc>
        <w:tc>
          <w:tcPr>
            <w:tcW w:w="935" w:type="dxa"/>
            <w:gridSpan w:val="2"/>
            <w:tcBorders>
              <w:left w:val="single" w:color="000000" w:sz="4" w:space="0"/>
              <w:right w:val="single" w:color="000000" w:sz="4" w:space="0"/>
            </w:tcBorders>
            <w:vAlign w:val="top"/>
          </w:tcPr>
          <w:p w14:paraId="5F70B096">
            <w:pPr>
              <w:pStyle w:val="11"/>
              <w:spacing w:before="304" w:line="220" w:lineRule="auto"/>
              <w:ind w:left="156"/>
            </w:pPr>
            <w:r>
              <w:rPr>
                <w:spacing w:val="-1"/>
              </w:rPr>
              <w:t>机械费</w:t>
            </w:r>
          </w:p>
        </w:tc>
        <w:tc>
          <w:tcPr>
            <w:tcW w:w="1105" w:type="dxa"/>
            <w:tcBorders>
              <w:left w:val="single" w:color="000000" w:sz="4" w:space="0"/>
              <w:right w:val="single" w:color="000000" w:sz="4" w:space="0"/>
            </w:tcBorders>
            <w:vAlign w:val="top"/>
          </w:tcPr>
          <w:p w14:paraId="0B7A0084">
            <w:pPr>
              <w:pStyle w:val="11"/>
              <w:spacing w:before="30" w:line="241" w:lineRule="auto"/>
              <w:ind w:left="355"/>
            </w:pPr>
            <w:r>
              <w:rPr>
                <w:spacing w:val="-3"/>
              </w:rPr>
              <w:t>管理</w:t>
            </w:r>
          </w:p>
          <w:p w14:paraId="177792B8">
            <w:pPr>
              <w:pStyle w:val="11"/>
              <w:spacing w:line="221" w:lineRule="auto"/>
              <w:ind w:left="361"/>
            </w:pPr>
            <w:r>
              <w:rPr>
                <w:spacing w:val="-5"/>
              </w:rPr>
              <w:t>费和</w:t>
            </w:r>
          </w:p>
          <w:p w14:paraId="2DB4DD7A">
            <w:pPr>
              <w:pStyle w:val="11"/>
              <w:spacing w:before="16" w:line="208" w:lineRule="auto"/>
              <w:ind w:left="351"/>
            </w:pPr>
            <w:r>
              <w:rPr>
                <w:spacing w:val="-2"/>
              </w:rPr>
              <w:t>利润</w:t>
            </w:r>
          </w:p>
        </w:tc>
      </w:tr>
      <w:tr w14:paraId="34404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6D2137C9">
            <w:pPr>
              <w:rPr>
                <w:rFonts w:ascii="Arial"/>
                <w:sz w:val="21"/>
              </w:rPr>
            </w:pPr>
          </w:p>
        </w:tc>
        <w:tc>
          <w:tcPr>
            <w:tcW w:w="669" w:type="dxa"/>
            <w:gridSpan w:val="2"/>
            <w:tcBorders>
              <w:right w:val="single" w:color="000000" w:sz="4" w:space="0"/>
            </w:tcBorders>
            <w:vAlign w:val="top"/>
          </w:tcPr>
          <w:p w14:paraId="7D1B7F60">
            <w:pPr>
              <w:rPr>
                <w:rFonts w:ascii="Arial"/>
                <w:sz w:val="21"/>
              </w:rPr>
            </w:pPr>
          </w:p>
        </w:tc>
        <w:tc>
          <w:tcPr>
            <w:tcW w:w="672" w:type="dxa"/>
            <w:tcBorders>
              <w:left w:val="single" w:color="000000" w:sz="4" w:space="0"/>
              <w:right w:val="single" w:color="000000" w:sz="4" w:space="0"/>
            </w:tcBorders>
            <w:vAlign w:val="top"/>
          </w:tcPr>
          <w:p w14:paraId="12B142CA">
            <w:pPr>
              <w:rPr>
                <w:rFonts w:ascii="Arial"/>
                <w:sz w:val="21"/>
              </w:rPr>
            </w:pPr>
          </w:p>
        </w:tc>
        <w:tc>
          <w:tcPr>
            <w:tcW w:w="427" w:type="dxa"/>
            <w:gridSpan w:val="2"/>
            <w:tcBorders>
              <w:left w:val="single" w:color="000000" w:sz="4" w:space="0"/>
              <w:right w:val="single" w:color="000000" w:sz="4" w:space="0"/>
            </w:tcBorders>
            <w:vAlign w:val="top"/>
          </w:tcPr>
          <w:p w14:paraId="347782E3">
            <w:pPr>
              <w:rPr>
                <w:rFonts w:ascii="Arial"/>
                <w:sz w:val="21"/>
              </w:rPr>
            </w:pPr>
          </w:p>
        </w:tc>
        <w:tc>
          <w:tcPr>
            <w:tcW w:w="427" w:type="dxa"/>
            <w:tcBorders>
              <w:left w:val="single" w:color="000000" w:sz="4" w:space="0"/>
              <w:right w:val="single" w:color="000000" w:sz="4" w:space="0"/>
            </w:tcBorders>
            <w:vAlign w:val="top"/>
          </w:tcPr>
          <w:p w14:paraId="4E8184D3">
            <w:pPr>
              <w:rPr>
                <w:rFonts w:ascii="Arial"/>
                <w:sz w:val="21"/>
              </w:rPr>
            </w:pPr>
          </w:p>
        </w:tc>
        <w:tc>
          <w:tcPr>
            <w:tcW w:w="664" w:type="dxa"/>
            <w:gridSpan w:val="2"/>
            <w:tcBorders>
              <w:left w:val="single" w:color="000000" w:sz="4" w:space="0"/>
            </w:tcBorders>
            <w:vAlign w:val="top"/>
          </w:tcPr>
          <w:p w14:paraId="74D2B41B">
            <w:pPr>
              <w:rPr>
                <w:rFonts w:ascii="Arial"/>
                <w:sz w:val="21"/>
              </w:rPr>
            </w:pPr>
          </w:p>
        </w:tc>
        <w:tc>
          <w:tcPr>
            <w:tcW w:w="419" w:type="dxa"/>
            <w:tcBorders>
              <w:right w:val="single" w:color="000000" w:sz="4" w:space="0"/>
            </w:tcBorders>
            <w:vAlign w:val="top"/>
          </w:tcPr>
          <w:p w14:paraId="227DBDC4">
            <w:pPr>
              <w:rPr>
                <w:rFonts w:ascii="Arial"/>
                <w:sz w:val="21"/>
              </w:rPr>
            </w:pPr>
          </w:p>
        </w:tc>
        <w:tc>
          <w:tcPr>
            <w:tcW w:w="739" w:type="dxa"/>
            <w:tcBorders>
              <w:left w:val="single" w:color="000000" w:sz="4" w:space="0"/>
              <w:right w:val="single" w:color="000000" w:sz="4" w:space="0"/>
            </w:tcBorders>
            <w:vAlign w:val="top"/>
          </w:tcPr>
          <w:p w14:paraId="0B289F2C">
            <w:pPr>
              <w:rPr>
                <w:rFonts w:ascii="Arial"/>
                <w:sz w:val="21"/>
              </w:rPr>
            </w:pPr>
          </w:p>
        </w:tc>
        <w:tc>
          <w:tcPr>
            <w:tcW w:w="844" w:type="dxa"/>
            <w:tcBorders>
              <w:left w:val="single" w:color="000000" w:sz="4" w:space="0"/>
              <w:right w:val="single" w:color="000000" w:sz="4" w:space="0"/>
            </w:tcBorders>
            <w:vAlign w:val="top"/>
          </w:tcPr>
          <w:p w14:paraId="14013BC4">
            <w:pPr>
              <w:rPr>
                <w:rFonts w:ascii="Arial"/>
                <w:sz w:val="21"/>
              </w:rPr>
            </w:pPr>
          </w:p>
        </w:tc>
        <w:tc>
          <w:tcPr>
            <w:tcW w:w="1343" w:type="dxa"/>
            <w:gridSpan w:val="4"/>
            <w:tcBorders>
              <w:left w:val="single" w:color="000000" w:sz="4" w:space="0"/>
              <w:right w:val="single" w:color="000000" w:sz="4" w:space="0"/>
            </w:tcBorders>
            <w:vAlign w:val="top"/>
          </w:tcPr>
          <w:p w14:paraId="4919A0BD">
            <w:pPr>
              <w:rPr>
                <w:rFonts w:ascii="Arial"/>
                <w:sz w:val="21"/>
              </w:rPr>
            </w:pPr>
          </w:p>
        </w:tc>
        <w:tc>
          <w:tcPr>
            <w:tcW w:w="935" w:type="dxa"/>
            <w:gridSpan w:val="2"/>
            <w:tcBorders>
              <w:left w:val="single" w:color="000000" w:sz="4" w:space="0"/>
              <w:right w:val="single" w:color="000000" w:sz="4" w:space="0"/>
            </w:tcBorders>
            <w:vAlign w:val="top"/>
          </w:tcPr>
          <w:p w14:paraId="607C486E">
            <w:pPr>
              <w:rPr>
                <w:rFonts w:ascii="Arial"/>
                <w:sz w:val="21"/>
              </w:rPr>
            </w:pPr>
          </w:p>
        </w:tc>
        <w:tc>
          <w:tcPr>
            <w:tcW w:w="1105" w:type="dxa"/>
            <w:tcBorders>
              <w:left w:val="single" w:color="000000" w:sz="4" w:space="0"/>
              <w:right w:val="single" w:color="000000" w:sz="4" w:space="0"/>
            </w:tcBorders>
            <w:vAlign w:val="top"/>
          </w:tcPr>
          <w:p w14:paraId="2EF4E2DF">
            <w:pPr>
              <w:rPr>
                <w:rFonts w:ascii="Arial"/>
                <w:sz w:val="21"/>
              </w:rPr>
            </w:pPr>
          </w:p>
        </w:tc>
      </w:tr>
      <w:tr w14:paraId="02519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FB6890A">
            <w:pPr>
              <w:rPr>
                <w:rFonts w:ascii="Arial"/>
                <w:sz w:val="21"/>
              </w:rPr>
            </w:pPr>
          </w:p>
        </w:tc>
        <w:tc>
          <w:tcPr>
            <w:tcW w:w="669" w:type="dxa"/>
            <w:gridSpan w:val="2"/>
            <w:tcBorders>
              <w:right w:val="single" w:color="000000" w:sz="4" w:space="0"/>
            </w:tcBorders>
            <w:vAlign w:val="top"/>
          </w:tcPr>
          <w:p w14:paraId="396B6AA4">
            <w:pPr>
              <w:rPr>
                <w:rFonts w:ascii="Arial"/>
                <w:sz w:val="21"/>
              </w:rPr>
            </w:pPr>
          </w:p>
        </w:tc>
        <w:tc>
          <w:tcPr>
            <w:tcW w:w="672" w:type="dxa"/>
            <w:tcBorders>
              <w:left w:val="single" w:color="000000" w:sz="4" w:space="0"/>
              <w:right w:val="single" w:color="000000" w:sz="4" w:space="0"/>
            </w:tcBorders>
            <w:vAlign w:val="top"/>
          </w:tcPr>
          <w:p w14:paraId="3B2DCB80">
            <w:pPr>
              <w:rPr>
                <w:rFonts w:ascii="Arial"/>
                <w:sz w:val="21"/>
              </w:rPr>
            </w:pPr>
          </w:p>
        </w:tc>
        <w:tc>
          <w:tcPr>
            <w:tcW w:w="427" w:type="dxa"/>
            <w:gridSpan w:val="2"/>
            <w:tcBorders>
              <w:left w:val="single" w:color="000000" w:sz="4" w:space="0"/>
              <w:right w:val="single" w:color="000000" w:sz="4" w:space="0"/>
            </w:tcBorders>
            <w:vAlign w:val="top"/>
          </w:tcPr>
          <w:p w14:paraId="60D22AB3">
            <w:pPr>
              <w:rPr>
                <w:rFonts w:ascii="Arial"/>
                <w:sz w:val="21"/>
              </w:rPr>
            </w:pPr>
          </w:p>
        </w:tc>
        <w:tc>
          <w:tcPr>
            <w:tcW w:w="427" w:type="dxa"/>
            <w:tcBorders>
              <w:left w:val="single" w:color="000000" w:sz="4" w:space="0"/>
              <w:right w:val="single" w:color="000000" w:sz="4" w:space="0"/>
            </w:tcBorders>
            <w:vAlign w:val="top"/>
          </w:tcPr>
          <w:p w14:paraId="6FC4F3DF">
            <w:pPr>
              <w:rPr>
                <w:rFonts w:ascii="Arial"/>
                <w:sz w:val="21"/>
              </w:rPr>
            </w:pPr>
          </w:p>
        </w:tc>
        <w:tc>
          <w:tcPr>
            <w:tcW w:w="664" w:type="dxa"/>
            <w:gridSpan w:val="2"/>
            <w:tcBorders>
              <w:left w:val="single" w:color="000000" w:sz="4" w:space="0"/>
            </w:tcBorders>
            <w:vAlign w:val="top"/>
          </w:tcPr>
          <w:p w14:paraId="560612AB">
            <w:pPr>
              <w:rPr>
                <w:rFonts w:ascii="Arial"/>
                <w:sz w:val="21"/>
              </w:rPr>
            </w:pPr>
          </w:p>
        </w:tc>
        <w:tc>
          <w:tcPr>
            <w:tcW w:w="419" w:type="dxa"/>
            <w:tcBorders>
              <w:right w:val="single" w:color="000000" w:sz="4" w:space="0"/>
            </w:tcBorders>
            <w:vAlign w:val="top"/>
          </w:tcPr>
          <w:p w14:paraId="0F15A29E">
            <w:pPr>
              <w:rPr>
                <w:rFonts w:ascii="Arial"/>
                <w:sz w:val="21"/>
              </w:rPr>
            </w:pPr>
          </w:p>
        </w:tc>
        <w:tc>
          <w:tcPr>
            <w:tcW w:w="739" w:type="dxa"/>
            <w:tcBorders>
              <w:left w:val="single" w:color="000000" w:sz="4" w:space="0"/>
              <w:right w:val="single" w:color="000000" w:sz="4" w:space="0"/>
            </w:tcBorders>
            <w:vAlign w:val="top"/>
          </w:tcPr>
          <w:p w14:paraId="2BC707CE">
            <w:pPr>
              <w:rPr>
                <w:rFonts w:ascii="Arial"/>
                <w:sz w:val="21"/>
              </w:rPr>
            </w:pPr>
          </w:p>
        </w:tc>
        <w:tc>
          <w:tcPr>
            <w:tcW w:w="844" w:type="dxa"/>
            <w:tcBorders>
              <w:left w:val="single" w:color="000000" w:sz="4" w:space="0"/>
              <w:right w:val="single" w:color="000000" w:sz="4" w:space="0"/>
            </w:tcBorders>
            <w:vAlign w:val="top"/>
          </w:tcPr>
          <w:p w14:paraId="6593D1A6">
            <w:pPr>
              <w:rPr>
                <w:rFonts w:ascii="Arial"/>
                <w:sz w:val="21"/>
              </w:rPr>
            </w:pPr>
          </w:p>
        </w:tc>
        <w:tc>
          <w:tcPr>
            <w:tcW w:w="1343" w:type="dxa"/>
            <w:gridSpan w:val="4"/>
            <w:tcBorders>
              <w:left w:val="single" w:color="000000" w:sz="4" w:space="0"/>
              <w:right w:val="single" w:color="000000" w:sz="4" w:space="0"/>
            </w:tcBorders>
            <w:vAlign w:val="top"/>
          </w:tcPr>
          <w:p w14:paraId="711BC27C">
            <w:pPr>
              <w:rPr>
                <w:rFonts w:ascii="Arial"/>
                <w:sz w:val="21"/>
              </w:rPr>
            </w:pPr>
          </w:p>
        </w:tc>
        <w:tc>
          <w:tcPr>
            <w:tcW w:w="935" w:type="dxa"/>
            <w:gridSpan w:val="2"/>
            <w:tcBorders>
              <w:left w:val="single" w:color="000000" w:sz="4" w:space="0"/>
              <w:right w:val="single" w:color="000000" w:sz="4" w:space="0"/>
            </w:tcBorders>
            <w:vAlign w:val="top"/>
          </w:tcPr>
          <w:p w14:paraId="2EA4160B">
            <w:pPr>
              <w:rPr>
                <w:rFonts w:ascii="Arial"/>
                <w:sz w:val="21"/>
              </w:rPr>
            </w:pPr>
          </w:p>
        </w:tc>
        <w:tc>
          <w:tcPr>
            <w:tcW w:w="1105" w:type="dxa"/>
            <w:tcBorders>
              <w:left w:val="single" w:color="000000" w:sz="4" w:space="0"/>
              <w:right w:val="single" w:color="000000" w:sz="4" w:space="0"/>
            </w:tcBorders>
            <w:vAlign w:val="top"/>
          </w:tcPr>
          <w:p w14:paraId="0301D28A">
            <w:pPr>
              <w:rPr>
                <w:rFonts w:ascii="Arial"/>
                <w:sz w:val="21"/>
              </w:rPr>
            </w:pPr>
          </w:p>
        </w:tc>
      </w:tr>
      <w:tr w14:paraId="6FC61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94B911F">
            <w:pPr>
              <w:rPr>
                <w:rFonts w:ascii="Arial"/>
                <w:sz w:val="21"/>
              </w:rPr>
            </w:pPr>
          </w:p>
        </w:tc>
        <w:tc>
          <w:tcPr>
            <w:tcW w:w="669" w:type="dxa"/>
            <w:gridSpan w:val="2"/>
            <w:tcBorders>
              <w:right w:val="single" w:color="000000" w:sz="4" w:space="0"/>
            </w:tcBorders>
            <w:vAlign w:val="top"/>
          </w:tcPr>
          <w:p w14:paraId="16043B52">
            <w:pPr>
              <w:rPr>
                <w:rFonts w:ascii="Arial"/>
                <w:sz w:val="21"/>
              </w:rPr>
            </w:pPr>
          </w:p>
        </w:tc>
        <w:tc>
          <w:tcPr>
            <w:tcW w:w="672" w:type="dxa"/>
            <w:tcBorders>
              <w:left w:val="single" w:color="000000" w:sz="4" w:space="0"/>
              <w:right w:val="single" w:color="000000" w:sz="4" w:space="0"/>
            </w:tcBorders>
            <w:vAlign w:val="top"/>
          </w:tcPr>
          <w:p w14:paraId="3260B77B">
            <w:pPr>
              <w:rPr>
                <w:rFonts w:ascii="Arial"/>
                <w:sz w:val="21"/>
              </w:rPr>
            </w:pPr>
          </w:p>
        </w:tc>
        <w:tc>
          <w:tcPr>
            <w:tcW w:w="427" w:type="dxa"/>
            <w:gridSpan w:val="2"/>
            <w:tcBorders>
              <w:left w:val="single" w:color="000000" w:sz="4" w:space="0"/>
              <w:right w:val="single" w:color="000000" w:sz="4" w:space="0"/>
            </w:tcBorders>
            <w:vAlign w:val="top"/>
          </w:tcPr>
          <w:p w14:paraId="0DB05D2D">
            <w:pPr>
              <w:rPr>
                <w:rFonts w:ascii="Arial"/>
                <w:sz w:val="21"/>
              </w:rPr>
            </w:pPr>
          </w:p>
        </w:tc>
        <w:tc>
          <w:tcPr>
            <w:tcW w:w="427" w:type="dxa"/>
            <w:tcBorders>
              <w:left w:val="single" w:color="000000" w:sz="4" w:space="0"/>
              <w:right w:val="single" w:color="000000" w:sz="4" w:space="0"/>
            </w:tcBorders>
            <w:vAlign w:val="top"/>
          </w:tcPr>
          <w:p w14:paraId="1F2561A2">
            <w:pPr>
              <w:rPr>
                <w:rFonts w:ascii="Arial"/>
                <w:sz w:val="21"/>
              </w:rPr>
            </w:pPr>
          </w:p>
        </w:tc>
        <w:tc>
          <w:tcPr>
            <w:tcW w:w="664" w:type="dxa"/>
            <w:gridSpan w:val="2"/>
            <w:tcBorders>
              <w:left w:val="single" w:color="000000" w:sz="4" w:space="0"/>
            </w:tcBorders>
            <w:vAlign w:val="top"/>
          </w:tcPr>
          <w:p w14:paraId="0956D24E">
            <w:pPr>
              <w:rPr>
                <w:rFonts w:ascii="Arial"/>
                <w:sz w:val="21"/>
              </w:rPr>
            </w:pPr>
          </w:p>
        </w:tc>
        <w:tc>
          <w:tcPr>
            <w:tcW w:w="419" w:type="dxa"/>
            <w:tcBorders>
              <w:right w:val="single" w:color="000000" w:sz="4" w:space="0"/>
            </w:tcBorders>
            <w:vAlign w:val="top"/>
          </w:tcPr>
          <w:p w14:paraId="591A8874">
            <w:pPr>
              <w:rPr>
                <w:rFonts w:ascii="Arial"/>
                <w:sz w:val="21"/>
              </w:rPr>
            </w:pPr>
          </w:p>
        </w:tc>
        <w:tc>
          <w:tcPr>
            <w:tcW w:w="739" w:type="dxa"/>
            <w:tcBorders>
              <w:left w:val="single" w:color="000000" w:sz="4" w:space="0"/>
              <w:right w:val="single" w:color="000000" w:sz="4" w:space="0"/>
            </w:tcBorders>
            <w:vAlign w:val="top"/>
          </w:tcPr>
          <w:p w14:paraId="3E5575AD">
            <w:pPr>
              <w:rPr>
                <w:rFonts w:ascii="Arial"/>
                <w:sz w:val="21"/>
              </w:rPr>
            </w:pPr>
          </w:p>
        </w:tc>
        <w:tc>
          <w:tcPr>
            <w:tcW w:w="844" w:type="dxa"/>
            <w:tcBorders>
              <w:left w:val="single" w:color="000000" w:sz="4" w:space="0"/>
              <w:right w:val="single" w:color="000000" w:sz="4" w:space="0"/>
            </w:tcBorders>
            <w:vAlign w:val="top"/>
          </w:tcPr>
          <w:p w14:paraId="5BA48420">
            <w:pPr>
              <w:rPr>
                <w:rFonts w:ascii="Arial"/>
                <w:sz w:val="21"/>
              </w:rPr>
            </w:pPr>
          </w:p>
        </w:tc>
        <w:tc>
          <w:tcPr>
            <w:tcW w:w="1343" w:type="dxa"/>
            <w:gridSpan w:val="4"/>
            <w:tcBorders>
              <w:left w:val="single" w:color="000000" w:sz="4" w:space="0"/>
              <w:right w:val="single" w:color="000000" w:sz="4" w:space="0"/>
            </w:tcBorders>
            <w:vAlign w:val="top"/>
          </w:tcPr>
          <w:p w14:paraId="40FF12EB">
            <w:pPr>
              <w:rPr>
                <w:rFonts w:ascii="Arial"/>
                <w:sz w:val="21"/>
              </w:rPr>
            </w:pPr>
          </w:p>
        </w:tc>
        <w:tc>
          <w:tcPr>
            <w:tcW w:w="935" w:type="dxa"/>
            <w:gridSpan w:val="2"/>
            <w:tcBorders>
              <w:left w:val="single" w:color="000000" w:sz="4" w:space="0"/>
              <w:right w:val="single" w:color="000000" w:sz="4" w:space="0"/>
            </w:tcBorders>
            <w:vAlign w:val="top"/>
          </w:tcPr>
          <w:p w14:paraId="6182CF5E">
            <w:pPr>
              <w:rPr>
                <w:rFonts w:ascii="Arial"/>
                <w:sz w:val="21"/>
              </w:rPr>
            </w:pPr>
          </w:p>
        </w:tc>
        <w:tc>
          <w:tcPr>
            <w:tcW w:w="1105" w:type="dxa"/>
            <w:tcBorders>
              <w:left w:val="single" w:color="000000" w:sz="4" w:space="0"/>
              <w:right w:val="single" w:color="000000" w:sz="4" w:space="0"/>
            </w:tcBorders>
            <w:vAlign w:val="top"/>
          </w:tcPr>
          <w:p w14:paraId="76C4B78D">
            <w:pPr>
              <w:rPr>
                <w:rFonts w:ascii="Arial"/>
                <w:sz w:val="21"/>
              </w:rPr>
            </w:pPr>
          </w:p>
        </w:tc>
      </w:tr>
      <w:tr w14:paraId="74764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1C57E19F">
            <w:pPr>
              <w:rPr>
                <w:rFonts w:ascii="Arial"/>
                <w:sz w:val="21"/>
              </w:rPr>
            </w:pPr>
          </w:p>
        </w:tc>
        <w:tc>
          <w:tcPr>
            <w:tcW w:w="669" w:type="dxa"/>
            <w:gridSpan w:val="2"/>
            <w:tcBorders>
              <w:right w:val="single" w:color="000000" w:sz="4" w:space="0"/>
            </w:tcBorders>
            <w:vAlign w:val="top"/>
          </w:tcPr>
          <w:p w14:paraId="7E096718">
            <w:pPr>
              <w:rPr>
                <w:rFonts w:ascii="Arial"/>
                <w:sz w:val="21"/>
              </w:rPr>
            </w:pPr>
          </w:p>
        </w:tc>
        <w:tc>
          <w:tcPr>
            <w:tcW w:w="672" w:type="dxa"/>
            <w:tcBorders>
              <w:left w:val="single" w:color="000000" w:sz="4" w:space="0"/>
              <w:right w:val="single" w:color="000000" w:sz="4" w:space="0"/>
            </w:tcBorders>
            <w:vAlign w:val="top"/>
          </w:tcPr>
          <w:p w14:paraId="783445CE">
            <w:pPr>
              <w:rPr>
                <w:rFonts w:ascii="Arial"/>
                <w:sz w:val="21"/>
              </w:rPr>
            </w:pPr>
          </w:p>
        </w:tc>
        <w:tc>
          <w:tcPr>
            <w:tcW w:w="427" w:type="dxa"/>
            <w:gridSpan w:val="2"/>
            <w:tcBorders>
              <w:left w:val="single" w:color="000000" w:sz="4" w:space="0"/>
              <w:right w:val="single" w:color="000000" w:sz="4" w:space="0"/>
            </w:tcBorders>
            <w:vAlign w:val="top"/>
          </w:tcPr>
          <w:p w14:paraId="54EA0BD7">
            <w:pPr>
              <w:rPr>
                <w:rFonts w:ascii="Arial"/>
                <w:sz w:val="21"/>
              </w:rPr>
            </w:pPr>
          </w:p>
        </w:tc>
        <w:tc>
          <w:tcPr>
            <w:tcW w:w="427" w:type="dxa"/>
            <w:tcBorders>
              <w:left w:val="single" w:color="000000" w:sz="4" w:space="0"/>
              <w:right w:val="single" w:color="000000" w:sz="4" w:space="0"/>
            </w:tcBorders>
            <w:vAlign w:val="top"/>
          </w:tcPr>
          <w:p w14:paraId="1EACB279">
            <w:pPr>
              <w:rPr>
                <w:rFonts w:ascii="Arial"/>
                <w:sz w:val="21"/>
              </w:rPr>
            </w:pPr>
          </w:p>
        </w:tc>
        <w:tc>
          <w:tcPr>
            <w:tcW w:w="664" w:type="dxa"/>
            <w:gridSpan w:val="2"/>
            <w:tcBorders>
              <w:left w:val="single" w:color="000000" w:sz="4" w:space="0"/>
            </w:tcBorders>
            <w:vAlign w:val="top"/>
          </w:tcPr>
          <w:p w14:paraId="3AD01FEE">
            <w:pPr>
              <w:rPr>
                <w:rFonts w:ascii="Arial"/>
                <w:sz w:val="21"/>
              </w:rPr>
            </w:pPr>
          </w:p>
        </w:tc>
        <w:tc>
          <w:tcPr>
            <w:tcW w:w="419" w:type="dxa"/>
            <w:tcBorders>
              <w:right w:val="single" w:color="000000" w:sz="4" w:space="0"/>
            </w:tcBorders>
            <w:vAlign w:val="top"/>
          </w:tcPr>
          <w:p w14:paraId="50690893">
            <w:pPr>
              <w:rPr>
                <w:rFonts w:ascii="Arial"/>
                <w:sz w:val="21"/>
              </w:rPr>
            </w:pPr>
          </w:p>
        </w:tc>
        <w:tc>
          <w:tcPr>
            <w:tcW w:w="739" w:type="dxa"/>
            <w:tcBorders>
              <w:left w:val="single" w:color="000000" w:sz="4" w:space="0"/>
              <w:right w:val="single" w:color="000000" w:sz="4" w:space="0"/>
            </w:tcBorders>
            <w:vAlign w:val="top"/>
          </w:tcPr>
          <w:p w14:paraId="7347F2C4">
            <w:pPr>
              <w:rPr>
                <w:rFonts w:ascii="Arial"/>
                <w:sz w:val="21"/>
              </w:rPr>
            </w:pPr>
          </w:p>
        </w:tc>
        <w:tc>
          <w:tcPr>
            <w:tcW w:w="844" w:type="dxa"/>
            <w:tcBorders>
              <w:left w:val="single" w:color="000000" w:sz="4" w:space="0"/>
              <w:right w:val="single" w:color="000000" w:sz="4" w:space="0"/>
            </w:tcBorders>
            <w:vAlign w:val="top"/>
          </w:tcPr>
          <w:p w14:paraId="00E0B041">
            <w:pPr>
              <w:rPr>
                <w:rFonts w:ascii="Arial"/>
                <w:sz w:val="21"/>
              </w:rPr>
            </w:pPr>
          </w:p>
        </w:tc>
        <w:tc>
          <w:tcPr>
            <w:tcW w:w="1343" w:type="dxa"/>
            <w:gridSpan w:val="4"/>
            <w:tcBorders>
              <w:left w:val="single" w:color="000000" w:sz="4" w:space="0"/>
              <w:right w:val="single" w:color="000000" w:sz="4" w:space="0"/>
            </w:tcBorders>
            <w:vAlign w:val="top"/>
          </w:tcPr>
          <w:p w14:paraId="12E4A425">
            <w:pPr>
              <w:rPr>
                <w:rFonts w:ascii="Arial"/>
                <w:sz w:val="21"/>
              </w:rPr>
            </w:pPr>
          </w:p>
        </w:tc>
        <w:tc>
          <w:tcPr>
            <w:tcW w:w="935" w:type="dxa"/>
            <w:gridSpan w:val="2"/>
            <w:tcBorders>
              <w:left w:val="single" w:color="000000" w:sz="4" w:space="0"/>
              <w:right w:val="single" w:color="000000" w:sz="4" w:space="0"/>
            </w:tcBorders>
            <w:vAlign w:val="top"/>
          </w:tcPr>
          <w:p w14:paraId="40C7D69A">
            <w:pPr>
              <w:rPr>
                <w:rFonts w:ascii="Arial"/>
                <w:sz w:val="21"/>
              </w:rPr>
            </w:pPr>
          </w:p>
        </w:tc>
        <w:tc>
          <w:tcPr>
            <w:tcW w:w="1105" w:type="dxa"/>
            <w:tcBorders>
              <w:left w:val="single" w:color="000000" w:sz="4" w:space="0"/>
              <w:right w:val="single" w:color="000000" w:sz="4" w:space="0"/>
            </w:tcBorders>
            <w:vAlign w:val="top"/>
          </w:tcPr>
          <w:p w14:paraId="124C5F4A">
            <w:pPr>
              <w:rPr>
                <w:rFonts w:ascii="Arial"/>
                <w:sz w:val="21"/>
              </w:rPr>
            </w:pPr>
          </w:p>
        </w:tc>
      </w:tr>
      <w:tr w14:paraId="2F9DB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10A6B24A">
            <w:pPr>
              <w:pStyle w:val="11"/>
              <w:spacing w:before="173" w:line="219" w:lineRule="auto"/>
              <w:ind w:left="273"/>
            </w:pPr>
            <w:r>
              <w:rPr>
                <w:spacing w:val="-1"/>
              </w:rPr>
              <w:t>人工单价</w:t>
            </w:r>
          </w:p>
        </w:tc>
        <w:tc>
          <w:tcPr>
            <w:tcW w:w="3348" w:type="dxa"/>
            <w:gridSpan w:val="8"/>
            <w:tcBorders>
              <w:left w:val="single" w:color="000000" w:sz="4" w:space="0"/>
              <w:right w:val="single" w:color="000000" w:sz="4" w:space="0"/>
            </w:tcBorders>
            <w:vAlign w:val="top"/>
          </w:tcPr>
          <w:p w14:paraId="6BE72333">
            <w:pPr>
              <w:pStyle w:val="11"/>
              <w:spacing w:before="173" w:line="222" w:lineRule="auto"/>
              <w:ind w:left="1477"/>
            </w:pPr>
            <w:r>
              <w:rPr>
                <w:spacing w:val="-3"/>
              </w:rPr>
              <w:t>小计</w:t>
            </w:r>
          </w:p>
        </w:tc>
        <w:tc>
          <w:tcPr>
            <w:tcW w:w="844" w:type="dxa"/>
            <w:tcBorders>
              <w:left w:val="single" w:color="000000" w:sz="4" w:space="0"/>
              <w:right w:val="single" w:color="000000" w:sz="4" w:space="0"/>
            </w:tcBorders>
            <w:vAlign w:val="top"/>
          </w:tcPr>
          <w:p w14:paraId="54479A1B">
            <w:pPr>
              <w:rPr>
                <w:rFonts w:ascii="Arial"/>
                <w:sz w:val="21"/>
              </w:rPr>
            </w:pPr>
          </w:p>
        </w:tc>
        <w:tc>
          <w:tcPr>
            <w:tcW w:w="1343" w:type="dxa"/>
            <w:gridSpan w:val="4"/>
            <w:tcBorders>
              <w:left w:val="single" w:color="000000" w:sz="4" w:space="0"/>
              <w:right w:val="single" w:color="000000" w:sz="4" w:space="0"/>
            </w:tcBorders>
            <w:vAlign w:val="top"/>
          </w:tcPr>
          <w:p w14:paraId="56FA5A4C">
            <w:pPr>
              <w:rPr>
                <w:rFonts w:ascii="Arial"/>
                <w:sz w:val="21"/>
              </w:rPr>
            </w:pPr>
          </w:p>
        </w:tc>
        <w:tc>
          <w:tcPr>
            <w:tcW w:w="935" w:type="dxa"/>
            <w:gridSpan w:val="2"/>
            <w:tcBorders>
              <w:left w:val="single" w:color="000000" w:sz="4" w:space="0"/>
              <w:right w:val="single" w:color="000000" w:sz="4" w:space="0"/>
            </w:tcBorders>
            <w:vAlign w:val="top"/>
          </w:tcPr>
          <w:p w14:paraId="64CCE8BF">
            <w:pPr>
              <w:rPr>
                <w:rFonts w:ascii="Arial"/>
                <w:sz w:val="21"/>
              </w:rPr>
            </w:pPr>
          </w:p>
        </w:tc>
        <w:tc>
          <w:tcPr>
            <w:tcW w:w="1105" w:type="dxa"/>
            <w:tcBorders>
              <w:left w:val="single" w:color="000000" w:sz="4" w:space="0"/>
              <w:right w:val="single" w:color="000000" w:sz="4" w:space="0"/>
            </w:tcBorders>
            <w:vAlign w:val="top"/>
          </w:tcPr>
          <w:p w14:paraId="5461DE35">
            <w:pPr>
              <w:rPr>
                <w:rFonts w:ascii="Arial"/>
                <w:sz w:val="21"/>
              </w:rPr>
            </w:pPr>
          </w:p>
        </w:tc>
      </w:tr>
      <w:tr w14:paraId="223E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739EBED1">
            <w:pPr>
              <w:pStyle w:val="11"/>
              <w:spacing w:before="174" w:line="235" w:lineRule="auto"/>
              <w:ind w:left="456"/>
            </w:pPr>
            <w:r>
              <w:rPr>
                <w:spacing w:val="-2"/>
              </w:rPr>
              <w:t>元</w:t>
            </w:r>
            <w:r>
              <w:rPr>
                <w:rFonts w:ascii="Times New Roman" w:hAnsi="Times New Roman" w:eastAsia="Times New Roman" w:cs="Times New Roman"/>
                <w:spacing w:val="-2"/>
              </w:rPr>
              <w:t>/</w:t>
            </w:r>
            <w:r>
              <w:rPr>
                <w:spacing w:val="-2"/>
              </w:rPr>
              <w:t>工日</w:t>
            </w:r>
          </w:p>
        </w:tc>
        <w:tc>
          <w:tcPr>
            <w:tcW w:w="3348" w:type="dxa"/>
            <w:gridSpan w:val="8"/>
            <w:tcBorders>
              <w:left w:val="single" w:color="000000" w:sz="4" w:space="0"/>
              <w:right w:val="single" w:color="000000" w:sz="4" w:space="0"/>
            </w:tcBorders>
            <w:vAlign w:val="top"/>
          </w:tcPr>
          <w:p w14:paraId="6F386485">
            <w:pPr>
              <w:pStyle w:val="11"/>
              <w:spacing w:before="174" w:line="219" w:lineRule="auto"/>
              <w:ind w:left="1051"/>
            </w:pPr>
            <w:r>
              <w:rPr>
                <w:spacing w:val="-1"/>
              </w:rPr>
              <w:t>未计价材料费</w:t>
            </w:r>
          </w:p>
        </w:tc>
        <w:tc>
          <w:tcPr>
            <w:tcW w:w="4227" w:type="dxa"/>
            <w:gridSpan w:val="8"/>
            <w:tcBorders>
              <w:left w:val="single" w:color="000000" w:sz="4" w:space="0"/>
              <w:right w:val="single" w:color="000000" w:sz="4" w:space="0"/>
            </w:tcBorders>
            <w:vAlign w:val="top"/>
          </w:tcPr>
          <w:p w14:paraId="39EB52CC">
            <w:pPr>
              <w:rPr>
                <w:rFonts w:ascii="Arial"/>
                <w:sz w:val="21"/>
              </w:rPr>
            </w:pPr>
          </w:p>
        </w:tc>
      </w:tr>
      <w:tr w14:paraId="3894F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3093DC3D">
            <w:pPr>
              <w:pStyle w:val="11"/>
              <w:spacing w:before="174" w:line="219" w:lineRule="auto"/>
              <w:ind w:left="1525"/>
            </w:pPr>
            <w:r>
              <w:rPr>
                <w:spacing w:val="-1"/>
              </w:rPr>
              <w:t>清单项目综合单价</w:t>
            </w:r>
          </w:p>
        </w:tc>
        <w:tc>
          <w:tcPr>
            <w:tcW w:w="4227" w:type="dxa"/>
            <w:gridSpan w:val="8"/>
            <w:tcBorders>
              <w:left w:val="single" w:color="000000" w:sz="4" w:space="0"/>
              <w:right w:val="single" w:color="000000" w:sz="4" w:space="0"/>
            </w:tcBorders>
            <w:vAlign w:val="top"/>
          </w:tcPr>
          <w:p w14:paraId="38BD5150">
            <w:pPr>
              <w:rPr>
                <w:rFonts w:ascii="Arial"/>
                <w:sz w:val="21"/>
              </w:rPr>
            </w:pPr>
          </w:p>
        </w:tc>
      </w:tr>
      <w:tr w14:paraId="41E9B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557FE201">
            <w:pPr>
              <w:pStyle w:val="11"/>
              <w:spacing w:before="242" w:line="208" w:lineRule="auto"/>
              <w:ind w:left="1331"/>
            </w:pPr>
            <w:r>
              <w:rPr>
                <w:spacing w:val="1"/>
              </w:rPr>
              <w:t>材</w:t>
            </w:r>
            <w:r>
              <w:rPr>
                <w:spacing w:val="-43"/>
              </w:rPr>
              <w:t xml:space="preserve"> </w:t>
            </w:r>
            <w:r>
              <w:rPr>
                <w:spacing w:val="1"/>
              </w:rPr>
              <w:t>料</w:t>
            </w:r>
            <w:r>
              <w:rPr>
                <w:spacing w:val="-43"/>
              </w:rPr>
              <w:t xml:space="preserve"> </w:t>
            </w:r>
            <w:r>
              <w:rPr>
                <w:spacing w:val="1"/>
              </w:rPr>
              <w:t>费</w:t>
            </w:r>
            <w:r>
              <w:rPr>
                <w:spacing w:val="-47"/>
              </w:rPr>
              <w:t xml:space="preserve"> </w:t>
            </w:r>
            <w:r>
              <w:rPr>
                <w:spacing w:val="1"/>
              </w:rPr>
              <w:t>明</w:t>
            </w:r>
            <w:r>
              <w:rPr>
                <w:spacing w:val="-42"/>
              </w:rPr>
              <w:t xml:space="preserve"> </w:t>
            </w:r>
            <w:r>
              <w:rPr>
                <w:spacing w:val="1"/>
              </w:rPr>
              <w:t>细</w:t>
            </w:r>
          </w:p>
        </w:tc>
        <w:tc>
          <w:tcPr>
            <w:tcW w:w="2195" w:type="dxa"/>
            <w:gridSpan w:val="6"/>
            <w:tcBorders>
              <w:right w:val="single" w:color="000000" w:sz="4" w:space="0"/>
            </w:tcBorders>
            <w:vAlign w:val="top"/>
          </w:tcPr>
          <w:p w14:paraId="6439AEE3">
            <w:pPr>
              <w:pStyle w:val="11"/>
              <w:spacing w:before="41" w:line="224" w:lineRule="auto"/>
              <w:ind w:left="681" w:right="250" w:hanging="420"/>
            </w:pPr>
            <w:r>
              <w:rPr>
                <w:spacing w:val="-1"/>
              </w:rPr>
              <w:t>主要材料名称、规</w:t>
            </w:r>
            <w:r>
              <w:rPr>
                <w:spacing w:val="1"/>
              </w:rPr>
              <w:t xml:space="preserve"> </w:t>
            </w:r>
            <w:r>
              <w:rPr>
                <w:spacing w:val="-1"/>
              </w:rPr>
              <w:t>格、型号</w:t>
            </w:r>
          </w:p>
        </w:tc>
        <w:tc>
          <w:tcPr>
            <w:tcW w:w="664" w:type="dxa"/>
            <w:gridSpan w:val="2"/>
            <w:tcBorders>
              <w:left w:val="single" w:color="000000" w:sz="4" w:space="0"/>
            </w:tcBorders>
            <w:vAlign w:val="top"/>
          </w:tcPr>
          <w:p w14:paraId="74209DDD">
            <w:pPr>
              <w:pStyle w:val="11"/>
              <w:spacing w:before="175" w:line="221" w:lineRule="auto"/>
              <w:ind w:left="129"/>
            </w:pPr>
            <w:r>
              <w:rPr>
                <w:spacing w:val="-2"/>
              </w:rPr>
              <w:t>单位</w:t>
            </w:r>
          </w:p>
        </w:tc>
        <w:tc>
          <w:tcPr>
            <w:tcW w:w="1158" w:type="dxa"/>
            <w:gridSpan w:val="2"/>
            <w:tcBorders>
              <w:right w:val="single" w:color="000000" w:sz="4" w:space="0"/>
            </w:tcBorders>
            <w:vAlign w:val="top"/>
          </w:tcPr>
          <w:p w14:paraId="67D9E65B">
            <w:pPr>
              <w:pStyle w:val="11"/>
              <w:spacing w:before="174" w:line="221" w:lineRule="auto"/>
              <w:ind w:left="379"/>
            </w:pPr>
            <w:r>
              <w:rPr>
                <w:spacing w:val="-2"/>
              </w:rPr>
              <w:t>数量</w:t>
            </w:r>
          </w:p>
        </w:tc>
        <w:tc>
          <w:tcPr>
            <w:tcW w:w="844" w:type="dxa"/>
            <w:tcBorders>
              <w:left w:val="single" w:color="000000" w:sz="4" w:space="0"/>
              <w:right w:val="single" w:color="000000" w:sz="4" w:space="0"/>
            </w:tcBorders>
            <w:vAlign w:val="top"/>
          </w:tcPr>
          <w:p w14:paraId="2C03BC20">
            <w:pPr>
              <w:pStyle w:val="11"/>
              <w:spacing w:before="41" w:line="224" w:lineRule="auto"/>
              <w:ind w:left="117" w:right="112" w:firstLine="100"/>
            </w:pPr>
            <w:r>
              <w:rPr>
                <w:spacing w:val="-4"/>
              </w:rPr>
              <w:t>单价</w:t>
            </w:r>
            <w:r>
              <w:t xml:space="preserve">  </w:t>
            </w:r>
            <w:r>
              <w:rPr>
                <w:spacing w:val="-9"/>
              </w:rPr>
              <w:t>（元）</w:t>
            </w:r>
          </w:p>
        </w:tc>
        <w:tc>
          <w:tcPr>
            <w:tcW w:w="1005" w:type="dxa"/>
            <w:gridSpan w:val="3"/>
            <w:tcBorders>
              <w:left w:val="single" w:color="000000" w:sz="4" w:space="0"/>
            </w:tcBorders>
            <w:vAlign w:val="top"/>
          </w:tcPr>
          <w:p w14:paraId="794F0E4A">
            <w:pPr>
              <w:pStyle w:val="11"/>
              <w:spacing w:before="41" w:line="224" w:lineRule="auto"/>
              <w:ind w:left="200" w:right="192" w:firstLine="100"/>
            </w:pPr>
            <w:r>
              <w:rPr>
                <w:spacing w:val="-4"/>
              </w:rPr>
              <w:t>合价</w:t>
            </w:r>
            <w:r>
              <w:t xml:space="preserve">  </w:t>
            </w:r>
            <w:r>
              <w:rPr>
                <w:spacing w:val="-9"/>
              </w:rPr>
              <w:t>（元）</w:t>
            </w:r>
          </w:p>
        </w:tc>
        <w:tc>
          <w:tcPr>
            <w:tcW w:w="1273" w:type="dxa"/>
            <w:gridSpan w:val="3"/>
            <w:tcBorders>
              <w:right w:val="single" w:color="000000" w:sz="4" w:space="0"/>
            </w:tcBorders>
            <w:vAlign w:val="top"/>
          </w:tcPr>
          <w:p w14:paraId="498C869D">
            <w:pPr>
              <w:pStyle w:val="11"/>
              <w:spacing w:before="41" w:line="224" w:lineRule="auto"/>
              <w:ind w:left="340" w:right="200" w:hanging="105"/>
            </w:pPr>
            <w:r>
              <w:rPr>
                <w:spacing w:val="-3"/>
              </w:rPr>
              <w:t>暂估单价</w:t>
            </w:r>
            <w:r>
              <w:rPr>
                <w:spacing w:val="1"/>
              </w:rPr>
              <w:t xml:space="preserve"> </w:t>
            </w:r>
            <w:r>
              <w:rPr>
                <w:spacing w:val="-6"/>
              </w:rPr>
              <w:t>（元）</w:t>
            </w:r>
          </w:p>
        </w:tc>
        <w:tc>
          <w:tcPr>
            <w:tcW w:w="1105" w:type="dxa"/>
            <w:tcBorders>
              <w:left w:val="single" w:color="000000" w:sz="4" w:space="0"/>
              <w:right w:val="single" w:color="000000" w:sz="4" w:space="0"/>
            </w:tcBorders>
            <w:vAlign w:val="top"/>
          </w:tcPr>
          <w:p w14:paraId="42620323">
            <w:pPr>
              <w:pStyle w:val="11"/>
              <w:spacing w:before="41" w:line="224" w:lineRule="auto"/>
              <w:ind w:left="250" w:right="119" w:hanging="105"/>
            </w:pPr>
            <w:r>
              <w:rPr>
                <w:spacing w:val="-3"/>
              </w:rPr>
              <w:t>暂估合价</w:t>
            </w:r>
            <w:r>
              <w:rPr>
                <w:spacing w:val="1"/>
              </w:rPr>
              <w:t xml:space="preserve"> </w:t>
            </w:r>
            <w:r>
              <w:rPr>
                <w:spacing w:val="-6"/>
              </w:rPr>
              <w:t>（元）</w:t>
            </w:r>
          </w:p>
        </w:tc>
      </w:tr>
      <w:tr w14:paraId="65A59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C482A5C">
            <w:pPr>
              <w:rPr>
                <w:rFonts w:ascii="Arial"/>
                <w:sz w:val="21"/>
              </w:rPr>
            </w:pPr>
          </w:p>
        </w:tc>
        <w:tc>
          <w:tcPr>
            <w:tcW w:w="2195" w:type="dxa"/>
            <w:gridSpan w:val="6"/>
            <w:tcBorders>
              <w:right w:val="single" w:color="000000" w:sz="4" w:space="0"/>
            </w:tcBorders>
            <w:vAlign w:val="top"/>
          </w:tcPr>
          <w:p w14:paraId="2AAE8939">
            <w:pPr>
              <w:rPr>
                <w:rFonts w:ascii="Arial"/>
                <w:sz w:val="21"/>
              </w:rPr>
            </w:pPr>
          </w:p>
        </w:tc>
        <w:tc>
          <w:tcPr>
            <w:tcW w:w="664" w:type="dxa"/>
            <w:gridSpan w:val="2"/>
            <w:tcBorders>
              <w:left w:val="single" w:color="000000" w:sz="4" w:space="0"/>
            </w:tcBorders>
            <w:vAlign w:val="top"/>
          </w:tcPr>
          <w:p w14:paraId="4E7CD5C3">
            <w:pPr>
              <w:rPr>
                <w:rFonts w:ascii="Arial"/>
                <w:sz w:val="21"/>
              </w:rPr>
            </w:pPr>
          </w:p>
        </w:tc>
        <w:tc>
          <w:tcPr>
            <w:tcW w:w="1158" w:type="dxa"/>
            <w:gridSpan w:val="2"/>
            <w:tcBorders>
              <w:right w:val="single" w:color="000000" w:sz="4" w:space="0"/>
            </w:tcBorders>
            <w:vAlign w:val="top"/>
          </w:tcPr>
          <w:p w14:paraId="6C0DC3D9">
            <w:pPr>
              <w:rPr>
                <w:rFonts w:ascii="Arial"/>
                <w:sz w:val="21"/>
              </w:rPr>
            </w:pPr>
          </w:p>
        </w:tc>
        <w:tc>
          <w:tcPr>
            <w:tcW w:w="844" w:type="dxa"/>
            <w:tcBorders>
              <w:left w:val="single" w:color="000000" w:sz="4" w:space="0"/>
              <w:right w:val="single" w:color="000000" w:sz="4" w:space="0"/>
            </w:tcBorders>
            <w:vAlign w:val="top"/>
          </w:tcPr>
          <w:p w14:paraId="3B4BA499">
            <w:pPr>
              <w:rPr>
                <w:rFonts w:ascii="Arial"/>
                <w:sz w:val="21"/>
              </w:rPr>
            </w:pPr>
          </w:p>
        </w:tc>
        <w:tc>
          <w:tcPr>
            <w:tcW w:w="1005" w:type="dxa"/>
            <w:gridSpan w:val="3"/>
            <w:tcBorders>
              <w:left w:val="single" w:color="000000" w:sz="4" w:space="0"/>
            </w:tcBorders>
            <w:vAlign w:val="top"/>
          </w:tcPr>
          <w:p w14:paraId="2C1D4636">
            <w:pPr>
              <w:rPr>
                <w:rFonts w:ascii="Arial"/>
                <w:sz w:val="21"/>
              </w:rPr>
            </w:pPr>
          </w:p>
        </w:tc>
        <w:tc>
          <w:tcPr>
            <w:tcW w:w="1273" w:type="dxa"/>
            <w:gridSpan w:val="3"/>
            <w:tcBorders>
              <w:right w:val="single" w:color="000000" w:sz="4" w:space="0"/>
            </w:tcBorders>
            <w:vAlign w:val="top"/>
          </w:tcPr>
          <w:p w14:paraId="48E394A8">
            <w:pPr>
              <w:rPr>
                <w:rFonts w:ascii="Arial"/>
                <w:sz w:val="21"/>
              </w:rPr>
            </w:pPr>
          </w:p>
        </w:tc>
        <w:tc>
          <w:tcPr>
            <w:tcW w:w="1105" w:type="dxa"/>
            <w:tcBorders>
              <w:left w:val="single" w:color="000000" w:sz="4" w:space="0"/>
              <w:right w:val="single" w:color="000000" w:sz="4" w:space="0"/>
            </w:tcBorders>
            <w:vAlign w:val="top"/>
          </w:tcPr>
          <w:p w14:paraId="382DE1A8">
            <w:pPr>
              <w:rPr>
                <w:rFonts w:ascii="Arial"/>
                <w:sz w:val="21"/>
              </w:rPr>
            </w:pPr>
          </w:p>
        </w:tc>
      </w:tr>
      <w:tr w14:paraId="24E0C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640558FE">
            <w:pPr>
              <w:rPr>
                <w:rFonts w:ascii="Arial"/>
                <w:sz w:val="21"/>
              </w:rPr>
            </w:pPr>
          </w:p>
        </w:tc>
        <w:tc>
          <w:tcPr>
            <w:tcW w:w="2195" w:type="dxa"/>
            <w:gridSpan w:val="6"/>
            <w:tcBorders>
              <w:right w:val="single" w:color="000000" w:sz="4" w:space="0"/>
            </w:tcBorders>
            <w:vAlign w:val="top"/>
          </w:tcPr>
          <w:p w14:paraId="23A2AD8E">
            <w:pPr>
              <w:rPr>
                <w:rFonts w:ascii="Arial"/>
                <w:sz w:val="21"/>
              </w:rPr>
            </w:pPr>
          </w:p>
        </w:tc>
        <w:tc>
          <w:tcPr>
            <w:tcW w:w="664" w:type="dxa"/>
            <w:gridSpan w:val="2"/>
            <w:tcBorders>
              <w:left w:val="single" w:color="000000" w:sz="4" w:space="0"/>
            </w:tcBorders>
            <w:vAlign w:val="top"/>
          </w:tcPr>
          <w:p w14:paraId="456394FE">
            <w:pPr>
              <w:rPr>
                <w:rFonts w:ascii="Arial"/>
                <w:sz w:val="21"/>
              </w:rPr>
            </w:pPr>
          </w:p>
        </w:tc>
        <w:tc>
          <w:tcPr>
            <w:tcW w:w="1158" w:type="dxa"/>
            <w:gridSpan w:val="2"/>
            <w:tcBorders>
              <w:right w:val="single" w:color="000000" w:sz="4" w:space="0"/>
            </w:tcBorders>
            <w:vAlign w:val="top"/>
          </w:tcPr>
          <w:p w14:paraId="14587812">
            <w:pPr>
              <w:rPr>
                <w:rFonts w:ascii="Arial"/>
                <w:sz w:val="21"/>
              </w:rPr>
            </w:pPr>
          </w:p>
        </w:tc>
        <w:tc>
          <w:tcPr>
            <w:tcW w:w="844" w:type="dxa"/>
            <w:tcBorders>
              <w:left w:val="single" w:color="000000" w:sz="4" w:space="0"/>
              <w:right w:val="single" w:color="000000" w:sz="4" w:space="0"/>
            </w:tcBorders>
            <w:vAlign w:val="top"/>
          </w:tcPr>
          <w:p w14:paraId="585DA1F0">
            <w:pPr>
              <w:rPr>
                <w:rFonts w:ascii="Arial"/>
                <w:sz w:val="21"/>
              </w:rPr>
            </w:pPr>
          </w:p>
        </w:tc>
        <w:tc>
          <w:tcPr>
            <w:tcW w:w="1005" w:type="dxa"/>
            <w:gridSpan w:val="3"/>
            <w:tcBorders>
              <w:left w:val="single" w:color="000000" w:sz="4" w:space="0"/>
            </w:tcBorders>
            <w:vAlign w:val="top"/>
          </w:tcPr>
          <w:p w14:paraId="4C20E40B">
            <w:pPr>
              <w:rPr>
                <w:rFonts w:ascii="Arial"/>
                <w:sz w:val="21"/>
              </w:rPr>
            </w:pPr>
          </w:p>
        </w:tc>
        <w:tc>
          <w:tcPr>
            <w:tcW w:w="1273" w:type="dxa"/>
            <w:gridSpan w:val="3"/>
            <w:tcBorders>
              <w:right w:val="single" w:color="000000" w:sz="4" w:space="0"/>
            </w:tcBorders>
            <w:vAlign w:val="top"/>
          </w:tcPr>
          <w:p w14:paraId="657DAEAB">
            <w:pPr>
              <w:rPr>
                <w:rFonts w:ascii="Arial"/>
                <w:sz w:val="21"/>
              </w:rPr>
            </w:pPr>
          </w:p>
        </w:tc>
        <w:tc>
          <w:tcPr>
            <w:tcW w:w="1105" w:type="dxa"/>
            <w:tcBorders>
              <w:left w:val="single" w:color="000000" w:sz="4" w:space="0"/>
              <w:right w:val="single" w:color="000000" w:sz="4" w:space="0"/>
            </w:tcBorders>
            <w:vAlign w:val="top"/>
          </w:tcPr>
          <w:p w14:paraId="6F6FCB59">
            <w:pPr>
              <w:rPr>
                <w:rFonts w:ascii="Arial"/>
                <w:sz w:val="21"/>
              </w:rPr>
            </w:pPr>
          </w:p>
        </w:tc>
      </w:tr>
      <w:tr w14:paraId="51129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0F8834AD">
            <w:pPr>
              <w:rPr>
                <w:rFonts w:ascii="Arial"/>
                <w:sz w:val="21"/>
              </w:rPr>
            </w:pPr>
          </w:p>
        </w:tc>
        <w:tc>
          <w:tcPr>
            <w:tcW w:w="2195" w:type="dxa"/>
            <w:gridSpan w:val="6"/>
            <w:tcBorders>
              <w:right w:val="single" w:color="000000" w:sz="4" w:space="0"/>
            </w:tcBorders>
            <w:vAlign w:val="top"/>
          </w:tcPr>
          <w:p w14:paraId="71FD1F99">
            <w:pPr>
              <w:rPr>
                <w:rFonts w:ascii="Arial"/>
                <w:sz w:val="21"/>
              </w:rPr>
            </w:pPr>
          </w:p>
        </w:tc>
        <w:tc>
          <w:tcPr>
            <w:tcW w:w="664" w:type="dxa"/>
            <w:gridSpan w:val="2"/>
            <w:tcBorders>
              <w:left w:val="single" w:color="000000" w:sz="4" w:space="0"/>
            </w:tcBorders>
            <w:vAlign w:val="top"/>
          </w:tcPr>
          <w:p w14:paraId="0EA45EF6">
            <w:pPr>
              <w:rPr>
                <w:rFonts w:ascii="Arial"/>
                <w:sz w:val="21"/>
              </w:rPr>
            </w:pPr>
          </w:p>
        </w:tc>
        <w:tc>
          <w:tcPr>
            <w:tcW w:w="1158" w:type="dxa"/>
            <w:gridSpan w:val="2"/>
            <w:tcBorders>
              <w:right w:val="single" w:color="000000" w:sz="4" w:space="0"/>
            </w:tcBorders>
            <w:vAlign w:val="top"/>
          </w:tcPr>
          <w:p w14:paraId="67958597">
            <w:pPr>
              <w:rPr>
                <w:rFonts w:ascii="Arial"/>
                <w:sz w:val="21"/>
              </w:rPr>
            </w:pPr>
          </w:p>
        </w:tc>
        <w:tc>
          <w:tcPr>
            <w:tcW w:w="844" w:type="dxa"/>
            <w:tcBorders>
              <w:left w:val="single" w:color="000000" w:sz="4" w:space="0"/>
              <w:right w:val="single" w:color="000000" w:sz="4" w:space="0"/>
            </w:tcBorders>
            <w:vAlign w:val="top"/>
          </w:tcPr>
          <w:p w14:paraId="6349323A">
            <w:pPr>
              <w:rPr>
                <w:rFonts w:ascii="Arial"/>
                <w:sz w:val="21"/>
              </w:rPr>
            </w:pPr>
          </w:p>
        </w:tc>
        <w:tc>
          <w:tcPr>
            <w:tcW w:w="1005" w:type="dxa"/>
            <w:gridSpan w:val="3"/>
            <w:tcBorders>
              <w:left w:val="single" w:color="000000" w:sz="4" w:space="0"/>
            </w:tcBorders>
            <w:vAlign w:val="top"/>
          </w:tcPr>
          <w:p w14:paraId="6981CB76">
            <w:pPr>
              <w:rPr>
                <w:rFonts w:ascii="Arial"/>
                <w:sz w:val="21"/>
              </w:rPr>
            </w:pPr>
          </w:p>
        </w:tc>
        <w:tc>
          <w:tcPr>
            <w:tcW w:w="1273" w:type="dxa"/>
            <w:gridSpan w:val="3"/>
            <w:tcBorders>
              <w:right w:val="single" w:color="000000" w:sz="4" w:space="0"/>
            </w:tcBorders>
            <w:vAlign w:val="top"/>
          </w:tcPr>
          <w:p w14:paraId="3336690A">
            <w:pPr>
              <w:rPr>
                <w:rFonts w:ascii="Arial"/>
                <w:sz w:val="21"/>
              </w:rPr>
            </w:pPr>
          </w:p>
        </w:tc>
        <w:tc>
          <w:tcPr>
            <w:tcW w:w="1105" w:type="dxa"/>
            <w:tcBorders>
              <w:left w:val="single" w:color="000000" w:sz="4" w:space="0"/>
              <w:right w:val="single" w:color="000000" w:sz="4" w:space="0"/>
            </w:tcBorders>
            <w:vAlign w:val="top"/>
          </w:tcPr>
          <w:p w14:paraId="48D60E61">
            <w:pPr>
              <w:rPr>
                <w:rFonts w:ascii="Arial"/>
                <w:sz w:val="21"/>
              </w:rPr>
            </w:pPr>
          </w:p>
        </w:tc>
      </w:tr>
      <w:tr w14:paraId="215A0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3EBB40F5">
            <w:pPr>
              <w:rPr>
                <w:rFonts w:ascii="Arial"/>
                <w:sz w:val="21"/>
              </w:rPr>
            </w:pPr>
          </w:p>
        </w:tc>
        <w:tc>
          <w:tcPr>
            <w:tcW w:w="2195" w:type="dxa"/>
            <w:gridSpan w:val="6"/>
            <w:tcBorders>
              <w:right w:val="single" w:color="000000" w:sz="4" w:space="0"/>
            </w:tcBorders>
            <w:vAlign w:val="top"/>
          </w:tcPr>
          <w:p w14:paraId="7FDC964A">
            <w:pPr>
              <w:rPr>
                <w:rFonts w:ascii="Arial"/>
                <w:sz w:val="21"/>
              </w:rPr>
            </w:pPr>
          </w:p>
        </w:tc>
        <w:tc>
          <w:tcPr>
            <w:tcW w:w="664" w:type="dxa"/>
            <w:gridSpan w:val="2"/>
            <w:tcBorders>
              <w:left w:val="single" w:color="000000" w:sz="4" w:space="0"/>
            </w:tcBorders>
            <w:vAlign w:val="top"/>
          </w:tcPr>
          <w:p w14:paraId="5AD1BDE1">
            <w:pPr>
              <w:rPr>
                <w:rFonts w:ascii="Arial"/>
                <w:sz w:val="21"/>
              </w:rPr>
            </w:pPr>
          </w:p>
        </w:tc>
        <w:tc>
          <w:tcPr>
            <w:tcW w:w="1158" w:type="dxa"/>
            <w:gridSpan w:val="2"/>
            <w:tcBorders>
              <w:right w:val="single" w:color="000000" w:sz="4" w:space="0"/>
            </w:tcBorders>
            <w:vAlign w:val="top"/>
          </w:tcPr>
          <w:p w14:paraId="4823AD5C">
            <w:pPr>
              <w:rPr>
                <w:rFonts w:ascii="Arial"/>
                <w:sz w:val="21"/>
              </w:rPr>
            </w:pPr>
          </w:p>
        </w:tc>
        <w:tc>
          <w:tcPr>
            <w:tcW w:w="844" w:type="dxa"/>
            <w:tcBorders>
              <w:left w:val="single" w:color="000000" w:sz="4" w:space="0"/>
              <w:right w:val="single" w:color="000000" w:sz="4" w:space="0"/>
            </w:tcBorders>
            <w:vAlign w:val="top"/>
          </w:tcPr>
          <w:p w14:paraId="205A8F04">
            <w:pPr>
              <w:rPr>
                <w:rFonts w:ascii="Arial"/>
                <w:sz w:val="21"/>
              </w:rPr>
            </w:pPr>
          </w:p>
        </w:tc>
        <w:tc>
          <w:tcPr>
            <w:tcW w:w="1005" w:type="dxa"/>
            <w:gridSpan w:val="3"/>
            <w:tcBorders>
              <w:left w:val="single" w:color="000000" w:sz="4" w:space="0"/>
            </w:tcBorders>
            <w:vAlign w:val="top"/>
          </w:tcPr>
          <w:p w14:paraId="69B1A923">
            <w:pPr>
              <w:rPr>
                <w:rFonts w:ascii="Arial"/>
                <w:sz w:val="21"/>
              </w:rPr>
            </w:pPr>
          </w:p>
        </w:tc>
        <w:tc>
          <w:tcPr>
            <w:tcW w:w="1273" w:type="dxa"/>
            <w:gridSpan w:val="3"/>
            <w:tcBorders>
              <w:right w:val="single" w:color="000000" w:sz="4" w:space="0"/>
            </w:tcBorders>
            <w:vAlign w:val="top"/>
          </w:tcPr>
          <w:p w14:paraId="12912718">
            <w:pPr>
              <w:rPr>
                <w:rFonts w:ascii="Arial"/>
                <w:sz w:val="21"/>
              </w:rPr>
            </w:pPr>
          </w:p>
        </w:tc>
        <w:tc>
          <w:tcPr>
            <w:tcW w:w="1105" w:type="dxa"/>
            <w:tcBorders>
              <w:left w:val="single" w:color="000000" w:sz="4" w:space="0"/>
              <w:right w:val="single" w:color="000000" w:sz="4" w:space="0"/>
            </w:tcBorders>
            <w:vAlign w:val="top"/>
          </w:tcPr>
          <w:p w14:paraId="2F0FEC04">
            <w:pPr>
              <w:rPr>
                <w:rFonts w:ascii="Arial"/>
                <w:sz w:val="21"/>
              </w:rPr>
            </w:pPr>
          </w:p>
        </w:tc>
      </w:tr>
      <w:tr w14:paraId="1240E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6DD43AB2">
            <w:pPr>
              <w:rPr>
                <w:rFonts w:ascii="Arial"/>
                <w:sz w:val="21"/>
              </w:rPr>
            </w:pPr>
          </w:p>
        </w:tc>
        <w:tc>
          <w:tcPr>
            <w:tcW w:w="4017" w:type="dxa"/>
            <w:gridSpan w:val="10"/>
            <w:tcBorders>
              <w:right w:val="single" w:color="000000" w:sz="4" w:space="0"/>
            </w:tcBorders>
            <w:vAlign w:val="top"/>
          </w:tcPr>
          <w:p w14:paraId="60743DC4">
            <w:pPr>
              <w:pStyle w:val="11"/>
              <w:spacing w:before="182" w:line="220" w:lineRule="auto"/>
              <w:ind w:left="1490"/>
            </w:pPr>
            <w:r>
              <w:rPr>
                <w:spacing w:val="-1"/>
              </w:rPr>
              <w:t>其他材料费</w:t>
            </w:r>
          </w:p>
        </w:tc>
        <w:tc>
          <w:tcPr>
            <w:tcW w:w="844" w:type="dxa"/>
            <w:tcBorders>
              <w:left w:val="single" w:color="000000" w:sz="4" w:space="0"/>
              <w:right w:val="single" w:color="000000" w:sz="4" w:space="0"/>
            </w:tcBorders>
            <w:vAlign w:val="top"/>
          </w:tcPr>
          <w:p w14:paraId="501FA9A2">
            <w:pPr>
              <w:pStyle w:val="11"/>
              <w:spacing w:before="282" w:line="142" w:lineRule="exact"/>
              <w:ind w:left="315"/>
            </w:pPr>
            <w:r>
              <w:rPr>
                <w:position w:val="-3"/>
              </w:rPr>
              <w:t>—</w:t>
            </w:r>
          </w:p>
        </w:tc>
        <w:tc>
          <w:tcPr>
            <w:tcW w:w="1005" w:type="dxa"/>
            <w:gridSpan w:val="3"/>
            <w:tcBorders>
              <w:left w:val="single" w:color="000000" w:sz="4" w:space="0"/>
            </w:tcBorders>
            <w:vAlign w:val="top"/>
          </w:tcPr>
          <w:p w14:paraId="39EC8BB6">
            <w:pPr>
              <w:rPr>
                <w:rFonts w:ascii="Arial"/>
                <w:sz w:val="21"/>
              </w:rPr>
            </w:pPr>
          </w:p>
        </w:tc>
        <w:tc>
          <w:tcPr>
            <w:tcW w:w="1273" w:type="dxa"/>
            <w:gridSpan w:val="3"/>
            <w:tcBorders>
              <w:right w:val="single" w:color="000000" w:sz="4" w:space="0"/>
            </w:tcBorders>
            <w:vAlign w:val="top"/>
          </w:tcPr>
          <w:p w14:paraId="0B537088">
            <w:pPr>
              <w:pStyle w:val="11"/>
              <w:spacing w:before="282" w:line="142" w:lineRule="exact"/>
              <w:ind w:left="538"/>
            </w:pPr>
            <w:r>
              <w:rPr>
                <w:position w:val="-3"/>
              </w:rPr>
              <w:t>—</w:t>
            </w:r>
          </w:p>
        </w:tc>
        <w:tc>
          <w:tcPr>
            <w:tcW w:w="1105" w:type="dxa"/>
            <w:tcBorders>
              <w:left w:val="single" w:color="000000" w:sz="4" w:space="0"/>
              <w:right w:val="single" w:color="000000" w:sz="4" w:space="0"/>
            </w:tcBorders>
            <w:vAlign w:val="top"/>
          </w:tcPr>
          <w:p w14:paraId="597226B3">
            <w:pPr>
              <w:rPr>
                <w:rFonts w:ascii="Arial"/>
                <w:sz w:val="21"/>
              </w:rPr>
            </w:pPr>
          </w:p>
        </w:tc>
      </w:tr>
      <w:tr w14:paraId="51447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1E1F9A91">
            <w:pPr>
              <w:rPr>
                <w:rFonts w:ascii="Arial"/>
                <w:sz w:val="21"/>
              </w:rPr>
            </w:pPr>
          </w:p>
        </w:tc>
        <w:tc>
          <w:tcPr>
            <w:tcW w:w="4017" w:type="dxa"/>
            <w:gridSpan w:val="10"/>
            <w:tcBorders>
              <w:bottom w:val="single" w:color="000000" w:sz="4" w:space="0"/>
              <w:right w:val="single" w:color="000000" w:sz="4" w:space="0"/>
            </w:tcBorders>
            <w:vAlign w:val="top"/>
          </w:tcPr>
          <w:p w14:paraId="455A7829">
            <w:pPr>
              <w:pStyle w:val="11"/>
              <w:spacing w:before="182" w:line="220" w:lineRule="auto"/>
              <w:ind w:left="1489"/>
            </w:pPr>
            <w:r>
              <w:rPr>
                <w:spacing w:val="-1"/>
              </w:rPr>
              <w:t>材料费小计</w:t>
            </w:r>
          </w:p>
        </w:tc>
        <w:tc>
          <w:tcPr>
            <w:tcW w:w="844" w:type="dxa"/>
            <w:tcBorders>
              <w:left w:val="single" w:color="000000" w:sz="4" w:space="0"/>
              <w:bottom w:val="single" w:color="000000" w:sz="4" w:space="0"/>
              <w:right w:val="single" w:color="000000" w:sz="4" w:space="0"/>
            </w:tcBorders>
            <w:vAlign w:val="top"/>
          </w:tcPr>
          <w:p w14:paraId="2E29912C">
            <w:pPr>
              <w:pStyle w:val="11"/>
              <w:spacing w:before="282" w:line="142" w:lineRule="exact"/>
              <w:ind w:left="315"/>
            </w:pPr>
            <w:r>
              <w:rPr>
                <w:position w:val="-3"/>
              </w:rPr>
              <w:t>—</w:t>
            </w:r>
          </w:p>
        </w:tc>
        <w:tc>
          <w:tcPr>
            <w:tcW w:w="1005" w:type="dxa"/>
            <w:gridSpan w:val="3"/>
            <w:tcBorders>
              <w:left w:val="single" w:color="000000" w:sz="4" w:space="0"/>
              <w:bottom w:val="single" w:color="000000" w:sz="4" w:space="0"/>
            </w:tcBorders>
            <w:vAlign w:val="top"/>
          </w:tcPr>
          <w:p w14:paraId="6FE45DCB">
            <w:pPr>
              <w:rPr>
                <w:rFonts w:ascii="Arial"/>
                <w:sz w:val="21"/>
              </w:rPr>
            </w:pPr>
          </w:p>
        </w:tc>
        <w:tc>
          <w:tcPr>
            <w:tcW w:w="1273" w:type="dxa"/>
            <w:gridSpan w:val="3"/>
            <w:tcBorders>
              <w:bottom w:val="single" w:color="000000" w:sz="4" w:space="0"/>
              <w:right w:val="single" w:color="000000" w:sz="4" w:space="0"/>
            </w:tcBorders>
            <w:vAlign w:val="top"/>
          </w:tcPr>
          <w:p w14:paraId="2D95E9FF">
            <w:pPr>
              <w:tabs>
                <w:tab w:val="left" w:pos="743"/>
              </w:tabs>
              <w:spacing w:before="90" w:line="241" w:lineRule="exact"/>
              <w:ind w:left="538"/>
              <w:rPr>
                <w:rFonts w:ascii="Arial"/>
                <w:sz w:val="21"/>
              </w:rPr>
            </w:pPr>
            <w:r>
              <w:rPr>
                <w:rFonts w:ascii="Arial" w:hAnsi="Arial" w:eastAsia="Arial" w:cs="Arial"/>
                <w:sz w:val="21"/>
                <w:szCs w:val="21"/>
                <w:u w:val="single" w:color="auto"/>
              </w:rPr>
              <w:tab/>
            </w:r>
          </w:p>
        </w:tc>
        <w:tc>
          <w:tcPr>
            <w:tcW w:w="1105" w:type="dxa"/>
            <w:tcBorders>
              <w:left w:val="single" w:color="000000" w:sz="4" w:space="0"/>
              <w:bottom w:val="single" w:color="000000" w:sz="4" w:space="0"/>
              <w:right w:val="single" w:color="000000" w:sz="4" w:space="0"/>
            </w:tcBorders>
            <w:vAlign w:val="top"/>
          </w:tcPr>
          <w:p w14:paraId="35A1A5ED">
            <w:pPr>
              <w:rPr>
                <w:rFonts w:ascii="Arial"/>
                <w:sz w:val="21"/>
              </w:rPr>
            </w:pPr>
          </w:p>
        </w:tc>
      </w:tr>
    </w:tbl>
    <w:p w14:paraId="0334AACE">
      <w:pPr>
        <w:spacing w:before="25" w:line="219" w:lineRule="auto"/>
        <w:ind w:left="329"/>
        <w:rPr>
          <w:rFonts w:ascii="宋体" w:hAnsi="宋体" w:eastAsia="宋体" w:cs="宋体"/>
          <w:sz w:val="21"/>
          <w:szCs w:val="21"/>
        </w:rPr>
      </w:pPr>
      <w:r>
        <w:rPr>
          <w:rFonts w:ascii="宋体" w:hAnsi="宋体" w:eastAsia="宋体" w:cs="宋体"/>
          <w:sz w:val="21"/>
          <w:szCs w:val="21"/>
        </w:rPr>
        <w:t>注</w:t>
      </w:r>
      <w:r>
        <w:rPr>
          <w:rFonts w:ascii="黑体" w:hAnsi="黑体" w:eastAsia="黑体" w:cs="黑体"/>
          <w:sz w:val="21"/>
          <w:szCs w:val="21"/>
        </w:rPr>
        <w:t>：1.</w:t>
      </w:r>
      <w:r>
        <w:rPr>
          <w:rFonts w:ascii="宋体" w:hAnsi="宋体" w:eastAsia="宋体" w:cs="宋体"/>
          <w:sz w:val="21"/>
          <w:szCs w:val="21"/>
        </w:rPr>
        <w:t>招标文件提供了暂估单价的材料， 按暂估的单价填入表内“暂估单价”栏及“暂估</w:t>
      </w:r>
    </w:p>
    <w:p w14:paraId="24C0680A">
      <w:pPr>
        <w:spacing w:before="25" w:line="219" w:lineRule="auto"/>
        <w:ind w:left="330"/>
        <w:rPr>
          <w:rFonts w:ascii="宋体" w:hAnsi="宋体" w:eastAsia="宋体" w:cs="宋体"/>
          <w:sz w:val="21"/>
          <w:szCs w:val="21"/>
        </w:rPr>
      </w:pPr>
      <w:r>
        <w:rPr>
          <w:rFonts w:ascii="宋体" w:hAnsi="宋体" w:eastAsia="宋体" w:cs="宋体"/>
          <w:spacing w:val="-6"/>
          <w:sz w:val="21"/>
          <w:szCs w:val="21"/>
        </w:rPr>
        <w:t>合价”栏。</w:t>
      </w:r>
    </w:p>
    <w:p w14:paraId="77E66FBF">
      <w:pPr>
        <w:spacing w:line="219" w:lineRule="auto"/>
        <w:rPr>
          <w:rFonts w:ascii="宋体" w:hAnsi="宋体" w:eastAsia="宋体" w:cs="宋体"/>
          <w:sz w:val="21"/>
          <w:szCs w:val="21"/>
        </w:rPr>
        <w:sectPr>
          <w:footerReference r:id="rId119" w:type="default"/>
          <w:pgSz w:w="11905" w:h="16839"/>
          <w:pgMar w:top="400" w:right="1474" w:bottom="1004" w:left="1474" w:header="0" w:footer="828" w:gutter="0"/>
          <w:pgNumType w:fmt="decimal"/>
          <w:cols w:space="720" w:num="1"/>
        </w:sectPr>
      </w:pPr>
    </w:p>
    <w:p w14:paraId="1610181E">
      <w:pPr>
        <w:pStyle w:val="3"/>
        <w:spacing w:line="267" w:lineRule="auto"/>
      </w:pPr>
    </w:p>
    <w:p w14:paraId="5F7B54F6">
      <w:pPr>
        <w:pStyle w:val="3"/>
        <w:spacing w:line="267" w:lineRule="auto"/>
      </w:pPr>
    </w:p>
    <w:p w14:paraId="0E6EA188">
      <w:pPr>
        <w:pStyle w:val="3"/>
        <w:spacing w:line="268" w:lineRule="auto"/>
      </w:pPr>
    </w:p>
    <w:p w14:paraId="2FBA366D">
      <w:pPr>
        <w:pStyle w:val="3"/>
        <w:spacing w:line="268" w:lineRule="auto"/>
      </w:pPr>
    </w:p>
    <w:p w14:paraId="4FBA84E2">
      <w:pPr>
        <w:spacing w:before="78" w:line="219" w:lineRule="auto"/>
        <w:ind w:left="258"/>
        <w:rPr>
          <w:rFonts w:ascii="黑体" w:hAnsi="黑体" w:eastAsia="黑体" w:cs="黑体"/>
          <w:sz w:val="24"/>
          <w:szCs w:val="24"/>
        </w:rPr>
      </w:pPr>
      <w:r>
        <w:rPr>
          <w:rFonts w:ascii="Times New Roman" w:hAnsi="Times New Roman" w:eastAsia="Times New Roman" w:cs="Times New Roman"/>
          <w:spacing w:val="-2"/>
          <w:sz w:val="24"/>
          <w:szCs w:val="24"/>
        </w:rPr>
        <w:t xml:space="preserve">4.11 </w:t>
      </w:r>
      <w:r>
        <w:rPr>
          <w:rFonts w:ascii="黑体" w:hAnsi="黑体" w:eastAsia="黑体" w:cs="黑体"/>
          <w:spacing w:val="-2"/>
          <w:sz w:val="24"/>
          <w:szCs w:val="24"/>
        </w:rPr>
        <w:t>总价措施项目清单与计价表</w:t>
      </w:r>
    </w:p>
    <w:p w14:paraId="380CB5BE">
      <w:pPr>
        <w:spacing w:before="161" w:line="225" w:lineRule="auto"/>
        <w:ind w:left="2748"/>
        <w:rPr>
          <w:rFonts w:ascii="黑体" w:hAnsi="黑体" w:eastAsia="黑体" w:cs="黑体"/>
          <w:sz w:val="27"/>
          <w:szCs w:val="27"/>
        </w:rPr>
      </w:pPr>
      <w:bookmarkStart w:id="326" w:name="bookmark252"/>
      <w:bookmarkEnd w:id="326"/>
      <w:r>
        <w:rPr>
          <w:rFonts w:ascii="黑体" w:hAnsi="黑体" w:eastAsia="黑体" w:cs="黑体"/>
          <w:spacing w:val="8"/>
          <w:sz w:val="27"/>
          <w:szCs w:val="27"/>
        </w:rPr>
        <w:t>总价措施项目清单与计价表</w:t>
      </w:r>
    </w:p>
    <w:p w14:paraId="673E1243">
      <w:pPr>
        <w:spacing w:before="143" w:line="214" w:lineRule="auto"/>
        <w:ind w:left="26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2"/>
          <w:sz w:val="21"/>
          <w:szCs w:val="21"/>
        </w:rPr>
        <w:t xml:space="preserve">                               </w:t>
      </w:r>
      <w:r>
        <w:rPr>
          <w:rFonts w:ascii="宋体" w:hAnsi="宋体" w:eastAsia="宋体" w:cs="宋体"/>
          <w:spacing w:val="-17"/>
          <w:sz w:val="21"/>
          <w:szCs w:val="21"/>
        </w:rPr>
        <w:t>第 页</w:t>
      </w:r>
      <w:r>
        <w:rPr>
          <w:rFonts w:ascii="宋体" w:hAnsi="宋体" w:eastAsia="宋体" w:cs="宋体"/>
          <w:spacing w:val="-36"/>
          <w:sz w:val="21"/>
          <w:szCs w:val="21"/>
        </w:rPr>
        <w:t xml:space="preserve"> </w:t>
      </w:r>
      <w:r>
        <w:rPr>
          <w:rFonts w:ascii="宋体" w:hAnsi="宋体" w:eastAsia="宋体" w:cs="宋体"/>
          <w:spacing w:val="-17"/>
          <w:sz w:val="21"/>
          <w:szCs w:val="21"/>
        </w:rPr>
        <w:t>共</w:t>
      </w:r>
      <w:r>
        <w:rPr>
          <w:rFonts w:ascii="宋体" w:hAnsi="宋体" w:eastAsia="宋体" w:cs="宋体"/>
          <w:spacing w:val="15"/>
          <w:sz w:val="21"/>
          <w:szCs w:val="21"/>
        </w:rPr>
        <w:t xml:space="preserve"> </w:t>
      </w:r>
      <w:r>
        <w:rPr>
          <w:rFonts w:ascii="宋体" w:hAnsi="宋体" w:eastAsia="宋体" w:cs="宋体"/>
          <w:spacing w:val="-17"/>
          <w:sz w:val="21"/>
          <w:szCs w:val="21"/>
        </w:rPr>
        <w:t>页</w:t>
      </w:r>
    </w:p>
    <w:tbl>
      <w:tblPr>
        <w:tblStyle w:val="10"/>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0D98D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A7136C0">
            <w:pPr>
              <w:pStyle w:val="11"/>
              <w:spacing w:before="185" w:line="211" w:lineRule="auto"/>
              <w:ind w:left="173"/>
            </w:pPr>
            <w:r>
              <w:rPr>
                <w:spacing w:val="1"/>
              </w:rPr>
              <w:t>序</w:t>
            </w:r>
            <w:r>
              <w:rPr>
                <w:spacing w:val="-43"/>
              </w:rPr>
              <w:t xml:space="preserve"> </w:t>
            </w:r>
            <w:r>
              <w:rPr>
                <w:spacing w:val="1"/>
              </w:rPr>
              <w:t>号</w:t>
            </w:r>
          </w:p>
        </w:tc>
        <w:tc>
          <w:tcPr>
            <w:tcW w:w="1127" w:type="dxa"/>
            <w:tcBorders>
              <w:top w:val="single" w:color="000000" w:sz="4" w:space="0"/>
            </w:tcBorders>
            <w:vAlign w:val="top"/>
          </w:tcPr>
          <w:p w14:paraId="528CB2CF">
            <w:pPr>
              <w:spacing w:line="242" w:lineRule="auto"/>
              <w:rPr>
                <w:rFonts w:ascii="Arial"/>
                <w:sz w:val="21"/>
              </w:rPr>
            </w:pPr>
          </w:p>
          <w:p w14:paraId="79907AD1">
            <w:pPr>
              <w:pStyle w:val="11"/>
              <w:spacing w:before="68" w:line="221" w:lineRule="auto"/>
              <w:ind w:left="143"/>
            </w:pPr>
            <w:r>
              <w:rPr>
                <w:spacing w:val="-2"/>
              </w:rPr>
              <w:t>项目编码</w:t>
            </w:r>
          </w:p>
        </w:tc>
        <w:tc>
          <w:tcPr>
            <w:tcW w:w="1386" w:type="dxa"/>
            <w:tcBorders>
              <w:top w:val="single" w:color="000000" w:sz="4" w:space="0"/>
            </w:tcBorders>
            <w:vAlign w:val="top"/>
          </w:tcPr>
          <w:p w14:paraId="7C6F3944">
            <w:pPr>
              <w:spacing w:line="243" w:lineRule="auto"/>
              <w:rPr>
                <w:rFonts w:ascii="Arial"/>
                <w:sz w:val="21"/>
              </w:rPr>
            </w:pPr>
          </w:p>
          <w:p w14:paraId="103E9CE3">
            <w:pPr>
              <w:pStyle w:val="11"/>
              <w:spacing w:before="68" w:line="221" w:lineRule="auto"/>
              <w:ind w:left="274"/>
            </w:pPr>
            <w:r>
              <w:rPr>
                <w:spacing w:val="-2"/>
              </w:rPr>
              <w:t>项目名称</w:t>
            </w:r>
          </w:p>
        </w:tc>
        <w:tc>
          <w:tcPr>
            <w:tcW w:w="1271" w:type="dxa"/>
            <w:tcBorders>
              <w:top w:val="single" w:color="000000" w:sz="4" w:space="0"/>
            </w:tcBorders>
            <w:vAlign w:val="top"/>
          </w:tcPr>
          <w:p w14:paraId="6298AD8E">
            <w:pPr>
              <w:spacing w:line="242" w:lineRule="auto"/>
              <w:rPr>
                <w:rFonts w:ascii="Arial"/>
                <w:sz w:val="21"/>
              </w:rPr>
            </w:pPr>
          </w:p>
          <w:p w14:paraId="18C15CD3">
            <w:pPr>
              <w:pStyle w:val="11"/>
              <w:spacing w:before="68" w:line="221" w:lineRule="auto"/>
              <w:ind w:left="220"/>
            </w:pPr>
            <w:r>
              <w:rPr>
                <w:spacing w:val="-1"/>
              </w:rPr>
              <w:t>计算基础</w:t>
            </w:r>
          </w:p>
        </w:tc>
        <w:tc>
          <w:tcPr>
            <w:tcW w:w="854" w:type="dxa"/>
            <w:tcBorders>
              <w:top w:val="single" w:color="000000" w:sz="4" w:space="0"/>
            </w:tcBorders>
            <w:vAlign w:val="top"/>
          </w:tcPr>
          <w:p w14:paraId="44BC682B">
            <w:pPr>
              <w:pStyle w:val="11"/>
              <w:spacing w:before="172" w:line="241" w:lineRule="auto"/>
              <w:ind w:left="233"/>
            </w:pPr>
            <w:r>
              <w:rPr>
                <w:spacing w:val="-5"/>
              </w:rPr>
              <w:t>费率</w:t>
            </w:r>
          </w:p>
          <w:p w14:paraId="0C9422EB">
            <w:pPr>
              <w:pStyle w:val="11"/>
              <w:spacing w:line="223" w:lineRule="auto"/>
              <w:ind w:left="227"/>
            </w:pPr>
            <w:r>
              <w:rPr>
                <w:spacing w:val="14"/>
                <w:w w:val="111"/>
              </w:rPr>
              <w:t>(%)</w:t>
            </w:r>
          </w:p>
        </w:tc>
        <w:tc>
          <w:tcPr>
            <w:tcW w:w="1271" w:type="dxa"/>
            <w:tcBorders>
              <w:top w:val="single" w:color="000000" w:sz="4" w:space="0"/>
            </w:tcBorders>
            <w:vAlign w:val="top"/>
          </w:tcPr>
          <w:p w14:paraId="6023C4D3">
            <w:pPr>
              <w:spacing w:line="242" w:lineRule="auto"/>
              <w:rPr>
                <w:rFonts w:ascii="Arial"/>
                <w:sz w:val="21"/>
              </w:rPr>
            </w:pPr>
          </w:p>
          <w:p w14:paraId="74BDAEE2">
            <w:pPr>
              <w:pStyle w:val="11"/>
              <w:spacing w:before="68" w:line="221" w:lineRule="auto"/>
              <w:ind w:left="118"/>
            </w:pPr>
            <w:r>
              <w:rPr>
                <w:spacing w:val="-2"/>
              </w:rPr>
              <w:t>金额（元）</w:t>
            </w:r>
          </w:p>
        </w:tc>
        <w:tc>
          <w:tcPr>
            <w:tcW w:w="853" w:type="dxa"/>
            <w:tcBorders>
              <w:top w:val="single" w:color="000000" w:sz="4" w:space="0"/>
            </w:tcBorders>
            <w:vAlign w:val="top"/>
          </w:tcPr>
          <w:p w14:paraId="6962B323">
            <w:pPr>
              <w:pStyle w:val="11"/>
              <w:spacing w:before="37" w:line="231" w:lineRule="auto"/>
              <w:ind w:left="326" w:right="108" w:hanging="211"/>
            </w:pPr>
            <w:r>
              <w:rPr>
                <w:spacing w:val="-3"/>
              </w:rPr>
              <w:t>调整费</w:t>
            </w:r>
            <w:r>
              <w:rPr>
                <w:spacing w:val="1"/>
              </w:rPr>
              <w:t xml:space="preserve"> </w:t>
            </w:r>
            <w:r>
              <w:t>率</w:t>
            </w:r>
          </w:p>
          <w:p w14:paraId="501A9592">
            <w:pPr>
              <w:pStyle w:val="11"/>
              <w:spacing w:before="23" w:line="213" w:lineRule="auto"/>
              <w:ind w:left="172"/>
            </w:pPr>
            <w:r>
              <w:rPr>
                <w:spacing w:val="-5"/>
              </w:rPr>
              <w:t>（%）</w:t>
            </w:r>
          </w:p>
        </w:tc>
        <w:tc>
          <w:tcPr>
            <w:tcW w:w="950" w:type="dxa"/>
            <w:tcBorders>
              <w:top w:val="single" w:color="000000" w:sz="4" w:space="0"/>
            </w:tcBorders>
            <w:vAlign w:val="top"/>
          </w:tcPr>
          <w:p w14:paraId="6B5FC221">
            <w:pPr>
              <w:pStyle w:val="11"/>
              <w:spacing w:before="37" w:line="232" w:lineRule="auto"/>
              <w:ind w:left="173" w:right="151" w:hanging="4"/>
            </w:pPr>
            <w:r>
              <w:rPr>
                <w:spacing w:val="-3"/>
              </w:rPr>
              <w:t>调整后</w:t>
            </w:r>
            <w:r>
              <w:rPr>
                <w:spacing w:val="1"/>
              </w:rPr>
              <w:t xml:space="preserve"> </w:t>
            </w:r>
            <w:r>
              <w:rPr>
                <w:spacing w:val="38"/>
              </w:rPr>
              <w:t xml:space="preserve">金额 </w:t>
            </w:r>
            <w:r>
              <w:rPr>
                <w:spacing w:val="-4"/>
              </w:rPr>
              <w:t>（元）</w:t>
            </w:r>
          </w:p>
        </w:tc>
        <w:tc>
          <w:tcPr>
            <w:tcW w:w="527" w:type="dxa"/>
            <w:tcBorders>
              <w:top w:val="single" w:color="000000" w:sz="4" w:space="0"/>
              <w:right w:val="single" w:color="000000" w:sz="4" w:space="0"/>
            </w:tcBorders>
            <w:textDirection w:val="tbRlV"/>
            <w:vAlign w:val="top"/>
          </w:tcPr>
          <w:p w14:paraId="3D24FB0F">
            <w:pPr>
              <w:pStyle w:val="11"/>
              <w:spacing w:before="152" w:line="210" w:lineRule="auto"/>
              <w:ind w:left="173"/>
            </w:pPr>
            <w:r>
              <w:rPr>
                <w:spacing w:val="1"/>
              </w:rPr>
              <w:t>备</w:t>
            </w:r>
            <w:r>
              <w:rPr>
                <w:spacing w:val="-43"/>
              </w:rPr>
              <w:t xml:space="preserve"> </w:t>
            </w:r>
            <w:r>
              <w:rPr>
                <w:spacing w:val="1"/>
              </w:rPr>
              <w:t>注</w:t>
            </w:r>
          </w:p>
        </w:tc>
      </w:tr>
      <w:tr w14:paraId="4E7E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64FD0CC">
            <w:pPr>
              <w:rPr>
                <w:rFonts w:ascii="Arial"/>
                <w:sz w:val="21"/>
              </w:rPr>
            </w:pPr>
          </w:p>
        </w:tc>
        <w:tc>
          <w:tcPr>
            <w:tcW w:w="1127" w:type="dxa"/>
            <w:vAlign w:val="top"/>
          </w:tcPr>
          <w:p w14:paraId="737DF8E0">
            <w:pPr>
              <w:rPr>
                <w:rFonts w:ascii="Arial"/>
                <w:sz w:val="21"/>
              </w:rPr>
            </w:pPr>
          </w:p>
        </w:tc>
        <w:tc>
          <w:tcPr>
            <w:tcW w:w="1386" w:type="dxa"/>
            <w:vAlign w:val="top"/>
          </w:tcPr>
          <w:p w14:paraId="52BE62DC">
            <w:pPr>
              <w:rPr>
                <w:rFonts w:ascii="Arial"/>
                <w:sz w:val="21"/>
              </w:rPr>
            </w:pPr>
          </w:p>
        </w:tc>
        <w:tc>
          <w:tcPr>
            <w:tcW w:w="1271" w:type="dxa"/>
            <w:vAlign w:val="top"/>
          </w:tcPr>
          <w:p w14:paraId="44D02D26">
            <w:pPr>
              <w:rPr>
                <w:rFonts w:ascii="Arial"/>
                <w:sz w:val="21"/>
              </w:rPr>
            </w:pPr>
          </w:p>
        </w:tc>
        <w:tc>
          <w:tcPr>
            <w:tcW w:w="854" w:type="dxa"/>
            <w:vAlign w:val="top"/>
          </w:tcPr>
          <w:p w14:paraId="6C86A3C0">
            <w:pPr>
              <w:rPr>
                <w:rFonts w:ascii="Arial"/>
                <w:sz w:val="21"/>
              </w:rPr>
            </w:pPr>
          </w:p>
        </w:tc>
        <w:tc>
          <w:tcPr>
            <w:tcW w:w="1271" w:type="dxa"/>
            <w:vAlign w:val="top"/>
          </w:tcPr>
          <w:p w14:paraId="4A8E57D3">
            <w:pPr>
              <w:rPr>
                <w:rFonts w:ascii="Arial"/>
                <w:sz w:val="21"/>
              </w:rPr>
            </w:pPr>
          </w:p>
        </w:tc>
        <w:tc>
          <w:tcPr>
            <w:tcW w:w="853" w:type="dxa"/>
            <w:vAlign w:val="top"/>
          </w:tcPr>
          <w:p w14:paraId="03DE3BCF">
            <w:pPr>
              <w:rPr>
                <w:rFonts w:ascii="Arial"/>
                <w:sz w:val="21"/>
              </w:rPr>
            </w:pPr>
          </w:p>
        </w:tc>
        <w:tc>
          <w:tcPr>
            <w:tcW w:w="950" w:type="dxa"/>
            <w:vAlign w:val="top"/>
          </w:tcPr>
          <w:p w14:paraId="47DD7E2C">
            <w:pPr>
              <w:rPr>
                <w:rFonts w:ascii="Arial"/>
                <w:sz w:val="21"/>
              </w:rPr>
            </w:pPr>
          </w:p>
        </w:tc>
        <w:tc>
          <w:tcPr>
            <w:tcW w:w="527" w:type="dxa"/>
            <w:tcBorders>
              <w:right w:val="single" w:color="000000" w:sz="4" w:space="0"/>
            </w:tcBorders>
            <w:vAlign w:val="top"/>
          </w:tcPr>
          <w:p w14:paraId="76A85798">
            <w:pPr>
              <w:rPr>
                <w:rFonts w:ascii="Arial"/>
                <w:sz w:val="21"/>
              </w:rPr>
            </w:pPr>
          </w:p>
        </w:tc>
      </w:tr>
      <w:tr w14:paraId="1F521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60FE2DD2">
            <w:pPr>
              <w:rPr>
                <w:rFonts w:ascii="Arial"/>
                <w:sz w:val="21"/>
              </w:rPr>
            </w:pPr>
          </w:p>
        </w:tc>
        <w:tc>
          <w:tcPr>
            <w:tcW w:w="1127" w:type="dxa"/>
            <w:vAlign w:val="top"/>
          </w:tcPr>
          <w:p w14:paraId="2A54DBA6">
            <w:pPr>
              <w:rPr>
                <w:rFonts w:ascii="Arial"/>
                <w:sz w:val="21"/>
              </w:rPr>
            </w:pPr>
          </w:p>
        </w:tc>
        <w:tc>
          <w:tcPr>
            <w:tcW w:w="1386" w:type="dxa"/>
            <w:vAlign w:val="top"/>
          </w:tcPr>
          <w:p w14:paraId="6DFC10AF">
            <w:pPr>
              <w:rPr>
                <w:rFonts w:ascii="Arial"/>
                <w:sz w:val="21"/>
              </w:rPr>
            </w:pPr>
          </w:p>
        </w:tc>
        <w:tc>
          <w:tcPr>
            <w:tcW w:w="1271" w:type="dxa"/>
            <w:vAlign w:val="top"/>
          </w:tcPr>
          <w:p w14:paraId="0979C0CC">
            <w:pPr>
              <w:rPr>
                <w:rFonts w:ascii="Arial"/>
                <w:sz w:val="21"/>
              </w:rPr>
            </w:pPr>
          </w:p>
        </w:tc>
        <w:tc>
          <w:tcPr>
            <w:tcW w:w="854" w:type="dxa"/>
            <w:vAlign w:val="top"/>
          </w:tcPr>
          <w:p w14:paraId="00F36CD4">
            <w:pPr>
              <w:rPr>
                <w:rFonts w:ascii="Arial"/>
                <w:sz w:val="21"/>
              </w:rPr>
            </w:pPr>
          </w:p>
        </w:tc>
        <w:tc>
          <w:tcPr>
            <w:tcW w:w="1271" w:type="dxa"/>
            <w:vAlign w:val="top"/>
          </w:tcPr>
          <w:p w14:paraId="7672186B">
            <w:pPr>
              <w:rPr>
                <w:rFonts w:ascii="Arial"/>
                <w:sz w:val="21"/>
              </w:rPr>
            </w:pPr>
          </w:p>
        </w:tc>
        <w:tc>
          <w:tcPr>
            <w:tcW w:w="853" w:type="dxa"/>
            <w:vAlign w:val="top"/>
          </w:tcPr>
          <w:p w14:paraId="7E7B1A35">
            <w:pPr>
              <w:rPr>
                <w:rFonts w:ascii="Arial"/>
                <w:sz w:val="21"/>
              </w:rPr>
            </w:pPr>
          </w:p>
        </w:tc>
        <w:tc>
          <w:tcPr>
            <w:tcW w:w="950" w:type="dxa"/>
            <w:vAlign w:val="top"/>
          </w:tcPr>
          <w:p w14:paraId="2223A5B8">
            <w:pPr>
              <w:rPr>
                <w:rFonts w:ascii="Arial"/>
                <w:sz w:val="21"/>
              </w:rPr>
            </w:pPr>
          </w:p>
        </w:tc>
        <w:tc>
          <w:tcPr>
            <w:tcW w:w="527" w:type="dxa"/>
            <w:tcBorders>
              <w:right w:val="single" w:color="000000" w:sz="4" w:space="0"/>
            </w:tcBorders>
            <w:vAlign w:val="top"/>
          </w:tcPr>
          <w:p w14:paraId="059FB031">
            <w:pPr>
              <w:rPr>
                <w:rFonts w:ascii="Arial"/>
                <w:sz w:val="21"/>
              </w:rPr>
            </w:pPr>
          </w:p>
        </w:tc>
      </w:tr>
      <w:tr w14:paraId="7C2AE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5EEABF71">
            <w:pPr>
              <w:rPr>
                <w:rFonts w:ascii="Arial"/>
                <w:sz w:val="21"/>
              </w:rPr>
            </w:pPr>
          </w:p>
        </w:tc>
        <w:tc>
          <w:tcPr>
            <w:tcW w:w="1127" w:type="dxa"/>
            <w:vAlign w:val="top"/>
          </w:tcPr>
          <w:p w14:paraId="3AE31C0D">
            <w:pPr>
              <w:rPr>
                <w:rFonts w:ascii="Arial"/>
                <w:sz w:val="21"/>
              </w:rPr>
            </w:pPr>
          </w:p>
        </w:tc>
        <w:tc>
          <w:tcPr>
            <w:tcW w:w="1386" w:type="dxa"/>
            <w:vAlign w:val="top"/>
          </w:tcPr>
          <w:p w14:paraId="06B51118">
            <w:pPr>
              <w:rPr>
                <w:rFonts w:ascii="Arial"/>
                <w:sz w:val="21"/>
              </w:rPr>
            </w:pPr>
          </w:p>
        </w:tc>
        <w:tc>
          <w:tcPr>
            <w:tcW w:w="1271" w:type="dxa"/>
            <w:vAlign w:val="top"/>
          </w:tcPr>
          <w:p w14:paraId="272F5DBC">
            <w:pPr>
              <w:rPr>
                <w:rFonts w:ascii="Arial"/>
                <w:sz w:val="21"/>
              </w:rPr>
            </w:pPr>
          </w:p>
        </w:tc>
        <w:tc>
          <w:tcPr>
            <w:tcW w:w="854" w:type="dxa"/>
            <w:vAlign w:val="top"/>
          </w:tcPr>
          <w:p w14:paraId="1D995011">
            <w:pPr>
              <w:rPr>
                <w:rFonts w:ascii="Arial"/>
                <w:sz w:val="21"/>
              </w:rPr>
            </w:pPr>
          </w:p>
        </w:tc>
        <w:tc>
          <w:tcPr>
            <w:tcW w:w="1271" w:type="dxa"/>
            <w:vAlign w:val="top"/>
          </w:tcPr>
          <w:p w14:paraId="4F8C1714">
            <w:pPr>
              <w:rPr>
                <w:rFonts w:ascii="Arial"/>
                <w:sz w:val="21"/>
              </w:rPr>
            </w:pPr>
          </w:p>
        </w:tc>
        <w:tc>
          <w:tcPr>
            <w:tcW w:w="853" w:type="dxa"/>
            <w:vAlign w:val="top"/>
          </w:tcPr>
          <w:p w14:paraId="070C373B">
            <w:pPr>
              <w:rPr>
                <w:rFonts w:ascii="Arial"/>
                <w:sz w:val="21"/>
              </w:rPr>
            </w:pPr>
          </w:p>
        </w:tc>
        <w:tc>
          <w:tcPr>
            <w:tcW w:w="950" w:type="dxa"/>
            <w:vAlign w:val="top"/>
          </w:tcPr>
          <w:p w14:paraId="16A58F30">
            <w:pPr>
              <w:rPr>
                <w:rFonts w:ascii="Arial"/>
                <w:sz w:val="21"/>
              </w:rPr>
            </w:pPr>
          </w:p>
        </w:tc>
        <w:tc>
          <w:tcPr>
            <w:tcW w:w="527" w:type="dxa"/>
            <w:tcBorders>
              <w:right w:val="single" w:color="000000" w:sz="4" w:space="0"/>
            </w:tcBorders>
            <w:vAlign w:val="top"/>
          </w:tcPr>
          <w:p w14:paraId="0BE9BF48">
            <w:pPr>
              <w:rPr>
                <w:rFonts w:ascii="Arial"/>
                <w:sz w:val="21"/>
              </w:rPr>
            </w:pPr>
          </w:p>
        </w:tc>
      </w:tr>
      <w:tr w14:paraId="70A10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00DFEBB1">
            <w:pPr>
              <w:rPr>
                <w:rFonts w:ascii="Arial"/>
                <w:sz w:val="21"/>
              </w:rPr>
            </w:pPr>
          </w:p>
        </w:tc>
        <w:tc>
          <w:tcPr>
            <w:tcW w:w="1127" w:type="dxa"/>
            <w:vAlign w:val="top"/>
          </w:tcPr>
          <w:p w14:paraId="5C82E5D1">
            <w:pPr>
              <w:rPr>
                <w:rFonts w:ascii="Arial"/>
                <w:sz w:val="21"/>
              </w:rPr>
            </w:pPr>
          </w:p>
        </w:tc>
        <w:tc>
          <w:tcPr>
            <w:tcW w:w="1386" w:type="dxa"/>
            <w:vAlign w:val="top"/>
          </w:tcPr>
          <w:p w14:paraId="651DEB14">
            <w:pPr>
              <w:rPr>
                <w:rFonts w:ascii="Arial"/>
                <w:sz w:val="21"/>
              </w:rPr>
            </w:pPr>
          </w:p>
        </w:tc>
        <w:tc>
          <w:tcPr>
            <w:tcW w:w="1271" w:type="dxa"/>
            <w:vAlign w:val="top"/>
          </w:tcPr>
          <w:p w14:paraId="5074CFC0">
            <w:pPr>
              <w:rPr>
                <w:rFonts w:ascii="Arial"/>
                <w:sz w:val="21"/>
              </w:rPr>
            </w:pPr>
          </w:p>
        </w:tc>
        <w:tc>
          <w:tcPr>
            <w:tcW w:w="854" w:type="dxa"/>
            <w:vAlign w:val="top"/>
          </w:tcPr>
          <w:p w14:paraId="2DFB9830">
            <w:pPr>
              <w:rPr>
                <w:rFonts w:ascii="Arial"/>
                <w:sz w:val="21"/>
              </w:rPr>
            </w:pPr>
          </w:p>
        </w:tc>
        <w:tc>
          <w:tcPr>
            <w:tcW w:w="1271" w:type="dxa"/>
            <w:vAlign w:val="top"/>
          </w:tcPr>
          <w:p w14:paraId="5FE9490B">
            <w:pPr>
              <w:rPr>
                <w:rFonts w:ascii="Arial"/>
                <w:sz w:val="21"/>
              </w:rPr>
            </w:pPr>
          </w:p>
        </w:tc>
        <w:tc>
          <w:tcPr>
            <w:tcW w:w="853" w:type="dxa"/>
            <w:vAlign w:val="top"/>
          </w:tcPr>
          <w:p w14:paraId="775F1680">
            <w:pPr>
              <w:rPr>
                <w:rFonts w:ascii="Arial"/>
                <w:sz w:val="21"/>
              </w:rPr>
            </w:pPr>
          </w:p>
        </w:tc>
        <w:tc>
          <w:tcPr>
            <w:tcW w:w="950" w:type="dxa"/>
            <w:vAlign w:val="top"/>
          </w:tcPr>
          <w:p w14:paraId="4708380B">
            <w:pPr>
              <w:rPr>
                <w:rFonts w:ascii="Arial"/>
                <w:sz w:val="21"/>
              </w:rPr>
            </w:pPr>
          </w:p>
        </w:tc>
        <w:tc>
          <w:tcPr>
            <w:tcW w:w="527" w:type="dxa"/>
            <w:tcBorders>
              <w:right w:val="single" w:color="000000" w:sz="4" w:space="0"/>
            </w:tcBorders>
            <w:vAlign w:val="top"/>
          </w:tcPr>
          <w:p w14:paraId="09306D2B">
            <w:pPr>
              <w:rPr>
                <w:rFonts w:ascii="Arial"/>
                <w:sz w:val="21"/>
              </w:rPr>
            </w:pPr>
          </w:p>
        </w:tc>
      </w:tr>
      <w:tr w14:paraId="0066D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F1C9AC5">
            <w:pPr>
              <w:rPr>
                <w:rFonts w:ascii="Arial"/>
                <w:sz w:val="21"/>
              </w:rPr>
            </w:pPr>
          </w:p>
        </w:tc>
        <w:tc>
          <w:tcPr>
            <w:tcW w:w="1127" w:type="dxa"/>
            <w:vAlign w:val="top"/>
          </w:tcPr>
          <w:p w14:paraId="091883A0">
            <w:pPr>
              <w:rPr>
                <w:rFonts w:ascii="Arial"/>
                <w:sz w:val="21"/>
              </w:rPr>
            </w:pPr>
          </w:p>
        </w:tc>
        <w:tc>
          <w:tcPr>
            <w:tcW w:w="1386" w:type="dxa"/>
            <w:vAlign w:val="top"/>
          </w:tcPr>
          <w:p w14:paraId="1F3896ED">
            <w:pPr>
              <w:rPr>
                <w:rFonts w:ascii="Arial"/>
                <w:sz w:val="21"/>
              </w:rPr>
            </w:pPr>
          </w:p>
        </w:tc>
        <w:tc>
          <w:tcPr>
            <w:tcW w:w="1271" w:type="dxa"/>
            <w:vAlign w:val="top"/>
          </w:tcPr>
          <w:p w14:paraId="082C6C34">
            <w:pPr>
              <w:rPr>
                <w:rFonts w:ascii="Arial"/>
                <w:sz w:val="21"/>
              </w:rPr>
            </w:pPr>
          </w:p>
        </w:tc>
        <w:tc>
          <w:tcPr>
            <w:tcW w:w="854" w:type="dxa"/>
            <w:vAlign w:val="top"/>
          </w:tcPr>
          <w:p w14:paraId="3A7ED631">
            <w:pPr>
              <w:rPr>
                <w:rFonts w:ascii="Arial"/>
                <w:sz w:val="21"/>
              </w:rPr>
            </w:pPr>
          </w:p>
        </w:tc>
        <w:tc>
          <w:tcPr>
            <w:tcW w:w="1271" w:type="dxa"/>
            <w:vAlign w:val="top"/>
          </w:tcPr>
          <w:p w14:paraId="513A0B57">
            <w:pPr>
              <w:rPr>
                <w:rFonts w:ascii="Arial"/>
                <w:sz w:val="21"/>
              </w:rPr>
            </w:pPr>
          </w:p>
        </w:tc>
        <w:tc>
          <w:tcPr>
            <w:tcW w:w="853" w:type="dxa"/>
            <w:vAlign w:val="top"/>
          </w:tcPr>
          <w:p w14:paraId="1991BD4F">
            <w:pPr>
              <w:rPr>
                <w:rFonts w:ascii="Arial"/>
                <w:sz w:val="21"/>
              </w:rPr>
            </w:pPr>
          </w:p>
        </w:tc>
        <w:tc>
          <w:tcPr>
            <w:tcW w:w="950" w:type="dxa"/>
            <w:vAlign w:val="top"/>
          </w:tcPr>
          <w:p w14:paraId="34B122D4">
            <w:pPr>
              <w:rPr>
                <w:rFonts w:ascii="Arial"/>
                <w:sz w:val="21"/>
              </w:rPr>
            </w:pPr>
          </w:p>
        </w:tc>
        <w:tc>
          <w:tcPr>
            <w:tcW w:w="527" w:type="dxa"/>
            <w:tcBorders>
              <w:right w:val="single" w:color="000000" w:sz="4" w:space="0"/>
            </w:tcBorders>
            <w:vAlign w:val="top"/>
          </w:tcPr>
          <w:p w14:paraId="00291F3F">
            <w:pPr>
              <w:rPr>
                <w:rFonts w:ascii="Arial"/>
                <w:sz w:val="21"/>
              </w:rPr>
            </w:pPr>
          </w:p>
        </w:tc>
      </w:tr>
      <w:tr w14:paraId="26661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4B1A13F">
            <w:pPr>
              <w:rPr>
                <w:rFonts w:ascii="Arial"/>
                <w:sz w:val="21"/>
              </w:rPr>
            </w:pPr>
          </w:p>
        </w:tc>
        <w:tc>
          <w:tcPr>
            <w:tcW w:w="1127" w:type="dxa"/>
            <w:vAlign w:val="top"/>
          </w:tcPr>
          <w:p w14:paraId="4347A6E3">
            <w:pPr>
              <w:rPr>
                <w:rFonts w:ascii="Arial"/>
                <w:sz w:val="21"/>
              </w:rPr>
            </w:pPr>
          </w:p>
        </w:tc>
        <w:tc>
          <w:tcPr>
            <w:tcW w:w="1386" w:type="dxa"/>
            <w:vAlign w:val="top"/>
          </w:tcPr>
          <w:p w14:paraId="6DEB4868">
            <w:pPr>
              <w:rPr>
                <w:rFonts w:ascii="Arial"/>
                <w:sz w:val="21"/>
              </w:rPr>
            </w:pPr>
          </w:p>
        </w:tc>
        <w:tc>
          <w:tcPr>
            <w:tcW w:w="1271" w:type="dxa"/>
            <w:vAlign w:val="top"/>
          </w:tcPr>
          <w:p w14:paraId="56DC5FA9">
            <w:pPr>
              <w:rPr>
                <w:rFonts w:ascii="Arial"/>
                <w:sz w:val="21"/>
              </w:rPr>
            </w:pPr>
          </w:p>
        </w:tc>
        <w:tc>
          <w:tcPr>
            <w:tcW w:w="854" w:type="dxa"/>
            <w:vAlign w:val="top"/>
          </w:tcPr>
          <w:p w14:paraId="102CDEA4">
            <w:pPr>
              <w:rPr>
                <w:rFonts w:ascii="Arial"/>
                <w:sz w:val="21"/>
              </w:rPr>
            </w:pPr>
          </w:p>
        </w:tc>
        <w:tc>
          <w:tcPr>
            <w:tcW w:w="1271" w:type="dxa"/>
            <w:vAlign w:val="top"/>
          </w:tcPr>
          <w:p w14:paraId="24475235">
            <w:pPr>
              <w:rPr>
                <w:rFonts w:ascii="Arial"/>
                <w:sz w:val="21"/>
              </w:rPr>
            </w:pPr>
          </w:p>
        </w:tc>
        <w:tc>
          <w:tcPr>
            <w:tcW w:w="853" w:type="dxa"/>
            <w:vAlign w:val="top"/>
          </w:tcPr>
          <w:p w14:paraId="1340C299">
            <w:pPr>
              <w:rPr>
                <w:rFonts w:ascii="Arial"/>
                <w:sz w:val="21"/>
              </w:rPr>
            </w:pPr>
          </w:p>
        </w:tc>
        <w:tc>
          <w:tcPr>
            <w:tcW w:w="950" w:type="dxa"/>
            <w:vAlign w:val="top"/>
          </w:tcPr>
          <w:p w14:paraId="705E223E">
            <w:pPr>
              <w:rPr>
                <w:rFonts w:ascii="Arial"/>
                <w:sz w:val="21"/>
              </w:rPr>
            </w:pPr>
          </w:p>
        </w:tc>
        <w:tc>
          <w:tcPr>
            <w:tcW w:w="527" w:type="dxa"/>
            <w:tcBorders>
              <w:right w:val="single" w:color="000000" w:sz="4" w:space="0"/>
            </w:tcBorders>
            <w:vAlign w:val="top"/>
          </w:tcPr>
          <w:p w14:paraId="1453A72F">
            <w:pPr>
              <w:rPr>
                <w:rFonts w:ascii="Arial"/>
                <w:sz w:val="21"/>
              </w:rPr>
            </w:pPr>
          </w:p>
        </w:tc>
      </w:tr>
      <w:tr w14:paraId="590A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27DC453A">
            <w:pPr>
              <w:rPr>
                <w:rFonts w:ascii="Arial"/>
                <w:sz w:val="21"/>
              </w:rPr>
            </w:pPr>
          </w:p>
        </w:tc>
        <w:tc>
          <w:tcPr>
            <w:tcW w:w="1127" w:type="dxa"/>
            <w:vAlign w:val="top"/>
          </w:tcPr>
          <w:p w14:paraId="7C88FF36">
            <w:pPr>
              <w:rPr>
                <w:rFonts w:ascii="Arial"/>
                <w:sz w:val="21"/>
              </w:rPr>
            </w:pPr>
          </w:p>
        </w:tc>
        <w:tc>
          <w:tcPr>
            <w:tcW w:w="1386" w:type="dxa"/>
            <w:vAlign w:val="top"/>
          </w:tcPr>
          <w:p w14:paraId="4B63D5EE">
            <w:pPr>
              <w:rPr>
                <w:rFonts w:ascii="Arial"/>
                <w:sz w:val="21"/>
              </w:rPr>
            </w:pPr>
          </w:p>
        </w:tc>
        <w:tc>
          <w:tcPr>
            <w:tcW w:w="1271" w:type="dxa"/>
            <w:vAlign w:val="top"/>
          </w:tcPr>
          <w:p w14:paraId="636F3209">
            <w:pPr>
              <w:rPr>
                <w:rFonts w:ascii="Arial"/>
                <w:sz w:val="21"/>
              </w:rPr>
            </w:pPr>
          </w:p>
        </w:tc>
        <w:tc>
          <w:tcPr>
            <w:tcW w:w="854" w:type="dxa"/>
            <w:vAlign w:val="top"/>
          </w:tcPr>
          <w:p w14:paraId="22AEF18C">
            <w:pPr>
              <w:rPr>
                <w:rFonts w:ascii="Arial"/>
                <w:sz w:val="21"/>
              </w:rPr>
            </w:pPr>
          </w:p>
        </w:tc>
        <w:tc>
          <w:tcPr>
            <w:tcW w:w="1271" w:type="dxa"/>
            <w:vAlign w:val="top"/>
          </w:tcPr>
          <w:p w14:paraId="19A52B5D">
            <w:pPr>
              <w:rPr>
                <w:rFonts w:ascii="Arial"/>
                <w:sz w:val="21"/>
              </w:rPr>
            </w:pPr>
          </w:p>
        </w:tc>
        <w:tc>
          <w:tcPr>
            <w:tcW w:w="853" w:type="dxa"/>
            <w:vAlign w:val="top"/>
          </w:tcPr>
          <w:p w14:paraId="3C9DBCA6">
            <w:pPr>
              <w:rPr>
                <w:rFonts w:ascii="Arial"/>
                <w:sz w:val="21"/>
              </w:rPr>
            </w:pPr>
          </w:p>
        </w:tc>
        <w:tc>
          <w:tcPr>
            <w:tcW w:w="950" w:type="dxa"/>
            <w:vAlign w:val="top"/>
          </w:tcPr>
          <w:p w14:paraId="38816D19">
            <w:pPr>
              <w:rPr>
                <w:rFonts w:ascii="Arial"/>
                <w:sz w:val="21"/>
              </w:rPr>
            </w:pPr>
          </w:p>
        </w:tc>
        <w:tc>
          <w:tcPr>
            <w:tcW w:w="527" w:type="dxa"/>
            <w:tcBorders>
              <w:right w:val="single" w:color="000000" w:sz="4" w:space="0"/>
            </w:tcBorders>
            <w:vAlign w:val="top"/>
          </w:tcPr>
          <w:p w14:paraId="79DEE602">
            <w:pPr>
              <w:rPr>
                <w:rFonts w:ascii="Arial"/>
                <w:sz w:val="21"/>
              </w:rPr>
            </w:pPr>
          </w:p>
        </w:tc>
      </w:tr>
      <w:tr w14:paraId="2534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24B8F8F">
            <w:pPr>
              <w:rPr>
                <w:rFonts w:ascii="Arial"/>
                <w:sz w:val="21"/>
              </w:rPr>
            </w:pPr>
          </w:p>
        </w:tc>
        <w:tc>
          <w:tcPr>
            <w:tcW w:w="1127" w:type="dxa"/>
            <w:vAlign w:val="top"/>
          </w:tcPr>
          <w:p w14:paraId="5DD52857">
            <w:pPr>
              <w:rPr>
                <w:rFonts w:ascii="Arial"/>
                <w:sz w:val="21"/>
              </w:rPr>
            </w:pPr>
          </w:p>
        </w:tc>
        <w:tc>
          <w:tcPr>
            <w:tcW w:w="1386" w:type="dxa"/>
            <w:vAlign w:val="top"/>
          </w:tcPr>
          <w:p w14:paraId="53B932CC">
            <w:pPr>
              <w:rPr>
                <w:rFonts w:ascii="Arial"/>
                <w:sz w:val="21"/>
              </w:rPr>
            </w:pPr>
          </w:p>
        </w:tc>
        <w:tc>
          <w:tcPr>
            <w:tcW w:w="1271" w:type="dxa"/>
            <w:vAlign w:val="top"/>
          </w:tcPr>
          <w:p w14:paraId="0BEF85E7">
            <w:pPr>
              <w:rPr>
                <w:rFonts w:ascii="Arial"/>
                <w:sz w:val="21"/>
              </w:rPr>
            </w:pPr>
          </w:p>
        </w:tc>
        <w:tc>
          <w:tcPr>
            <w:tcW w:w="854" w:type="dxa"/>
            <w:vAlign w:val="top"/>
          </w:tcPr>
          <w:p w14:paraId="566572E0">
            <w:pPr>
              <w:rPr>
                <w:rFonts w:ascii="Arial"/>
                <w:sz w:val="21"/>
              </w:rPr>
            </w:pPr>
          </w:p>
        </w:tc>
        <w:tc>
          <w:tcPr>
            <w:tcW w:w="1271" w:type="dxa"/>
            <w:vAlign w:val="top"/>
          </w:tcPr>
          <w:p w14:paraId="1D373261">
            <w:pPr>
              <w:rPr>
                <w:rFonts w:ascii="Arial"/>
                <w:sz w:val="21"/>
              </w:rPr>
            </w:pPr>
          </w:p>
        </w:tc>
        <w:tc>
          <w:tcPr>
            <w:tcW w:w="853" w:type="dxa"/>
            <w:vAlign w:val="top"/>
          </w:tcPr>
          <w:p w14:paraId="16D7C312">
            <w:pPr>
              <w:rPr>
                <w:rFonts w:ascii="Arial"/>
                <w:sz w:val="21"/>
              </w:rPr>
            </w:pPr>
          </w:p>
        </w:tc>
        <w:tc>
          <w:tcPr>
            <w:tcW w:w="950" w:type="dxa"/>
            <w:vAlign w:val="top"/>
          </w:tcPr>
          <w:p w14:paraId="2ED11C33">
            <w:pPr>
              <w:rPr>
                <w:rFonts w:ascii="Arial"/>
                <w:sz w:val="21"/>
              </w:rPr>
            </w:pPr>
          </w:p>
        </w:tc>
        <w:tc>
          <w:tcPr>
            <w:tcW w:w="527" w:type="dxa"/>
            <w:tcBorders>
              <w:right w:val="single" w:color="000000" w:sz="4" w:space="0"/>
            </w:tcBorders>
            <w:vAlign w:val="top"/>
          </w:tcPr>
          <w:p w14:paraId="579800C2">
            <w:pPr>
              <w:rPr>
                <w:rFonts w:ascii="Arial"/>
                <w:sz w:val="21"/>
              </w:rPr>
            </w:pPr>
          </w:p>
        </w:tc>
      </w:tr>
      <w:tr w14:paraId="11B60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50122E5D">
            <w:pPr>
              <w:rPr>
                <w:rFonts w:ascii="Arial"/>
                <w:sz w:val="21"/>
              </w:rPr>
            </w:pPr>
          </w:p>
        </w:tc>
        <w:tc>
          <w:tcPr>
            <w:tcW w:w="1127" w:type="dxa"/>
            <w:vAlign w:val="top"/>
          </w:tcPr>
          <w:p w14:paraId="38D65D71">
            <w:pPr>
              <w:rPr>
                <w:rFonts w:ascii="Arial"/>
                <w:sz w:val="21"/>
              </w:rPr>
            </w:pPr>
          </w:p>
        </w:tc>
        <w:tc>
          <w:tcPr>
            <w:tcW w:w="1386" w:type="dxa"/>
            <w:vAlign w:val="top"/>
          </w:tcPr>
          <w:p w14:paraId="2ECCE981">
            <w:pPr>
              <w:rPr>
                <w:rFonts w:ascii="Arial"/>
                <w:sz w:val="21"/>
              </w:rPr>
            </w:pPr>
          </w:p>
        </w:tc>
        <w:tc>
          <w:tcPr>
            <w:tcW w:w="1271" w:type="dxa"/>
            <w:vAlign w:val="top"/>
          </w:tcPr>
          <w:p w14:paraId="59CEC873">
            <w:pPr>
              <w:rPr>
                <w:rFonts w:ascii="Arial"/>
                <w:sz w:val="21"/>
              </w:rPr>
            </w:pPr>
          </w:p>
        </w:tc>
        <w:tc>
          <w:tcPr>
            <w:tcW w:w="854" w:type="dxa"/>
            <w:vAlign w:val="top"/>
          </w:tcPr>
          <w:p w14:paraId="500B8E73">
            <w:pPr>
              <w:rPr>
                <w:rFonts w:ascii="Arial"/>
                <w:sz w:val="21"/>
              </w:rPr>
            </w:pPr>
          </w:p>
        </w:tc>
        <w:tc>
          <w:tcPr>
            <w:tcW w:w="1271" w:type="dxa"/>
            <w:vAlign w:val="top"/>
          </w:tcPr>
          <w:p w14:paraId="34E9560E">
            <w:pPr>
              <w:rPr>
                <w:rFonts w:ascii="Arial"/>
                <w:sz w:val="21"/>
              </w:rPr>
            </w:pPr>
          </w:p>
        </w:tc>
        <w:tc>
          <w:tcPr>
            <w:tcW w:w="853" w:type="dxa"/>
            <w:vAlign w:val="top"/>
          </w:tcPr>
          <w:p w14:paraId="43FFA5BD">
            <w:pPr>
              <w:rPr>
                <w:rFonts w:ascii="Arial"/>
                <w:sz w:val="21"/>
              </w:rPr>
            </w:pPr>
          </w:p>
        </w:tc>
        <w:tc>
          <w:tcPr>
            <w:tcW w:w="950" w:type="dxa"/>
            <w:vAlign w:val="top"/>
          </w:tcPr>
          <w:p w14:paraId="401FEA24">
            <w:pPr>
              <w:rPr>
                <w:rFonts w:ascii="Arial"/>
                <w:sz w:val="21"/>
              </w:rPr>
            </w:pPr>
          </w:p>
        </w:tc>
        <w:tc>
          <w:tcPr>
            <w:tcW w:w="527" w:type="dxa"/>
            <w:tcBorders>
              <w:right w:val="single" w:color="000000" w:sz="4" w:space="0"/>
            </w:tcBorders>
            <w:vAlign w:val="top"/>
          </w:tcPr>
          <w:p w14:paraId="414DFAF2">
            <w:pPr>
              <w:rPr>
                <w:rFonts w:ascii="Arial"/>
                <w:sz w:val="21"/>
              </w:rPr>
            </w:pPr>
          </w:p>
        </w:tc>
      </w:tr>
      <w:tr w14:paraId="1D8F9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2BFE13AC">
            <w:pPr>
              <w:spacing w:line="248" w:lineRule="auto"/>
              <w:rPr>
                <w:rFonts w:ascii="Arial"/>
                <w:sz w:val="21"/>
              </w:rPr>
            </w:pPr>
          </w:p>
          <w:p w14:paraId="6D9DA985">
            <w:pPr>
              <w:pStyle w:val="11"/>
              <w:spacing w:before="68" w:line="222" w:lineRule="auto"/>
              <w:ind w:left="2404"/>
            </w:pPr>
            <w:r>
              <w:rPr>
                <w:spacing w:val="-2"/>
              </w:rPr>
              <w:t>合计</w:t>
            </w:r>
          </w:p>
        </w:tc>
        <w:tc>
          <w:tcPr>
            <w:tcW w:w="1271" w:type="dxa"/>
            <w:tcBorders>
              <w:bottom w:val="single" w:color="000000" w:sz="4" w:space="0"/>
            </w:tcBorders>
            <w:vAlign w:val="top"/>
          </w:tcPr>
          <w:p w14:paraId="0A324179">
            <w:pPr>
              <w:rPr>
                <w:rFonts w:ascii="Arial"/>
                <w:sz w:val="21"/>
              </w:rPr>
            </w:pPr>
          </w:p>
        </w:tc>
        <w:tc>
          <w:tcPr>
            <w:tcW w:w="853" w:type="dxa"/>
            <w:tcBorders>
              <w:bottom w:val="single" w:color="000000" w:sz="4" w:space="0"/>
            </w:tcBorders>
            <w:vAlign w:val="top"/>
          </w:tcPr>
          <w:p w14:paraId="06D87792">
            <w:pPr>
              <w:rPr>
                <w:rFonts w:ascii="Arial"/>
                <w:sz w:val="21"/>
              </w:rPr>
            </w:pPr>
          </w:p>
        </w:tc>
        <w:tc>
          <w:tcPr>
            <w:tcW w:w="950" w:type="dxa"/>
            <w:tcBorders>
              <w:bottom w:val="single" w:color="000000" w:sz="4" w:space="0"/>
            </w:tcBorders>
            <w:vAlign w:val="top"/>
          </w:tcPr>
          <w:p w14:paraId="7940B51B">
            <w:pPr>
              <w:rPr>
                <w:rFonts w:ascii="Arial"/>
                <w:sz w:val="21"/>
              </w:rPr>
            </w:pPr>
          </w:p>
        </w:tc>
        <w:tc>
          <w:tcPr>
            <w:tcW w:w="527" w:type="dxa"/>
            <w:tcBorders>
              <w:bottom w:val="single" w:color="000000" w:sz="4" w:space="0"/>
              <w:right w:val="single" w:color="000000" w:sz="4" w:space="0"/>
            </w:tcBorders>
            <w:vAlign w:val="top"/>
          </w:tcPr>
          <w:p w14:paraId="58F53CE8">
            <w:pPr>
              <w:rPr>
                <w:rFonts w:ascii="Arial"/>
                <w:sz w:val="21"/>
              </w:rPr>
            </w:pPr>
          </w:p>
        </w:tc>
      </w:tr>
    </w:tbl>
    <w:p w14:paraId="21277408">
      <w:pPr>
        <w:spacing w:before="274" w:line="219" w:lineRule="auto"/>
        <w:ind w:left="264"/>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3"/>
          <w:sz w:val="21"/>
          <w:szCs w:val="21"/>
        </w:rPr>
        <w:t>）：</w:t>
      </w:r>
      <w:r>
        <w:rPr>
          <w:rFonts w:ascii="宋体" w:hAnsi="宋体" w:eastAsia="宋体" w:cs="宋体"/>
          <w:spacing w:val="1"/>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3"/>
          <w:sz w:val="21"/>
          <w:szCs w:val="21"/>
        </w:rPr>
        <w:t>）：</w:t>
      </w:r>
    </w:p>
    <w:p w14:paraId="2946FA4B">
      <w:pPr>
        <w:spacing w:before="298" w:line="219" w:lineRule="auto"/>
        <w:ind w:left="262"/>
        <w:rPr>
          <w:rFonts w:ascii="宋体" w:hAnsi="宋体" w:eastAsia="宋体" w:cs="宋体"/>
          <w:sz w:val="21"/>
          <w:szCs w:val="21"/>
        </w:rPr>
      </w:pPr>
      <w:r>
        <w:rPr>
          <w:rFonts w:ascii="宋体" w:hAnsi="宋体" w:eastAsia="宋体" w:cs="宋体"/>
          <w:spacing w:val="-1"/>
          <w:sz w:val="21"/>
          <w:szCs w:val="21"/>
        </w:rPr>
        <w:t>注： 1．“计价基础</w:t>
      </w:r>
      <w:r>
        <w:rPr>
          <w:rFonts w:ascii="宋体" w:hAnsi="宋体" w:eastAsia="宋体" w:cs="宋体"/>
          <w:spacing w:val="-77"/>
          <w:sz w:val="21"/>
          <w:szCs w:val="21"/>
        </w:rPr>
        <w:t xml:space="preserve"> </w:t>
      </w:r>
      <w:r>
        <w:rPr>
          <w:rFonts w:ascii="宋体" w:hAnsi="宋体" w:eastAsia="宋体" w:cs="宋体"/>
          <w:spacing w:val="-1"/>
          <w:sz w:val="21"/>
          <w:szCs w:val="21"/>
        </w:rPr>
        <w:t>”中安全文明施工费可为“定额人工费+定额</w:t>
      </w:r>
      <w:r>
        <w:rPr>
          <w:rFonts w:ascii="宋体" w:hAnsi="宋体" w:eastAsia="宋体" w:cs="宋体"/>
          <w:spacing w:val="-2"/>
          <w:sz w:val="21"/>
          <w:szCs w:val="21"/>
        </w:rPr>
        <w:t>机械费</w:t>
      </w:r>
      <w:r>
        <w:rPr>
          <w:rFonts w:ascii="宋体" w:hAnsi="宋体" w:eastAsia="宋体" w:cs="宋体"/>
          <w:spacing w:val="-76"/>
          <w:sz w:val="21"/>
          <w:szCs w:val="21"/>
        </w:rPr>
        <w:t xml:space="preserve"> </w:t>
      </w:r>
      <w:r>
        <w:rPr>
          <w:rFonts w:ascii="宋体" w:hAnsi="宋体" w:eastAsia="宋体" w:cs="宋体"/>
          <w:spacing w:val="-2"/>
          <w:sz w:val="21"/>
          <w:szCs w:val="21"/>
        </w:rPr>
        <w:t>”，其他项目可为</w:t>
      </w:r>
    </w:p>
    <w:p w14:paraId="620835D6">
      <w:pPr>
        <w:spacing w:before="25" w:line="220" w:lineRule="auto"/>
        <w:ind w:left="983"/>
        <w:rPr>
          <w:rFonts w:ascii="宋体" w:hAnsi="宋体" w:eastAsia="宋体" w:cs="宋体"/>
          <w:sz w:val="21"/>
          <w:szCs w:val="21"/>
        </w:rPr>
      </w:pPr>
      <w:r>
        <w:rPr>
          <w:rFonts w:ascii="宋体" w:hAnsi="宋体" w:eastAsia="宋体" w:cs="宋体"/>
          <w:sz w:val="21"/>
          <w:szCs w:val="21"/>
        </w:rPr>
        <w:t>“定额人工费+定额机械费</w:t>
      </w:r>
      <w:r>
        <w:rPr>
          <w:rFonts w:ascii="Times New Roman" w:hAnsi="Times New Roman" w:eastAsia="Times New Roman" w:cs="Times New Roman"/>
          <w:sz w:val="21"/>
          <w:szCs w:val="21"/>
        </w:rPr>
        <w:t>”</w:t>
      </w:r>
      <w:r>
        <w:rPr>
          <w:rFonts w:ascii="宋体" w:hAnsi="宋体" w:eastAsia="宋体" w:cs="宋体"/>
          <w:sz w:val="21"/>
          <w:szCs w:val="21"/>
        </w:rPr>
        <w:t>。</w:t>
      </w:r>
    </w:p>
    <w:p w14:paraId="4F54DFCA">
      <w:pPr>
        <w:spacing w:before="24" w:line="228" w:lineRule="auto"/>
        <w:ind w:left="995" w:right="95" w:hanging="314"/>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．按施工方案计算的措施费，若无</w:t>
      </w:r>
      <w:r>
        <w:rPr>
          <w:rFonts w:ascii="Times New Roman" w:hAnsi="Times New Roman" w:eastAsia="Times New Roman" w:cs="Times New Roman"/>
          <w:spacing w:val="-1"/>
          <w:sz w:val="21"/>
          <w:szCs w:val="21"/>
        </w:rPr>
        <w:t>“</w:t>
      </w:r>
      <w:r>
        <w:rPr>
          <w:rFonts w:ascii="宋体" w:hAnsi="宋体" w:eastAsia="宋体" w:cs="宋体"/>
          <w:spacing w:val="-1"/>
          <w:sz w:val="21"/>
          <w:szCs w:val="21"/>
        </w:rPr>
        <w:t>计算基础</w:t>
      </w:r>
      <w:r>
        <w:rPr>
          <w:rFonts w:ascii="Times New Roman" w:hAnsi="Times New Roman" w:eastAsia="Times New Roman" w:cs="Times New Roman"/>
          <w:spacing w:val="-1"/>
          <w:sz w:val="21"/>
          <w:szCs w:val="21"/>
        </w:rPr>
        <w:t>”</w:t>
      </w:r>
      <w:r>
        <w:rPr>
          <w:rFonts w:ascii="宋体" w:hAnsi="宋体" w:eastAsia="宋体" w:cs="宋体"/>
          <w:spacing w:val="-1"/>
          <w:sz w:val="21"/>
          <w:szCs w:val="21"/>
        </w:rPr>
        <w:t>和</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费率</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的数值，也可只填</w:t>
      </w:r>
      <w:r>
        <w:rPr>
          <w:rFonts w:ascii="Times New Roman" w:hAnsi="Times New Roman" w:eastAsia="Times New Roman" w:cs="Times New Roman"/>
          <w:spacing w:val="-1"/>
          <w:sz w:val="21"/>
          <w:szCs w:val="21"/>
        </w:rPr>
        <w:t>“</w:t>
      </w:r>
      <w:r>
        <w:rPr>
          <w:rFonts w:ascii="宋体" w:hAnsi="宋体" w:eastAsia="宋体" w:cs="宋体"/>
          <w:spacing w:val="-1"/>
          <w:sz w:val="21"/>
          <w:szCs w:val="21"/>
        </w:rPr>
        <w:t>金额</w:t>
      </w:r>
      <w:r>
        <w:rPr>
          <w:rFonts w:ascii="Times New Roman" w:hAnsi="Times New Roman" w:eastAsia="Times New Roman" w:cs="Times New Roman"/>
          <w:spacing w:val="-1"/>
          <w:sz w:val="21"/>
          <w:szCs w:val="21"/>
        </w:rPr>
        <w:t>”</w:t>
      </w:r>
      <w:r>
        <w:rPr>
          <w:rFonts w:ascii="宋体" w:hAnsi="宋体" w:eastAsia="宋体" w:cs="宋体"/>
          <w:spacing w:val="-1"/>
          <w:sz w:val="21"/>
          <w:szCs w:val="21"/>
        </w:rPr>
        <w:t>数值，</w:t>
      </w:r>
      <w:r>
        <w:rPr>
          <w:rFonts w:ascii="宋体" w:hAnsi="宋体" w:eastAsia="宋体" w:cs="宋体"/>
          <w:sz w:val="21"/>
          <w:szCs w:val="21"/>
        </w:rPr>
        <w:t xml:space="preserve"> </w:t>
      </w:r>
      <w:r>
        <w:rPr>
          <w:rFonts w:ascii="宋体" w:hAnsi="宋体" w:eastAsia="宋体" w:cs="宋体"/>
          <w:spacing w:val="-2"/>
          <w:sz w:val="21"/>
          <w:szCs w:val="21"/>
        </w:rPr>
        <w:t>但应在备注栏说明施工方案出处或计算方法。</w:t>
      </w:r>
    </w:p>
    <w:p w14:paraId="7E3FA993">
      <w:pPr>
        <w:spacing w:line="228" w:lineRule="auto"/>
        <w:rPr>
          <w:rFonts w:ascii="宋体" w:hAnsi="宋体" w:eastAsia="宋体" w:cs="宋体"/>
          <w:sz w:val="21"/>
          <w:szCs w:val="21"/>
        </w:rPr>
        <w:sectPr>
          <w:footerReference r:id="rId120" w:type="default"/>
          <w:pgSz w:w="11905" w:h="16839"/>
          <w:pgMar w:top="400" w:right="1532" w:bottom="1004" w:left="1541" w:header="0" w:footer="828" w:gutter="0"/>
          <w:pgNumType w:fmt="decimal"/>
          <w:cols w:space="720" w:num="1"/>
        </w:sectPr>
      </w:pPr>
    </w:p>
    <w:p w14:paraId="64DB364D">
      <w:pPr>
        <w:pStyle w:val="3"/>
        <w:spacing w:line="267" w:lineRule="auto"/>
      </w:pPr>
    </w:p>
    <w:p w14:paraId="43F97BC8">
      <w:pPr>
        <w:pStyle w:val="3"/>
        <w:spacing w:line="267" w:lineRule="auto"/>
      </w:pPr>
    </w:p>
    <w:p w14:paraId="4A4B2145">
      <w:pPr>
        <w:pStyle w:val="3"/>
        <w:spacing w:line="268" w:lineRule="auto"/>
      </w:pPr>
    </w:p>
    <w:p w14:paraId="1606F6F8">
      <w:pPr>
        <w:pStyle w:val="3"/>
        <w:spacing w:line="268" w:lineRule="auto"/>
      </w:pPr>
    </w:p>
    <w:p w14:paraId="6830B72B">
      <w:pPr>
        <w:spacing w:before="78" w:line="219" w:lineRule="auto"/>
        <w:ind w:left="85"/>
        <w:rPr>
          <w:rFonts w:ascii="黑体" w:hAnsi="黑体" w:eastAsia="黑体" w:cs="黑体"/>
          <w:sz w:val="24"/>
          <w:szCs w:val="24"/>
        </w:rPr>
      </w:pPr>
      <w:r>
        <w:rPr>
          <w:rFonts w:ascii="Times New Roman" w:hAnsi="Times New Roman" w:eastAsia="Times New Roman" w:cs="Times New Roman"/>
          <w:spacing w:val="-1"/>
          <w:sz w:val="24"/>
          <w:szCs w:val="24"/>
        </w:rPr>
        <w:t xml:space="preserve">4.12 </w:t>
      </w:r>
      <w:r>
        <w:rPr>
          <w:rFonts w:ascii="黑体" w:hAnsi="黑体" w:eastAsia="黑体" w:cs="黑体"/>
          <w:spacing w:val="-1"/>
          <w:sz w:val="24"/>
          <w:szCs w:val="24"/>
        </w:rPr>
        <w:t>其他项目清单与计价汇总表</w:t>
      </w:r>
    </w:p>
    <w:p w14:paraId="53F20B95">
      <w:pPr>
        <w:spacing w:before="161" w:line="225" w:lineRule="auto"/>
        <w:ind w:left="2573"/>
        <w:rPr>
          <w:rFonts w:ascii="黑体" w:hAnsi="黑体" w:eastAsia="黑体" w:cs="黑体"/>
          <w:sz w:val="27"/>
          <w:szCs w:val="27"/>
        </w:rPr>
      </w:pPr>
      <w:bookmarkStart w:id="327" w:name="bookmark253"/>
      <w:bookmarkEnd w:id="327"/>
      <w:r>
        <w:rPr>
          <w:rFonts w:ascii="黑体" w:hAnsi="黑体" w:eastAsia="黑体" w:cs="黑体"/>
          <w:spacing w:val="8"/>
          <w:sz w:val="27"/>
          <w:szCs w:val="27"/>
        </w:rPr>
        <w:t>其他项目清单与计价汇总表</w:t>
      </w:r>
    </w:p>
    <w:p w14:paraId="7B30B292">
      <w:pPr>
        <w:spacing w:before="143" w:line="214" w:lineRule="auto"/>
        <w:ind w:left="92"/>
        <w:rPr>
          <w:rFonts w:ascii="宋体" w:hAnsi="宋体" w:eastAsia="宋体" w:cs="宋体"/>
          <w:sz w:val="21"/>
          <w:szCs w:val="21"/>
        </w:rPr>
      </w:pPr>
      <w:r>
        <w:rPr>
          <w:rFonts w:ascii="宋体" w:hAnsi="宋体" w:eastAsia="宋体" w:cs="宋体"/>
          <w:spacing w:val="-13"/>
          <w:sz w:val="21"/>
          <w:szCs w:val="21"/>
        </w:rPr>
        <w:t>工程名称：               标段名称：</w:t>
      </w:r>
      <w:r>
        <w:rPr>
          <w:rFonts w:ascii="宋体" w:hAnsi="宋体" w:eastAsia="宋体" w:cs="宋体"/>
          <w:sz w:val="21"/>
          <w:szCs w:val="21"/>
        </w:rPr>
        <w:t xml:space="preserve">                           </w:t>
      </w:r>
      <w:r>
        <w:rPr>
          <w:rFonts w:ascii="宋体" w:hAnsi="宋体" w:eastAsia="宋体" w:cs="宋体"/>
          <w:spacing w:val="-13"/>
          <w:sz w:val="21"/>
          <w:szCs w:val="21"/>
        </w:rPr>
        <w:t>第 页</w:t>
      </w:r>
      <w:r>
        <w:rPr>
          <w:rFonts w:ascii="宋体" w:hAnsi="宋体" w:eastAsia="宋体" w:cs="宋体"/>
          <w:spacing w:val="-38"/>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tbl>
      <w:tblPr>
        <w:tblStyle w:val="10"/>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463A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4615DA10">
            <w:pPr>
              <w:spacing w:line="271" w:lineRule="auto"/>
              <w:rPr>
                <w:rFonts w:ascii="Arial"/>
                <w:sz w:val="21"/>
              </w:rPr>
            </w:pPr>
          </w:p>
          <w:p w14:paraId="4677F4D6">
            <w:pPr>
              <w:pStyle w:val="11"/>
              <w:spacing w:before="68" w:line="222" w:lineRule="auto"/>
              <w:ind w:left="204"/>
            </w:pPr>
            <w:r>
              <w:rPr>
                <w:spacing w:val="-2"/>
              </w:rPr>
              <w:t>序号</w:t>
            </w:r>
          </w:p>
        </w:tc>
        <w:tc>
          <w:tcPr>
            <w:tcW w:w="2921" w:type="dxa"/>
            <w:tcBorders>
              <w:top w:val="single" w:color="000000" w:sz="4" w:space="0"/>
            </w:tcBorders>
            <w:vAlign w:val="top"/>
          </w:tcPr>
          <w:p w14:paraId="4145D40B">
            <w:pPr>
              <w:spacing w:line="271" w:lineRule="auto"/>
              <w:rPr>
                <w:rFonts w:ascii="Arial"/>
                <w:sz w:val="21"/>
              </w:rPr>
            </w:pPr>
          </w:p>
          <w:p w14:paraId="092B3D29">
            <w:pPr>
              <w:pStyle w:val="11"/>
              <w:spacing w:before="69" w:line="221" w:lineRule="auto"/>
              <w:ind w:left="1047"/>
            </w:pPr>
            <w:r>
              <w:rPr>
                <w:spacing w:val="-2"/>
              </w:rPr>
              <w:t>项目名称</w:t>
            </w:r>
          </w:p>
        </w:tc>
        <w:tc>
          <w:tcPr>
            <w:tcW w:w="1573" w:type="dxa"/>
            <w:tcBorders>
              <w:top w:val="single" w:color="000000" w:sz="4" w:space="0"/>
            </w:tcBorders>
            <w:vAlign w:val="top"/>
          </w:tcPr>
          <w:p w14:paraId="1FABFB6C">
            <w:pPr>
              <w:spacing w:line="270" w:lineRule="auto"/>
              <w:rPr>
                <w:rFonts w:ascii="Arial"/>
                <w:sz w:val="21"/>
              </w:rPr>
            </w:pPr>
          </w:p>
          <w:p w14:paraId="13C6B40A">
            <w:pPr>
              <w:pStyle w:val="11"/>
              <w:spacing w:before="69" w:line="221" w:lineRule="auto"/>
              <w:ind w:left="271"/>
            </w:pPr>
            <w:r>
              <w:rPr>
                <w:spacing w:val="-2"/>
              </w:rPr>
              <w:t>金额（元）</w:t>
            </w:r>
          </w:p>
        </w:tc>
        <w:tc>
          <w:tcPr>
            <w:tcW w:w="1573" w:type="dxa"/>
            <w:tcBorders>
              <w:top w:val="single" w:color="000000" w:sz="4" w:space="0"/>
            </w:tcBorders>
            <w:vAlign w:val="top"/>
          </w:tcPr>
          <w:p w14:paraId="6226F710">
            <w:pPr>
              <w:pStyle w:val="11"/>
              <w:spacing w:before="206" w:line="241" w:lineRule="auto"/>
              <w:ind w:left="381"/>
            </w:pPr>
            <w:r>
              <w:rPr>
                <w:spacing w:val="-2"/>
              </w:rPr>
              <w:t>结算金额</w:t>
            </w:r>
          </w:p>
          <w:p w14:paraId="7C7EEAAA">
            <w:pPr>
              <w:pStyle w:val="11"/>
              <w:spacing w:line="221" w:lineRule="auto"/>
              <w:ind w:left="488"/>
            </w:pPr>
            <w:r>
              <w:rPr>
                <w:spacing w:val="-5"/>
              </w:rPr>
              <w:t>（元）</w:t>
            </w:r>
          </w:p>
        </w:tc>
        <w:tc>
          <w:tcPr>
            <w:tcW w:w="1578" w:type="dxa"/>
            <w:tcBorders>
              <w:top w:val="single" w:color="000000" w:sz="4" w:space="0"/>
              <w:right w:val="single" w:color="000000" w:sz="4" w:space="0"/>
            </w:tcBorders>
            <w:vAlign w:val="top"/>
          </w:tcPr>
          <w:p w14:paraId="2FCA303A">
            <w:pPr>
              <w:spacing w:line="271" w:lineRule="auto"/>
              <w:rPr>
                <w:rFonts w:ascii="Arial"/>
                <w:sz w:val="21"/>
              </w:rPr>
            </w:pPr>
          </w:p>
          <w:p w14:paraId="56299545">
            <w:pPr>
              <w:pStyle w:val="11"/>
              <w:spacing w:before="68" w:line="222" w:lineRule="auto"/>
              <w:ind w:left="587"/>
            </w:pPr>
            <w:r>
              <w:rPr>
                <w:spacing w:val="-3"/>
              </w:rPr>
              <w:t>备注</w:t>
            </w:r>
          </w:p>
        </w:tc>
      </w:tr>
      <w:tr w14:paraId="7BE98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0F774ECC">
            <w:pPr>
              <w:spacing w:line="306" w:lineRule="auto"/>
              <w:rPr>
                <w:rFonts w:ascii="Arial"/>
                <w:sz w:val="21"/>
              </w:rPr>
            </w:pPr>
          </w:p>
          <w:p w14:paraId="7735445A">
            <w:pPr>
              <w:spacing w:before="69" w:line="183" w:lineRule="auto"/>
              <w:ind w:left="374"/>
              <w:rPr>
                <w:rFonts w:ascii="黑体" w:hAnsi="黑体" w:eastAsia="黑体" w:cs="黑体"/>
                <w:sz w:val="21"/>
                <w:szCs w:val="21"/>
              </w:rPr>
            </w:pPr>
            <w:r>
              <w:rPr>
                <w:rFonts w:ascii="黑体" w:hAnsi="黑体" w:eastAsia="黑体" w:cs="黑体"/>
                <w:sz w:val="21"/>
                <w:szCs w:val="21"/>
              </w:rPr>
              <w:t>1</w:t>
            </w:r>
          </w:p>
        </w:tc>
        <w:tc>
          <w:tcPr>
            <w:tcW w:w="2921" w:type="dxa"/>
            <w:vAlign w:val="top"/>
          </w:tcPr>
          <w:p w14:paraId="2F68F023">
            <w:pPr>
              <w:spacing w:line="272" w:lineRule="auto"/>
              <w:rPr>
                <w:rFonts w:ascii="Arial"/>
                <w:sz w:val="21"/>
              </w:rPr>
            </w:pPr>
          </w:p>
          <w:p w14:paraId="237BF639">
            <w:pPr>
              <w:pStyle w:val="11"/>
              <w:spacing w:before="68" w:line="221" w:lineRule="auto"/>
              <w:ind w:left="118"/>
            </w:pPr>
            <w:r>
              <w:rPr>
                <w:spacing w:val="-2"/>
              </w:rPr>
              <w:t>暂列金额</w:t>
            </w:r>
          </w:p>
        </w:tc>
        <w:tc>
          <w:tcPr>
            <w:tcW w:w="1573" w:type="dxa"/>
            <w:vAlign w:val="top"/>
          </w:tcPr>
          <w:p w14:paraId="4B67CA30">
            <w:pPr>
              <w:rPr>
                <w:rFonts w:ascii="Arial"/>
                <w:sz w:val="21"/>
              </w:rPr>
            </w:pPr>
          </w:p>
        </w:tc>
        <w:tc>
          <w:tcPr>
            <w:tcW w:w="1573" w:type="dxa"/>
            <w:vAlign w:val="top"/>
          </w:tcPr>
          <w:p w14:paraId="18D23AB8">
            <w:pPr>
              <w:rPr>
                <w:rFonts w:ascii="Arial"/>
                <w:sz w:val="21"/>
              </w:rPr>
            </w:pPr>
          </w:p>
        </w:tc>
        <w:tc>
          <w:tcPr>
            <w:tcW w:w="1578" w:type="dxa"/>
            <w:tcBorders>
              <w:right w:val="single" w:color="000000" w:sz="4" w:space="0"/>
            </w:tcBorders>
            <w:vAlign w:val="top"/>
          </w:tcPr>
          <w:p w14:paraId="4A268A7F">
            <w:pPr>
              <w:pStyle w:val="11"/>
              <w:spacing w:before="208" w:line="236" w:lineRule="auto"/>
              <w:ind w:left="393"/>
            </w:pPr>
            <w:r>
              <w:rPr>
                <w:spacing w:val="-5"/>
              </w:rPr>
              <w:t>明细详见</w:t>
            </w:r>
          </w:p>
          <w:p w14:paraId="2C8CD7E4">
            <w:pPr>
              <w:pStyle w:val="11"/>
              <w:spacing w:line="222" w:lineRule="auto"/>
              <w:ind w:left="387"/>
              <w:rPr>
                <w:rFonts w:ascii="Times New Roman" w:hAnsi="Times New Roman" w:eastAsia="Times New Roman" w:cs="Times New Roman"/>
              </w:rPr>
            </w:pPr>
            <w:r>
              <w:rPr>
                <w:spacing w:val="-2"/>
              </w:rPr>
              <w:t>表</w:t>
            </w:r>
            <w:r>
              <w:rPr>
                <w:spacing w:val="-43"/>
              </w:rPr>
              <w:t xml:space="preserve"> </w:t>
            </w:r>
            <w:r>
              <w:rPr>
                <w:rFonts w:ascii="Times New Roman" w:hAnsi="Times New Roman" w:eastAsia="Times New Roman" w:cs="Times New Roman"/>
                <w:spacing w:val="-2"/>
              </w:rPr>
              <w:t>4.12-</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w:t>
            </w:r>
          </w:p>
        </w:tc>
      </w:tr>
      <w:tr w14:paraId="62BDA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76A5F536">
            <w:pPr>
              <w:spacing w:line="306" w:lineRule="auto"/>
              <w:rPr>
                <w:rFonts w:ascii="Arial"/>
                <w:sz w:val="21"/>
              </w:rPr>
            </w:pPr>
          </w:p>
          <w:p w14:paraId="77FBD0A9">
            <w:pPr>
              <w:spacing w:before="68" w:line="184" w:lineRule="auto"/>
              <w:ind w:left="361"/>
              <w:rPr>
                <w:rFonts w:ascii="黑体" w:hAnsi="黑体" w:eastAsia="黑体" w:cs="黑体"/>
                <w:sz w:val="21"/>
                <w:szCs w:val="21"/>
              </w:rPr>
            </w:pPr>
            <w:r>
              <w:rPr>
                <w:rFonts w:ascii="黑体" w:hAnsi="黑体" w:eastAsia="黑体" w:cs="黑体"/>
                <w:sz w:val="21"/>
                <w:szCs w:val="21"/>
              </w:rPr>
              <w:t>2</w:t>
            </w:r>
          </w:p>
        </w:tc>
        <w:tc>
          <w:tcPr>
            <w:tcW w:w="2921" w:type="dxa"/>
            <w:vAlign w:val="top"/>
          </w:tcPr>
          <w:p w14:paraId="7690B701">
            <w:pPr>
              <w:spacing w:line="273" w:lineRule="auto"/>
              <w:rPr>
                <w:rFonts w:ascii="Arial"/>
                <w:sz w:val="21"/>
              </w:rPr>
            </w:pPr>
          </w:p>
          <w:p w14:paraId="37EF3D26">
            <w:pPr>
              <w:pStyle w:val="11"/>
              <w:spacing w:before="68" w:line="219" w:lineRule="auto"/>
              <w:ind w:left="118"/>
            </w:pPr>
            <w:r>
              <w:rPr>
                <w:spacing w:val="-3"/>
              </w:rPr>
              <w:t>暂估价</w:t>
            </w:r>
          </w:p>
        </w:tc>
        <w:tc>
          <w:tcPr>
            <w:tcW w:w="1573" w:type="dxa"/>
            <w:vAlign w:val="top"/>
          </w:tcPr>
          <w:p w14:paraId="7944857F">
            <w:pPr>
              <w:rPr>
                <w:rFonts w:ascii="Arial"/>
                <w:sz w:val="21"/>
              </w:rPr>
            </w:pPr>
          </w:p>
        </w:tc>
        <w:tc>
          <w:tcPr>
            <w:tcW w:w="1573" w:type="dxa"/>
            <w:vAlign w:val="top"/>
          </w:tcPr>
          <w:p w14:paraId="44618B80">
            <w:pPr>
              <w:rPr>
                <w:rFonts w:ascii="Arial"/>
                <w:sz w:val="21"/>
              </w:rPr>
            </w:pPr>
          </w:p>
        </w:tc>
        <w:tc>
          <w:tcPr>
            <w:tcW w:w="1578" w:type="dxa"/>
            <w:tcBorders>
              <w:right w:val="single" w:color="000000" w:sz="4" w:space="0"/>
            </w:tcBorders>
            <w:vAlign w:val="top"/>
          </w:tcPr>
          <w:p w14:paraId="3C8E903C">
            <w:pPr>
              <w:rPr>
                <w:rFonts w:ascii="Arial"/>
                <w:sz w:val="21"/>
              </w:rPr>
            </w:pPr>
          </w:p>
        </w:tc>
      </w:tr>
      <w:tr w14:paraId="7C936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3DF3FC85">
            <w:pPr>
              <w:spacing w:line="307" w:lineRule="auto"/>
              <w:rPr>
                <w:rFonts w:ascii="Arial"/>
                <w:sz w:val="21"/>
              </w:rPr>
            </w:pPr>
          </w:p>
          <w:p w14:paraId="5F92A8BA">
            <w:pPr>
              <w:spacing w:before="68" w:line="184" w:lineRule="auto"/>
              <w:ind w:left="256"/>
              <w:rPr>
                <w:rFonts w:ascii="黑体" w:hAnsi="黑体" w:eastAsia="黑体" w:cs="黑体"/>
                <w:sz w:val="21"/>
                <w:szCs w:val="21"/>
              </w:rPr>
            </w:pPr>
            <w:r>
              <w:rPr>
                <w:rFonts w:ascii="黑体" w:hAnsi="黑体" w:eastAsia="黑体" w:cs="黑体"/>
                <w:spacing w:val="-2"/>
                <w:sz w:val="21"/>
                <w:szCs w:val="21"/>
              </w:rPr>
              <w:t>2.1</w:t>
            </w:r>
          </w:p>
        </w:tc>
        <w:tc>
          <w:tcPr>
            <w:tcW w:w="2921" w:type="dxa"/>
            <w:vAlign w:val="top"/>
          </w:tcPr>
          <w:p w14:paraId="6FD5FFFD">
            <w:pPr>
              <w:spacing w:line="274" w:lineRule="auto"/>
              <w:rPr>
                <w:rFonts w:ascii="Arial"/>
                <w:sz w:val="21"/>
              </w:rPr>
            </w:pPr>
          </w:p>
          <w:p w14:paraId="7B9A31B3">
            <w:pPr>
              <w:pStyle w:val="11"/>
              <w:spacing w:before="68" w:line="219" w:lineRule="auto"/>
              <w:ind w:left="112"/>
            </w:pPr>
            <w:r>
              <w:rPr>
                <w:spacing w:val="-1"/>
              </w:rPr>
              <w:t>材料（工程设备）暂估价</w:t>
            </w:r>
          </w:p>
        </w:tc>
        <w:tc>
          <w:tcPr>
            <w:tcW w:w="1573" w:type="dxa"/>
            <w:vAlign w:val="top"/>
          </w:tcPr>
          <w:p w14:paraId="214AA734">
            <w:pPr>
              <w:spacing w:line="373" w:lineRule="auto"/>
              <w:rPr>
                <w:rFonts w:ascii="Arial"/>
                <w:sz w:val="21"/>
              </w:rPr>
            </w:pPr>
          </w:p>
          <w:p w14:paraId="4A363C4F">
            <w:pPr>
              <w:pStyle w:val="11"/>
              <w:spacing w:before="68" w:line="142" w:lineRule="exact"/>
              <w:ind w:left="685"/>
            </w:pPr>
            <w:r>
              <w:rPr>
                <w:position w:val="-3"/>
              </w:rPr>
              <w:t>—</w:t>
            </w:r>
          </w:p>
        </w:tc>
        <w:tc>
          <w:tcPr>
            <w:tcW w:w="1573" w:type="dxa"/>
            <w:vAlign w:val="top"/>
          </w:tcPr>
          <w:p w14:paraId="7AE0D4A2">
            <w:pPr>
              <w:rPr>
                <w:rFonts w:ascii="Arial"/>
                <w:sz w:val="21"/>
              </w:rPr>
            </w:pPr>
          </w:p>
        </w:tc>
        <w:tc>
          <w:tcPr>
            <w:tcW w:w="1578" w:type="dxa"/>
            <w:tcBorders>
              <w:right w:val="single" w:color="000000" w:sz="4" w:space="0"/>
            </w:tcBorders>
            <w:vAlign w:val="top"/>
          </w:tcPr>
          <w:p w14:paraId="5F2D3C08">
            <w:pPr>
              <w:pStyle w:val="11"/>
              <w:spacing w:before="204" w:line="241" w:lineRule="auto"/>
              <w:ind w:left="393"/>
            </w:pPr>
            <w:r>
              <w:rPr>
                <w:spacing w:val="-5"/>
              </w:rPr>
              <w:t>明细详见</w:t>
            </w:r>
          </w:p>
          <w:p w14:paraId="324BF318">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4.12-2</w:t>
            </w:r>
          </w:p>
        </w:tc>
      </w:tr>
      <w:tr w14:paraId="57014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65BFF63D">
            <w:pPr>
              <w:spacing w:line="306" w:lineRule="auto"/>
              <w:rPr>
                <w:rFonts w:ascii="Arial"/>
                <w:sz w:val="21"/>
              </w:rPr>
            </w:pPr>
          </w:p>
          <w:p w14:paraId="2933A6C9">
            <w:pPr>
              <w:spacing w:before="68" w:line="184" w:lineRule="auto"/>
              <w:ind w:left="256"/>
              <w:rPr>
                <w:rFonts w:ascii="黑体" w:hAnsi="黑体" w:eastAsia="黑体" w:cs="黑体"/>
                <w:sz w:val="21"/>
                <w:szCs w:val="21"/>
              </w:rPr>
            </w:pPr>
            <w:r>
              <w:rPr>
                <w:rFonts w:ascii="黑体" w:hAnsi="黑体" w:eastAsia="黑体" w:cs="黑体"/>
                <w:spacing w:val="-2"/>
                <w:sz w:val="21"/>
                <w:szCs w:val="21"/>
              </w:rPr>
              <w:t>2.2</w:t>
            </w:r>
          </w:p>
        </w:tc>
        <w:tc>
          <w:tcPr>
            <w:tcW w:w="2921" w:type="dxa"/>
            <w:vAlign w:val="top"/>
          </w:tcPr>
          <w:p w14:paraId="2A025541">
            <w:pPr>
              <w:spacing w:line="273" w:lineRule="auto"/>
              <w:rPr>
                <w:rFonts w:ascii="Arial"/>
                <w:sz w:val="21"/>
              </w:rPr>
            </w:pPr>
          </w:p>
          <w:p w14:paraId="2D4EE46A">
            <w:pPr>
              <w:pStyle w:val="11"/>
              <w:spacing w:before="68" w:line="219" w:lineRule="auto"/>
              <w:ind w:left="113"/>
            </w:pPr>
            <w:r>
              <w:rPr>
                <w:spacing w:val="-1"/>
              </w:rPr>
              <w:t>专业工程暂估价</w:t>
            </w:r>
          </w:p>
        </w:tc>
        <w:tc>
          <w:tcPr>
            <w:tcW w:w="1573" w:type="dxa"/>
            <w:vAlign w:val="top"/>
          </w:tcPr>
          <w:p w14:paraId="0138EE8B">
            <w:pPr>
              <w:rPr>
                <w:rFonts w:ascii="Arial"/>
                <w:sz w:val="21"/>
              </w:rPr>
            </w:pPr>
          </w:p>
        </w:tc>
        <w:tc>
          <w:tcPr>
            <w:tcW w:w="1573" w:type="dxa"/>
            <w:vAlign w:val="top"/>
          </w:tcPr>
          <w:p w14:paraId="5FFFF16F">
            <w:pPr>
              <w:rPr>
                <w:rFonts w:ascii="Arial"/>
                <w:sz w:val="21"/>
              </w:rPr>
            </w:pPr>
          </w:p>
        </w:tc>
        <w:tc>
          <w:tcPr>
            <w:tcW w:w="1578" w:type="dxa"/>
            <w:tcBorders>
              <w:right w:val="single" w:color="000000" w:sz="4" w:space="0"/>
            </w:tcBorders>
            <w:vAlign w:val="top"/>
          </w:tcPr>
          <w:p w14:paraId="4456B133">
            <w:pPr>
              <w:pStyle w:val="11"/>
              <w:spacing w:before="208" w:line="241" w:lineRule="auto"/>
              <w:ind w:left="393"/>
            </w:pPr>
            <w:r>
              <w:rPr>
                <w:spacing w:val="-5"/>
              </w:rPr>
              <w:t>明细详见</w:t>
            </w:r>
          </w:p>
          <w:p w14:paraId="591852D4">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4.12-3</w:t>
            </w:r>
          </w:p>
        </w:tc>
      </w:tr>
      <w:tr w14:paraId="29B7E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DA8022A">
            <w:pPr>
              <w:spacing w:line="311" w:lineRule="auto"/>
              <w:rPr>
                <w:rFonts w:ascii="Arial"/>
                <w:sz w:val="21"/>
              </w:rPr>
            </w:pPr>
          </w:p>
          <w:p w14:paraId="43E7EBF9">
            <w:pPr>
              <w:spacing w:before="68" w:line="184" w:lineRule="auto"/>
              <w:ind w:left="363"/>
              <w:rPr>
                <w:rFonts w:ascii="黑体" w:hAnsi="黑体" w:eastAsia="黑体" w:cs="黑体"/>
                <w:sz w:val="21"/>
                <w:szCs w:val="21"/>
              </w:rPr>
            </w:pPr>
            <w:r>
              <w:rPr>
                <w:rFonts w:ascii="黑体" w:hAnsi="黑体" w:eastAsia="黑体" w:cs="黑体"/>
                <w:sz w:val="21"/>
                <w:szCs w:val="21"/>
              </w:rPr>
              <w:t>3</w:t>
            </w:r>
          </w:p>
        </w:tc>
        <w:tc>
          <w:tcPr>
            <w:tcW w:w="2921" w:type="dxa"/>
            <w:vAlign w:val="top"/>
          </w:tcPr>
          <w:p w14:paraId="6358609F">
            <w:pPr>
              <w:spacing w:line="278" w:lineRule="auto"/>
              <w:rPr>
                <w:rFonts w:ascii="Arial"/>
                <w:sz w:val="21"/>
              </w:rPr>
            </w:pPr>
          </w:p>
          <w:p w14:paraId="431D0B70">
            <w:pPr>
              <w:pStyle w:val="11"/>
              <w:spacing w:before="68" w:line="222" w:lineRule="auto"/>
              <w:ind w:left="112"/>
            </w:pPr>
            <w:r>
              <w:rPr>
                <w:spacing w:val="-2"/>
              </w:rPr>
              <w:t>计日工</w:t>
            </w:r>
          </w:p>
        </w:tc>
        <w:tc>
          <w:tcPr>
            <w:tcW w:w="1573" w:type="dxa"/>
            <w:vAlign w:val="top"/>
          </w:tcPr>
          <w:p w14:paraId="5F9FC572">
            <w:pPr>
              <w:rPr>
                <w:rFonts w:ascii="Arial"/>
                <w:sz w:val="21"/>
              </w:rPr>
            </w:pPr>
          </w:p>
        </w:tc>
        <w:tc>
          <w:tcPr>
            <w:tcW w:w="1573" w:type="dxa"/>
            <w:vAlign w:val="top"/>
          </w:tcPr>
          <w:p w14:paraId="537F6D73">
            <w:pPr>
              <w:rPr>
                <w:rFonts w:ascii="Arial"/>
                <w:sz w:val="21"/>
              </w:rPr>
            </w:pPr>
          </w:p>
        </w:tc>
        <w:tc>
          <w:tcPr>
            <w:tcW w:w="1578" w:type="dxa"/>
            <w:tcBorders>
              <w:right w:val="single" w:color="000000" w:sz="4" w:space="0"/>
            </w:tcBorders>
            <w:vAlign w:val="top"/>
          </w:tcPr>
          <w:p w14:paraId="25F2DD87">
            <w:pPr>
              <w:pStyle w:val="11"/>
              <w:spacing w:before="214" w:line="236" w:lineRule="auto"/>
              <w:ind w:left="393"/>
            </w:pPr>
            <w:r>
              <w:rPr>
                <w:spacing w:val="-5"/>
              </w:rPr>
              <w:t>明细详见</w:t>
            </w:r>
          </w:p>
          <w:p w14:paraId="2975D642">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4.12-4</w:t>
            </w:r>
          </w:p>
        </w:tc>
      </w:tr>
      <w:tr w14:paraId="4D87F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1D76456">
            <w:pPr>
              <w:spacing w:line="313" w:lineRule="auto"/>
              <w:rPr>
                <w:rFonts w:ascii="Arial"/>
                <w:sz w:val="21"/>
              </w:rPr>
            </w:pPr>
          </w:p>
          <w:p w14:paraId="3A53F0F7">
            <w:pPr>
              <w:spacing w:before="68" w:line="183" w:lineRule="auto"/>
              <w:ind w:left="357"/>
              <w:rPr>
                <w:rFonts w:ascii="黑体" w:hAnsi="黑体" w:eastAsia="黑体" w:cs="黑体"/>
                <w:sz w:val="21"/>
                <w:szCs w:val="21"/>
              </w:rPr>
            </w:pPr>
            <w:r>
              <w:rPr>
                <w:rFonts w:ascii="黑体" w:hAnsi="黑体" w:eastAsia="黑体" w:cs="黑体"/>
                <w:sz w:val="21"/>
                <w:szCs w:val="21"/>
              </w:rPr>
              <w:t>4</w:t>
            </w:r>
          </w:p>
        </w:tc>
        <w:tc>
          <w:tcPr>
            <w:tcW w:w="2921" w:type="dxa"/>
            <w:vAlign w:val="top"/>
          </w:tcPr>
          <w:p w14:paraId="66D45F92">
            <w:pPr>
              <w:spacing w:line="278" w:lineRule="auto"/>
              <w:rPr>
                <w:rFonts w:ascii="Arial"/>
                <w:sz w:val="21"/>
              </w:rPr>
            </w:pPr>
          </w:p>
          <w:p w14:paraId="7D9B961E">
            <w:pPr>
              <w:pStyle w:val="11"/>
              <w:spacing w:before="68" w:line="221" w:lineRule="auto"/>
              <w:ind w:left="117"/>
            </w:pPr>
            <w:r>
              <w:rPr>
                <w:spacing w:val="-2"/>
              </w:rPr>
              <w:t>总承包服务费</w:t>
            </w:r>
          </w:p>
        </w:tc>
        <w:tc>
          <w:tcPr>
            <w:tcW w:w="1573" w:type="dxa"/>
            <w:vAlign w:val="top"/>
          </w:tcPr>
          <w:p w14:paraId="275D94AC">
            <w:pPr>
              <w:rPr>
                <w:rFonts w:ascii="Arial"/>
                <w:sz w:val="21"/>
              </w:rPr>
            </w:pPr>
          </w:p>
        </w:tc>
        <w:tc>
          <w:tcPr>
            <w:tcW w:w="1573" w:type="dxa"/>
            <w:vAlign w:val="top"/>
          </w:tcPr>
          <w:p w14:paraId="433043D4">
            <w:pPr>
              <w:rPr>
                <w:rFonts w:ascii="Arial"/>
                <w:sz w:val="21"/>
              </w:rPr>
            </w:pPr>
          </w:p>
        </w:tc>
        <w:tc>
          <w:tcPr>
            <w:tcW w:w="1578" w:type="dxa"/>
            <w:tcBorders>
              <w:right w:val="single" w:color="000000" w:sz="4" w:space="0"/>
            </w:tcBorders>
            <w:vAlign w:val="top"/>
          </w:tcPr>
          <w:p w14:paraId="5621A9E2">
            <w:pPr>
              <w:pStyle w:val="11"/>
              <w:spacing w:before="209" w:line="241" w:lineRule="auto"/>
              <w:ind w:left="393"/>
            </w:pPr>
            <w:r>
              <w:rPr>
                <w:spacing w:val="-5"/>
              </w:rPr>
              <w:t>明细详见</w:t>
            </w:r>
          </w:p>
          <w:p w14:paraId="798E53D1">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4.12-5</w:t>
            </w:r>
          </w:p>
        </w:tc>
      </w:tr>
      <w:tr w14:paraId="34D8C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3BE1526B">
            <w:pPr>
              <w:spacing w:line="326" w:lineRule="auto"/>
              <w:rPr>
                <w:rFonts w:ascii="Arial"/>
                <w:sz w:val="21"/>
              </w:rPr>
            </w:pPr>
          </w:p>
          <w:p w14:paraId="45D0DB62">
            <w:pPr>
              <w:spacing w:before="60" w:line="186"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21" w:type="dxa"/>
            <w:vAlign w:val="top"/>
          </w:tcPr>
          <w:p w14:paraId="4FB44AAA">
            <w:pPr>
              <w:spacing w:line="274" w:lineRule="auto"/>
              <w:rPr>
                <w:rFonts w:ascii="Arial"/>
                <w:sz w:val="21"/>
              </w:rPr>
            </w:pPr>
          </w:p>
          <w:p w14:paraId="325BE51D">
            <w:pPr>
              <w:pStyle w:val="11"/>
              <w:spacing w:before="69" w:line="221" w:lineRule="auto"/>
              <w:ind w:left="113"/>
            </w:pPr>
            <w:r>
              <w:rPr>
                <w:spacing w:val="-2"/>
              </w:rPr>
              <w:t>其他</w:t>
            </w:r>
          </w:p>
        </w:tc>
        <w:tc>
          <w:tcPr>
            <w:tcW w:w="1573" w:type="dxa"/>
            <w:vAlign w:val="top"/>
          </w:tcPr>
          <w:p w14:paraId="56FB93D3">
            <w:pPr>
              <w:rPr>
                <w:rFonts w:ascii="Arial"/>
                <w:sz w:val="21"/>
              </w:rPr>
            </w:pPr>
          </w:p>
        </w:tc>
        <w:tc>
          <w:tcPr>
            <w:tcW w:w="1573" w:type="dxa"/>
            <w:vAlign w:val="top"/>
          </w:tcPr>
          <w:p w14:paraId="0ACA3FE2">
            <w:pPr>
              <w:rPr>
                <w:rFonts w:ascii="Arial"/>
                <w:sz w:val="21"/>
              </w:rPr>
            </w:pPr>
          </w:p>
        </w:tc>
        <w:tc>
          <w:tcPr>
            <w:tcW w:w="1578" w:type="dxa"/>
            <w:tcBorders>
              <w:right w:val="single" w:color="000000" w:sz="4" w:space="0"/>
            </w:tcBorders>
            <w:vAlign w:val="top"/>
          </w:tcPr>
          <w:p w14:paraId="226A85F1">
            <w:pPr>
              <w:rPr>
                <w:rFonts w:ascii="Arial"/>
                <w:sz w:val="21"/>
              </w:rPr>
            </w:pPr>
          </w:p>
        </w:tc>
      </w:tr>
      <w:tr w14:paraId="553E7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F29A756">
            <w:pPr>
              <w:rPr>
                <w:rFonts w:ascii="Arial"/>
                <w:sz w:val="21"/>
              </w:rPr>
            </w:pPr>
          </w:p>
        </w:tc>
        <w:tc>
          <w:tcPr>
            <w:tcW w:w="2921" w:type="dxa"/>
            <w:vAlign w:val="top"/>
          </w:tcPr>
          <w:p w14:paraId="38800061">
            <w:pPr>
              <w:rPr>
                <w:rFonts w:ascii="Arial"/>
                <w:sz w:val="21"/>
              </w:rPr>
            </w:pPr>
          </w:p>
        </w:tc>
        <w:tc>
          <w:tcPr>
            <w:tcW w:w="1573" w:type="dxa"/>
            <w:vAlign w:val="top"/>
          </w:tcPr>
          <w:p w14:paraId="36F1F5F8">
            <w:pPr>
              <w:rPr>
                <w:rFonts w:ascii="Arial"/>
                <w:sz w:val="21"/>
              </w:rPr>
            </w:pPr>
          </w:p>
        </w:tc>
        <w:tc>
          <w:tcPr>
            <w:tcW w:w="1573" w:type="dxa"/>
            <w:vAlign w:val="top"/>
          </w:tcPr>
          <w:p w14:paraId="04D23A44">
            <w:pPr>
              <w:rPr>
                <w:rFonts w:ascii="Arial"/>
                <w:sz w:val="21"/>
              </w:rPr>
            </w:pPr>
          </w:p>
        </w:tc>
        <w:tc>
          <w:tcPr>
            <w:tcW w:w="1578" w:type="dxa"/>
            <w:tcBorders>
              <w:right w:val="single" w:color="000000" w:sz="4" w:space="0"/>
            </w:tcBorders>
            <w:vAlign w:val="top"/>
          </w:tcPr>
          <w:p w14:paraId="70715A1B">
            <w:pPr>
              <w:rPr>
                <w:rFonts w:ascii="Arial"/>
                <w:sz w:val="21"/>
              </w:rPr>
            </w:pPr>
          </w:p>
        </w:tc>
      </w:tr>
      <w:tr w14:paraId="3946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A78DDB0">
            <w:pPr>
              <w:rPr>
                <w:rFonts w:ascii="Arial"/>
                <w:sz w:val="21"/>
              </w:rPr>
            </w:pPr>
          </w:p>
        </w:tc>
        <w:tc>
          <w:tcPr>
            <w:tcW w:w="2921" w:type="dxa"/>
            <w:vAlign w:val="top"/>
          </w:tcPr>
          <w:p w14:paraId="48672257">
            <w:pPr>
              <w:rPr>
                <w:rFonts w:ascii="Arial"/>
                <w:sz w:val="21"/>
              </w:rPr>
            </w:pPr>
          </w:p>
        </w:tc>
        <w:tc>
          <w:tcPr>
            <w:tcW w:w="1573" w:type="dxa"/>
            <w:vAlign w:val="top"/>
          </w:tcPr>
          <w:p w14:paraId="566EDBBE">
            <w:pPr>
              <w:rPr>
                <w:rFonts w:ascii="Arial"/>
                <w:sz w:val="21"/>
              </w:rPr>
            </w:pPr>
          </w:p>
        </w:tc>
        <w:tc>
          <w:tcPr>
            <w:tcW w:w="1573" w:type="dxa"/>
            <w:vAlign w:val="top"/>
          </w:tcPr>
          <w:p w14:paraId="646827C2">
            <w:pPr>
              <w:rPr>
                <w:rFonts w:ascii="Arial"/>
                <w:sz w:val="21"/>
              </w:rPr>
            </w:pPr>
          </w:p>
        </w:tc>
        <w:tc>
          <w:tcPr>
            <w:tcW w:w="1578" w:type="dxa"/>
            <w:tcBorders>
              <w:right w:val="single" w:color="000000" w:sz="4" w:space="0"/>
            </w:tcBorders>
            <w:vAlign w:val="top"/>
          </w:tcPr>
          <w:p w14:paraId="65A4E08C">
            <w:pPr>
              <w:rPr>
                <w:rFonts w:ascii="Arial"/>
                <w:sz w:val="21"/>
              </w:rPr>
            </w:pPr>
          </w:p>
        </w:tc>
      </w:tr>
      <w:tr w14:paraId="11329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2FD38545">
            <w:pPr>
              <w:spacing w:line="276" w:lineRule="auto"/>
              <w:rPr>
                <w:rFonts w:ascii="Arial"/>
                <w:sz w:val="21"/>
              </w:rPr>
            </w:pPr>
          </w:p>
          <w:p w14:paraId="44E30FA7">
            <w:pPr>
              <w:pStyle w:val="11"/>
              <w:spacing w:before="68" w:line="222" w:lineRule="auto"/>
              <w:ind w:left="1670"/>
            </w:pPr>
            <w:r>
              <w:rPr>
                <w:spacing w:val="-2"/>
              </w:rPr>
              <w:t>合计</w:t>
            </w:r>
          </w:p>
        </w:tc>
        <w:tc>
          <w:tcPr>
            <w:tcW w:w="1573" w:type="dxa"/>
            <w:tcBorders>
              <w:bottom w:val="single" w:color="000000" w:sz="4" w:space="0"/>
            </w:tcBorders>
            <w:vAlign w:val="top"/>
          </w:tcPr>
          <w:p w14:paraId="6FA3AD4F">
            <w:pPr>
              <w:rPr>
                <w:rFonts w:ascii="Arial"/>
                <w:sz w:val="21"/>
              </w:rPr>
            </w:pPr>
          </w:p>
        </w:tc>
        <w:tc>
          <w:tcPr>
            <w:tcW w:w="1573" w:type="dxa"/>
            <w:tcBorders>
              <w:bottom w:val="single" w:color="000000" w:sz="4" w:space="0"/>
            </w:tcBorders>
            <w:vAlign w:val="top"/>
          </w:tcPr>
          <w:p w14:paraId="6AB64BCA">
            <w:pPr>
              <w:rPr>
                <w:rFonts w:ascii="Arial"/>
                <w:sz w:val="21"/>
              </w:rPr>
            </w:pPr>
          </w:p>
        </w:tc>
        <w:tc>
          <w:tcPr>
            <w:tcW w:w="1578" w:type="dxa"/>
            <w:tcBorders>
              <w:bottom w:val="single" w:color="000000" w:sz="4" w:space="0"/>
              <w:right w:val="single" w:color="000000" w:sz="4" w:space="0"/>
            </w:tcBorders>
            <w:vAlign w:val="top"/>
          </w:tcPr>
          <w:p w14:paraId="5D61A4D5">
            <w:pPr>
              <w:spacing w:line="375" w:lineRule="auto"/>
              <w:rPr>
                <w:rFonts w:ascii="Arial"/>
                <w:sz w:val="21"/>
              </w:rPr>
            </w:pPr>
          </w:p>
          <w:p w14:paraId="13B0AB75">
            <w:pPr>
              <w:pStyle w:val="11"/>
              <w:spacing w:before="68" w:line="142" w:lineRule="exact"/>
              <w:ind w:left="684"/>
            </w:pPr>
            <w:r>
              <w:rPr>
                <w:position w:val="-3"/>
              </w:rPr>
              <w:t>—</w:t>
            </w:r>
          </w:p>
        </w:tc>
      </w:tr>
    </w:tbl>
    <w:p w14:paraId="2EF1D1BD">
      <w:pPr>
        <w:spacing w:before="145" w:line="219" w:lineRule="auto"/>
        <w:ind w:left="89"/>
        <w:rPr>
          <w:rFonts w:ascii="宋体" w:hAnsi="宋体" w:eastAsia="宋体" w:cs="宋体"/>
          <w:sz w:val="21"/>
          <w:szCs w:val="21"/>
        </w:rPr>
      </w:pPr>
      <w:r>
        <w:rPr>
          <w:rFonts w:ascii="宋体" w:hAnsi="宋体" w:eastAsia="宋体" w:cs="宋体"/>
          <w:spacing w:val="-1"/>
          <w:sz w:val="21"/>
          <w:szCs w:val="21"/>
        </w:rPr>
        <w:t>注：材料（工程设备）暂估单价进入清单项目综合单价，此处不汇总。</w:t>
      </w:r>
    </w:p>
    <w:p w14:paraId="74DD296D">
      <w:pPr>
        <w:spacing w:line="219" w:lineRule="auto"/>
        <w:rPr>
          <w:rFonts w:ascii="宋体" w:hAnsi="宋体" w:eastAsia="宋体" w:cs="宋体"/>
          <w:sz w:val="21"/>
          <w:szCs w:val="21"/>
        </w:rPr>
        <w:sectPr>
          <w:footerReference r:id="rId121" w:type="default"/>
          <w:pgSz w:w="11905" w:h="16839"/>
          <w:pgMar w:top="400" w:right="1709" w:bottom="1004" w:left="1714" w:header="0" w:footer="828" w:gutter="0"/>
          <w:pgNumType w:fmt="decimal"/>
          <w:cols w:space="720" w:num="1"/>
        </w:sectPr>
      </w:pPr>
    </w:p>
    <w:p w14:paraId="650217E9">
      <w:pPr>
        <w:pStyle w:val="3"/>
        <w:spacing w:line="267" w:lineRule="auto"/>
      </w:pPr>
    </w:p>
    <w:p w14:paraId="299549A9">
      <w:pPr>
        <w:pStyle w:val="3"/>
        <w:spacing w:line="268" w:lineRule="auto"/>
      </w:pPr>
    </w:p>
    <w:p w14:paraId="086D41E5">
      <w:pPr>
        <w:pStyle w:val="3"/>
        <w:spacing w:line="268" w:lineRule="auto"/>
      </w:pPr>
    </w:p>
    <w:p w14:paraId="30A5E171">
      <w:pPr>
        <w:pStyle w:val="3"/>
        <w:spacing w:line="268" w:lineRule="auto"/>
      </w:pPr>
    </w:p>
    <w:p w14:paraId="43B526FC">
      <w:pPr>
        <w:spacing w:before="78" w:line="218" w:lineRule="auto"/>
        <w:ind w:left="90"/>
        <w:rPr>
          <w:rFonts w:ascii="黑体" w:hAnsi="黑体" w:eastAsia="黑体" w:cs="黑体"/>
          <w:sz w:val="24"/>
          <w:szCs w:val="24"/>
        </w:rPr>
      </w:pPr>
      <w:r>
        <w:rPr>
          <w:rFonts w:ascii="Times New Roman" w:hAnsi="Times New Roman" w:eastAsia="Times New Roman" w:cs="Times New Roman"/>
          <w:spacing w:val="-3"/>
          <w:sz w:val="24"/>
          <w:szCs w:val="24"/>
        </w:rPr>
        <w:t>4.12-</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暂列金额明细表</w:t>
      </w:r>
    </w:p>
    <w:p w14:paraId="210BB2EB">
      <w:pPr>
        <w:spacing w:before="163" w:line="224" w:lineRule="auto"/>
        <w:ind w:left="3286"/>
        <w:rPr>
          <w:rFonts w:ascii="黑体" w:hAnsi="黑体" w:eastAsia="黑体" w:cs="黑体"/>
          <w:sz w:val="27"/>
          <w:szCs w:val="27"/>
        </w:rPr>
      </w:pPr>
      <w:bookmarkStart w:id="328" w:name="bookmark254"/>
      <w:bookmarkEnd w:id="328"/>
      <w:r>
        <w:rPr>
          <w:rFonts w:ascii="黑体" w:hAnsi="黑体" w:eastAsia="黑体" w:cs="黑体"/>
          <w:spacing w:val="6"/>
          <w:sz w:val="27"/>
          <w:szCs w:val="27"/>
        </w:rPr>
        <w:t>暂列金额明细表</w:t>
      </w:r>
    </w:p>
    <w:p w14:paraId="45092992">
      <w:pPr>
        <w:spacing w:before="144" w:line="214" w:lineRule="auto"/>
        <w:ind w:left="97"/>
        <w:rPr>
          <w:rFonts w:ascii="宋体" w:hAnsi="宋体" w:eastAsia="宋体" w:cs="宋体"/>
          <w:sz w:val="21"/>
          <w:szCs w:val="21"/>
        </w:rPr>
      </w:pPr>
      <w:r>
        <w:rPr>
          <w:rFonts w:ascii="宋体" w:hAnsi="宋体" w:eastAsia="宋体" w:cs="宋体"/>
          <w:spacing w:val="-18"/>
          <w:sz w:val="21"/>
          <w:szCs w:val="21"/>
        </w:rPr>
        <w:t>工程名称：</w:t>
      </w:r>
      <w:r>
        <w:rPr>
          <w:rFonts w:ascii="宋体" w:hAnsi="宋体" w:eastAsia="宋体" w:cs="宋体"/>
          <w:spacing w:val="2"/>
          <w:sz w:val="21"/>
          <w:szCs w:val="21"/>
        </w:rPr>
        <w:t xml:space="preserve">               </w:t>
      </w:r>
      <w:r>
        <w:rPr>
          <w:rFonts w:ascii="宋体" w:hAnsi="宋体" w:eastAsia="宋体" w:cs="宋体"/>
          <w:spacing w:val="-18"/>
          <w:sz w:val="21"/>
          <w:szCs w:val="21"/>
        </w:rPr>
        <w:t>标段名称：</w:t>
      </w:r>
      <w:r>
        <w:rPr>
          <w:rFonts w:ascii="宋体" w:hAnsi="宋体" w:eastAsia="宋体" w:cs="宋体"/>
          <w:spacing w:val="8"/>
          <w:sz w:val="21"/>
          <w:szCs w:val="21"/>
        </w:rPr>
        <w:t xml:space="preserve">        </w:t>
      </w:r>
      <w:r>
        <w:rPr>
          <w:rFonts w:ascii="宋体" w:hAnsi="宋体" w:eastAsia="宋体" w:cs="宋体"/>
          <w:spacing w:val="-18"/>
          <w:sz w:val="21"/>
          <w:szCs w:val="21"/>
        </w:rPr>
        <w:t>第 页</w:t>
      </w:r>
      <w:r>
        <w:rPr>
          <w:rFonts w:ascii="宋体" w:hAnsi="宋体" w:eastAsia="宋体" w:cs="宋体"/>
          <w:spacing w:val="9"/>
          <w:sz w:val="21"/>
          <w:szCs w:val="21"/>
        </w:rPr>
        <w:t xml:space="preserve"> </w:t>
      </w:r>
      <w:r>
        <w:rPr>
          <w:rFonts w:ascii="宋体" w:hAnsi="宋体" w:eastAsia="宋体" w:cs="宋体"/>
          <w:spacing w:val="-18"/>
          <w:sz w:val="21"/>
          <w:szCs w:val="21"/>
        </w:rPr>
        <w:t>共</w:t>
      </w:r>
      <w:r>
        <w:rPr>
          <w:rFonts w:ascii="宋体" w:hAnsi="宋体" w:eastAsia="宋体" w:cs="宋体"/>
          <w:spacing w:val="14"/>
          <w:sz w:val="21"/>
          <w:szCs w:val="21"/>
        </w:rPr>
        <w:t xml:space="preserve"> </w:t>
      </w:r>
      <w:r>
        <w:rPr>
          <w:rFonts w:ascii="宋体" w:hAnsi="宋体" w:eastAsia="宋体" w:cs="宋体"/>
          <w:spacing w:val="-18"/>
          <w:sz w:val="21"/>
          <w:szCs w:val="21"/>
        </w:rPr>
        <w:t>页</w:t>
      </w:r>
    </w:p>
    <w:tbl>
      <w:tblPr>
        <w:tblStyle w:val="10"/>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1B0C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523B6412">
            <w:pPr>
              <w:spacing w:line="257" w:lineRule="auto"/>
              <w:rPr>
                <w:rFonts w:ascii="Arial"/>
                <w:sz w:val="21"/>
              </w:rPr>
            </w:pPr>
          </w:p>
          <w:p w14:paraId="51B8630E">
            <w:pPr>
              <w:pStyle w:val="11"/>
              <w:spacing w:before="68" w:line="222" w:lineRule="auto"/>
              <w:ind w:left="209"/>
            </w:pPr>
            <w:r>
              <w:rPr>
                <w:spacing w:val="-2"/>
              </w:rPr>
              <w:t>序号</w:t>
            </w:r>
          </w:p>
        </w:tc>
        <w:tc>
          <w:tcPr>
            <w:tcW w:w="3069" w:type="dxa"/>
            <w:tcBorders>
              <w:top w:val="single" w:color="000000" w:sz="4" w:space="0"/>
            </w:tcBorders>
            <w:vAlign w:val="top"/>
          </w:tcPr>
          <w:p w14:paraId="3B219A80">
            <w:pPr>
              <w:spacing w:line="257" w:lineRule="auto"/>
              <w:rPr>
                <w:rFonts w:ascii="Arial"/>
                <w:sz w:val="21"/>
              </w:rPr>
            </w:pPr>
          </w:p>
          <w:p w14:paraId="0603CC26">
            <w:pPr>
              <w:pStyle w:val="11"/>
              <w:spacing w:before="68" w:line="221" w:lineRule="auto"/>
              <w:ind w:left="1119"/>
            </w:pPr>
            <w:r>
              <w:rPr>
                <w:spacing w:val="-2"/>
              </w:rPr>
              <w:t>项目名称</w:t>
            </w:r>
          </w:p>
        </w:tc>
        <w:tc>
          <w:tcPr>
            <w:tcW w:w="1525" w:type="dxa"/>
            <w:tcBorders>
              <w:top w:val="single" w:color="000000" w:sz="4" w:space="0"/>
            </w:tcBorders>
            <w:vAlign w:val="top"/>
          </w:tcPr>
          <w:p w14:paraId="72FA39DE">
            <w:pPr>
              <w:spacing w:line="257" w:lineRule="auto"/>
              <w:rPr>
                <w:rFonts w:ascii="Arial"/>
                <w:sz w:val="21"/>
              </w:rPr>
            </w:pPr>
          </w:p>
          <w:p w14:paraId="06946749">
            <w:pPr>
              <w:pStyle w:val="11"/>
              <w:spacing w:before="68" w:line="221" w:lineRule="auto"/>
              <w:ind w:left="351"/>
            </w:pPr>
            <w:r>
              <w:rPr>
                <w:spacing w:val="-1"/>
              </w:rPr>
              <w:t>计量单位</w:t>
            </w:r>
          </w:p>
        </w:tc>
        <w:tc>
          <w:tcPr>
            <w:tcW w:w="1525" w:type="dxa"/>
            <w:tcBorders>
              <w:top w:val="single" w:color="000000" w:sz="4" w:space="0"/>
            </w:tcBorders>
            <w:vAlign w:val="top"/>
          </w:tcPr>
          <w:p w14:paraId="1C6E27E0">
            <w:pPr>
              <w:pStyle w:val="11"/>
              <w:spacing w:before="187" w:line="241" w:lineRule="auto"/>
              <w:ind w:left="360"/>
            </w:pPr>
            <w:r>
              <w:rPr>
                <w:spacing w:val="-2"/>
              </w:rPr>
              <w:t>暂定金额</w:t>
            </w:r>
          </w:p>
          <w:p w14:paraId="1D1DEFB3">
            <w:pPr>
              <w:pStyle w:val="11"/>
              <w:spacing w:line="221" w:lineRule="auto"/>
              <w:ind w:left="465"/>
            </w:pPr>
            <w:r>
              <w:rPr>
                <w:spacing w:val="-5"/>
              </w:rPr>
              <w:t>（元）</w:t>
            </w:r>
          </w:p>
        </w:tc>
        <w:tc>
          <w:tcPr>
            <w:tcW w:w="1530" w:type="dxa"/>
            <w:tcBorders>
              <w:top w:val="single" w:color="000000" w:sz="4" w:space="0"/>
              <w:right w:val="single" w:color="000000" w:sz="4" w:space="0"/>
            </w:tcBorders>
            <w:vAlign w:val="top"/>
          </w:tcPr>
          <w:p w14:paraId="6C4E1838">
            <w:pPr>
              <w:spacing w:line="257" w:lineRule="auto"/>
              <w:rPr>
                <w:rFonts w:ascii="Arial"/>
                <w:sz w:val="21"/>
              </w:rPr>
            </w:pPr>
          </w:p>
          <w:p w14:paraId="042BF727">
            <w:pPr>
              <w:pStyle w:val="11"/>
              <w:spacing w:before="68" w:line="222" w:lineRule="auto"/>
              <w:ind w:left="569"/>
            </w:pPr>
            <w:r>
              <w:rPr>
                <w:spacing w:val="-3"/>
              </w:rPr>
              <w:t>备注</w:t>
            </w:r>
          </w:p>
        </w:tc>
      </w:tr>
      <w:tr w14:paraId="4F86A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544D4775">
            <w:pPr>
              <w:rPr>
                <w:rFonts w:ascii="Arial"/>
                <w:sz w:val="21"/>
              </w:rPr>
            </w:pPr>
          </w:p>
        </w:tc>
        <w:tc>
          <w:tcPr>
            <w:tcW w:w="3069" w:type="dxa"/>
            <w:vAlign w:val="top"/>
          </w:tcPr>
          <w:p w14:paraId="22C51722">
            <w:pPr>
              <w:rPr>
                <w:rFonts w:ascii="Arial"/>
                <w:sz w:val="21"/>
              </w:rPr>
            </w:pPr>
          </w:p>
        </w:tc>
        <w:tc>
          <w:tcPr>
            <w:tcW w:w="1525" w:type="dxa"/>
            <w:vAlign w:val="top"/>
          </w:tcPr>
          <w:p w14:paraId="444795B2">
            <w:pPr>
              <w:rPr>
                <w:rFonts w:ascii="Arial"/>
                <w:sz w:val="21"/>
              </w:rPr>
            </w:pPr>
          </w:p>
        </w:tc>
        <w:tc>
          <w:tcPr>
            <w:tcW w:w="1525" w:type="dxa"/>
            <w:vAlign w:val="top"/>
          </w:tcPr>
          <w:p w14:paraId="188E07D3">
            <w:pPr>
              <w:rPr>
                <w:rFonts w:ascii="Arial"/>
                <w:sz w:val="21"/>
              </w:rPr>
            </w:pPr>
          </w:p>
        </w:tc>
        <w:tc>
          <w:tcPr>
            <w:tcW w:w="1530" w:type="dxa"/>
            <w:tcBorders>
              <w:right w:val="single" w:color="000000" w:sz="4" w:space="0"/>
            </w:tcBorders>
            <w:vAlign w:val="top"/>
          </w:tcPr>
          <w:p w14:paraId="6DCD5F03">
            <w:pPr>
              <w:rPr>
                <w:rFonts w:ascii="Arial"/>
                <w:sz w:val="21"/>
              </w:rPr>
            </w:pPr>
          </w:p>
        </w:tc>
      </w:tr>
      <w:tr w14:paraId="68068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6E0B860D">
            <w:pPr>
              <w:rPr>
                <w:rFonts w:ascii="Arial"/>
                <w:sz w:val="21"/>
              </w:rPr>
            </w:pPr>
          </w:p>
        </w:tc>
        <w:tc>
          <w:tcPr>
            <w:tcW w:w="3069" w:type="dxa"/>
            <w:vAlign w:val="top"/>
          </w:tcPr>
          <w:p w14:paraId="16A40E20">
            <w:pPr>
              <w:rPr>
                <w:rFonts w:ascii="Arial"/>
                <w:sz w:val="21"/>
              </w:rPr>
            </w:pPr>
          </w:p>
        </w:tc>
        <w:tc>
          <w:tcPr>
            <w:tcW w:w="1525" w:type="dxa"/>
            <w:vAlign w:val="top"/>
          </w:tcPr>
          <w:p w14:paraId="5DF7C10D">
            <w:pPr>
              <w:rPr>
                <w:rFonts w:ascii="Arial"/>
                <w:sz w:val="21"/>
              </w:rPr>
            </w:pPr>
          </w:p>
        </w:tc>
        <w:tc>
          <w:tcPr>
            <w:tcW w:w="1525" w:type="dxa"/>
            <w:vAlign w:val="top"/>
          </w:tcPr>
          <w:p w14:paraId="1A4647D0">
            <w:pPr>
              <w:rPr>
                <w:rFonts w:ascii="Arial"/>
                <w:sz w:val="21"/>
              </w:rPr>
            </w:pPr>
          </w:p>
        </w:tc>
        <w:tc>
          <w:tcPr>
            <w:tcW w:w="1530" w:type="dxa"/>
            <w:tcBorders>
              <w:right w:val="single" w:color="000000" w:sz="4" w:space="0"/>
            </w:tcBorders>
            <w:vAlign w:val="top"/>
          </w:tcPr>
          <w:p w14:paraId="6026FDB0">
            <w:pPr>
              <w:rPr>
                <w:rFonts w:ascii="Arial"/>
                <w:sz w:val="21"/>
              </w:rPr>
            </w:pPr>
          </w:p>
        </w:tc>
      </w:tr>
      <w:tr w14:paraId="65E23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5CDA9273">
            <w:pPr>
              <w:rPr>
                <w:rFonts w:ascii="Arial"/>
                <w:sz w:val="21"/>
              </w:rPr>
            </w:pPr>
          </w:p>
        </w:tc>
        <w:tc>
          <w:tcPr>
            <w:tcW w:w="3069" w:type="dxa"/>
            <w:vAlign w:val="top"/>
          </w:tcPr>
          <w:p w14:paraId="5E15B48C">
            <w:pPr>
              <w:rPr>
                <w:rFonts w:ascii="Arial"/>
                <w:sz w:val="21"/>
              </w:rPr>
            </w:pPr>
          </w:p>
        </w:tc>
        <w:tc>
          <w:tcPr>
            <w:tcW w:w="1525" w:type="dxa"/>
            <w:vAlign w:val="top"/>
          </w:tcPr>
          <w:p w14:paraId="3BB180A2">
            <w:pPr>
              <w:rPr>
                <w:rFonts w:ascii="Arial"/>
                <w:sz w:val="21"/>
              </w:rPr>
            </w:pPr>
          </w:p>
        </w:tc>
        <w:tc>
          <w:tcPr>
            <w:tcW w:w="1525" w:type="dxa"/>
            <w:vAlign w:val="top"/>
          </w:tcPr>
          <w:p w14:paraId="2F7101F8">
            <w:pPr>
              <w:rPr>
                <w:rFonts w:ascii="Arial"/>
                <w:sz w:val="21"/>
              </w:rPr>
            </w:pPr>
          </w:p>
        </w:tc>
        <w:tc>
          <w:tcPr>
            <w:tcW w:w="1530" w:type="dxa"/>
            <w:tcBorders>
              <w:right w:val="single" w:color="000000" w:sz="4" w:space="0"/>
            </w:tcBorders>
            <w:vAlign w:val="top"/>
          </w:tcPr>
          <w:p w14:paraId="5A8A0F7F">
            <w:pPr>
              <w:rPr>
                <w:rFonts w:ascii="Arial"/>
                <w:sz w:val="21"/>
              </w:rPr>
            </w:pPr>
          </w:p>
        </w:tc>
      </w:tr>
      <w:tr w14:paraId="314BF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58D04E8D">
            <w:pPr>
              <w:rPr>
                <w:rFonts w:ascii="Arial"/>
                <w:sz w:val="21"/>
              </w:rPr>
            </w:pPr>
          </w:p>
        </w:tc>
        <w:tc>
          <w:tcPr>
            <w:tcW w:w="3069" w:type="dxa"/>
            <w:vAlign w:val="top"/>
          </w:tcPr>
          <w:p w14:paraId="3DBAD426">
            <w:pPr>
              <w:rPr>
                <w:rFonts w:ascii="Arial"/>
                <w:sz w:val="21"/>
              </w:rPr>
            </w:pPr>
          </w:p>
        </w:tc>
        <w:tc>
          <w:tcPr>
            <w:tcW w:w="1525" w:type="dxa"/>
            <w:vAlign w:val="top"/>
          </w:tcPr>
          <w:p w14:paraId="453AA6E1">
            <w:pPr>
              <w:rPr>
                <w:rFonts w:ascii="Arial"/>
                <w:sz w:val="21"/>
              </w:rPr>
            </w:pPr>
          </w:p>
        </w:tc>
        <w:tc>
          <w:tcPr>
            <w:tcW w:w="1525" w:type="dxa"/>
            <w:vAlign w:val="top"/>
          </w:tcPr>
          <w:p w14:paraId="37F19E56">
            <w:pPr>
              <w:rPr>
                <w:rFonts w:ascii="Arial"/>
                <w:sz w:val="21"/>
              </w:rPr>
            </w:pPr>
          </w:p>
        </w:tc>
        <w:tc>
          <w:tcPr>
            <w:tcW w:w="1530" w:type="dxa"/>
            <w:tcBorders>
              <w:right w:val="single" w:color="000000" w:sz="4" w:space="0"/>
            </w:tcBorders>
            <w:vAlign w:val="top"/>
          </w:tcPr>
          <w:p w14:paraId="4CB4D709">
            <w:pPr>
              <w:rPr>
                <w:rFonts w:ascii="Arial"/>
                <w:sz w:val="21"/>
              </w:rPr>
            </w:pPr>
          </w:p>
        </w:tc>
      </w:tr>
      <w:tr w14:paraId="2BF0C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1639659C">
            <w:pPr>
              <w:rPr>
                <w:rFonts w:ascii="Arial"/>
                <w:sz w:val="21"/>
              </w:rPr>
            </w:pPr>
          </w:p>
        </w:tc>
        <w:tc>
          <w:tcPr>
            <w:tcW w:w="3069" w:type="dxa"/>
            <w:vAlign w:val="top"/>
          </w:tcPr>
          <w:p w14:paraId="71EB00BA">
            <w:pPr>
              <w:rPr>
                <w:rFonts w:ascii="Arial"/>
                <w:sz w:val="21"/>
              </w:rPr>
            </w:pPr>
          </w:p>
        </w:tc>
        <w:tc>
          <w:tcPr>
            <w:tcW w:w="1525" w:type="dxa"/>
            <w:vAlign w:val="top"/>
          </w:tcPr>
          <w:p w14:paraId="59A24502">
            <w:pPr>
              <w:rPr>
                <w:rFonts w:ascii="Arial"/>
                <w:sz w:val="21"/>
              </w:rPr>
            </w:pPr>
          </w:p>
        </w:tc>
        <w:tc>
          <w:tcPr>
            <w:tcW w:w="1525" w:type="dxa"/>
            <w:vAlign w:val="top"/>
          </w:tcPr>
          <w:p w14:paraId="1D2DA360">
            <w:pPr>
              <w:rPr>
                <w:rFonts w:ascii="Arial"/>
                <w:sz w:val="21"/>
              </w:rPr>
            </w:pPr>
          </w:p>
        </w:tc>
        <w:tc>
          <w:tcPr>
            <w:tcW w:w="1530" w:type="dxa"/>
            <w:tcBorders>
              <w:right w:val="single" w:color="000000" w:sz="4" w:space="0"/>
            </w:tcBorders>
            <w:vAlign w:val="top"/>
          </w:tcPr>
          <w:p w14:paraId="53741BD3">
            <w:pPr>
              <w:rPr>
                <w:rFonts w:ascii="Arial"/>
                <w:sz w:val="21"/>
              </w:rPr>
            </w:pPr>
          </w:p>
        </w:tc>
      </w:tr>
      <w:tr w14:paraId="1566C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766E3762">
            <w:pPr>
              <w:rPr>
                <w:rFonts w:ascii="Arial"/>
                <w:sz w:val="21"/>
              </w:rPr>
            </w:pPr>
          </w:p>
        </w:tc>
        <w:tc>
          <w:tcPr>
            <w:tcW w:w="3069" w:type="dxa"/>
            <w:vAlign w:val="top"/>
          </w:tcPr>
          <w:p w14:paraId="5D29106E">
            <w:pPr>
              <w:rPr>
                <w:rFonts w:ascii="Arial"/>
                <w:sz w:val="21"/>
              </w:rPr>
            </w:pPr>
          </w:p>
        </w:tc>
        <w:tc>
          <w:tcPr>
            <w:tcW w:w="1525" w:type="dxa"/>
            <w:vAlign w:val="top"/>
          </w:tcPr>
          <w:p w14:paraId="4064B709">
            <w:pPr>
              <w:rPr>
                <w:rFonts w:ascii="Arial"/>
                <w:sz w:val="21"/>
              </w:rPr>
            </w:pPr>
          </w:p>
        </w:tc>
        <w:tc>
          <w:tcPr>
            <w:tcW w:w="1525" w:type="dxa"/>
            <w:vAlign w:val="top"/>
          </w:tcPr>
          <w:p w14:paraId="5754EA03">
            <w:pPr>
              <w:rPr>
                <w:rFonts w:ascii="Arial"/>
                <w:sz w:val="21"/>
              </w:rPr>
            </w:pPr>
          </w:p>
        </w:tc>
        <w:tc>
          <w:tcPr>
            <w:tcW w:w="1530" w:type="dxa"/>
            <w:tcBorders>
              <w:right w:val="single" w:color="000000" w:sz="4" w:space="0"/>
            </w:tcBorders>
            <w:vAlign w:val="top"/>
          </w:tcPr>
          <w:p w14:paraId="3F2E6067">
            <w:pPr>
              <w:rPr>
                <w:rFonts w:ascii="Arial"/>
                <w:sz w:val="21"/>
              </w:rPr>
            </w:pPr>
          </w:p>
        </w:tc>
      </w:tr>
      <w:tr w14:paraId="64AFC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7D89C62E">
            <w:pPr>
              <w:rPr>
                <w:rFonts w:ascii="Arial"/>
                <w:sz w:val="21"/>
              </w:rPr>
            </w:pPr>
          </w:p>
        </w:tc>
        <w:tc>
          <w:tcPr>
            <w:tcW w:w="3069" w:type="dxa"/>
            <w:vAlign w:val="top"/>
          </w:tcPr>
          <w:p w14:paraId="436715EA">
            <w:pPr>
              <w:rPr>
                <w:rFonts w:ascii="Arial"/>
                <w:sz w:val="21"/>
              </w:rPr>
            </w:pPr>
          </w:p>
        </w:tc>
        <w:tc>
          <w:tcPr>
            <w:tcW w:w="1525" w:type="dxa"/>
            <w:vAlign w:val="top"/>
          </w:tcPr>
          <w:p w14:paraId="7B8D68B7">
            <w:pPr>
              <w:rPr>
                <w:rFonts w:ascii="Arial"/>
                <w:sz w:val="21"/>
              </w:rPr>
            </w:pPr>
          </w:p>
        </w:tc>
        <w:tc>
          <w:tcPr>
            <w:tcW w:w="1525" w:type="dxa"/>
            <w:vAlign w:val="top"/>
          </w:tcPr>
          <w:p w14:paraId="60D961F6">
            <w:pPr>
              <w:rPr>
                <w:rFonts w:ascii="Arial"/>
                <w:sz w:val="21"/>
              </w:rPr>
            </w:pPr>
          </w:p>
        </w:tc>
        <w:tc>
          <w:tcPr>
            <w:tcW w:w="1530" w:type="dxa"/>
            <w:tcBorders>
              <w:right w:val="single" w:color="000000" w:sz="4" w:space="0"/>
            </w:tcBorders>
            <w:vAlign w:val="top"/>
          </w:tcPr>
          <w:p w14:paraId="110E201D">
            <w:pPr>
              <w:rPr>
                <w:rFonts w:ascii="Arial"/>
                <w:sz w:val="21"/>
              </w:rPr>
            </w:pPr>
          </w:p>
        </w:tc>
      </w:tr>
      <w:tr w14:paraId="7FF6C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5DCF770">
            <w:pPr>
              <w:rPr>
                <w:rFonts w:ascii="Arial"/>
                <w:sz w:val="21"/>
              </w:rPr>
            </w:pPr>
          </w:p>
        </w:tc>
        <w:tc>
          <w:tcPr>
            <w:tcW w:w="3069" w:type="dxa"/>
            <w:vAlign w:val="top"/>
          </w:tcPr>
          <w:p w14:paraId="5E08E48C">
            <w:pPr>
              <w:rPr>
                <w:rFonts w:ascii="Arial"/>
                <w:sz w:val="21"/>
              </w:rPr>
            </w:pPr>
          </w:p>
        </w:tc>
        <w:tc>
          <w:tcPr>
            <w:tcW w:w="1525" w:type="dxa"/>
            <w:vAlign w:val="top"/>
          </w:tcPr>
          <w:p w14:paraId="42E4230E">
            <w:pPr>
              <w:rPr>
                <w:rFonts w:ascii="Arial"/>
                <w:sz w:val="21"/>
              </w:rPr>
            </w:pPr>
          </w:p>
        </w:tc>
        <w:tc>
          <w:tcPr>
            <w:tcW w:w="1525" w:type="dxa"/>
            <w:vAlign w:val="top"/>
          </w:tcPr>
          <w:p w14:paraId="38D075EE">
            <w:pPr>
              <w:rPr>
                <w:rFonts w:ascii="Arial"/>
                <w:sz w:val="21"/>
              </w:rPr>
            </w:pPr>
          </w:p>
        </w:tc>
        <w:tc>
          <w:tcPr>
            <w:tcW w:w="1530" w:type="dxa"/>
            <w:tcBorders>
              <w:right w:val="single" w:color="000000" w:sz="4" w:space="0"/>
            </w:tcBorders>
            <w:vAlign w:val="top"/>
          </w:tcPr>
          <w:p w14:paraId="750959F3">
            <w:pPr>
              <w:rPr>
                <w:rFonts w:ascii="Arial"/>
                <w:sz w:val="21"/>
              </w:rPr>
            </w:pPr>
          </w:p>
        </w:tc>
      </w:tr>
      <w:tr w14:paraId="2CC6F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76943994">
            <w:pPr>
              <w:rPr>
                <w:rFonts w:ascii="Arial"/>
                <w:sz w:val="21"/>
              </w:rPr>
            </w:pPr>
          </w:p>
        </w:tc>
        <w:tc>
          <w:tcPr>
            <w:tcW w:w="3069" w:type="dxa"/>
            <w:vAlign w:val="top"/>
          </w:tcPr>
          <w:p w14:paraId="73D05E5C">
            <w:pPr>
              <w:rPr>
                <w:rFonts w:ascii="Arial"/>
                <w:sz w:val="21"/>
              </w:rPr>
            </w:pPr>
          </w:p>
        </w:tc>
        <w:tc>
          <w:tcPr>
            <w:tcW w:w="1525" w:type="dxa"/>
            <w:vAlign w:val="top"/>
          </w:tcPr>
          <w:p w14:paraId="40438760">
            <w:pPr>
              <w:rPr>
                <w:rFonts w:ascii="Arial"/>
                <w:sz w:val="21"/>
              </w:rPr>
            </w:pPr>
          </w:p>
        </w:tc>
        <w:tc>
          <w:tcPr>
            <w:tcW w:w="1525" w:type="dxa"/>
            <w:vAlign w:val="top"/>
          </w:tcPr>
          <w:p w14:paraId="41B1A1A4">
            <w:pPr>
              <w:rPr>
                <w:rFonts w:ascii="Arial"/>
                <w:sz w:val="21"/>
              </w:rPr>
            </w:pPr>
          </w:p>
        </w:tc>
        <w:tc>
          <w:tcPr>
            <w:tcW w:w="1530" w:type="dxa"/>
            <w:tcBorders>
              <w:right w:val="single" w:color="000000" w:sz="4" w:space="0"/>
            </w:tcBorders>
            <w:vAlign w:val="top"/>
          </w:tcPr>
          <w:p w14:paraId="5F69986F">
            <w:pPr>
              <w:rPr>
                <w:rFonts w:ascii="Arial"/>
                <w:sz w:val="21"/>
              </w:rPr>
            </w:pPr>
          </w:p>
        </w:tc>
      </w:tr>
      <w:tr w14:paraId="5AC04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1809BD0">
            <w:pPr>
              <w:rPr>
                <w:rFonts w:ascii="Arial"/>
                <w:sz w:val="21"/>
              </w:rPr>
            </w:pPr>
          </w:p>
        </w:tc>
        <w:tc>
          <w:tcPr>
            <w:tcW w:w="3069" w:type="dxa"/>
            <w:vAlign w:val="top"/>
          </w:tcPr>
          <w:p w14:paraId="711B9D83">
            <w:pPr>
              <w:rPr>
                <w:rFonts w:ascii="Arial"/>
                <w:sz w:val="21"/>
              </w:rPr>
            </w:pPr>
          </w:p>
        </w:tc>
        <w:tc>
          <w:tcPr>
            <w:tcW w:w="1525" w:type="dxa"/>
            <w:vAlign w:val="top"/>
          </w:tcPr>
          <w:p w14:paraId="2E4B5E16">
            <w:pPr>
              <w:rPr>
                <w:rFonts w:ascii="Arial"/>
                <w:sz w:val="21"/>
              </w:rPr>
            </w:pPr>
          </w:p>
        </w:tc>
        <w:tc>
          <w:tcPr>
            <w:tcW w:w="1525" w:type="dxa"/>
            <w:vAlign w:val="top"/>
          </w:tcPr>
          <w:p w14:paraId="44B0830E">
            <w:pPr>
              <w:rPr>
                <w:rFonts w:ascii="Arial"/>
                <w:sz w:val="21"/>
              </w:rPr>
            </w:pPr>
          </w:p>
        </w:tc>
        <w:tc>
          <w:tcPr>
            <w:tcW w:w="1530" w:type="dxa"/>
            <w:tcBorders>
              <w:right w:val="single" w:color="000000" w:sz="4" w:space="0"/>
            </w:tcBorders>
            <w:vAlign w:val="top"/>
          </w:tcPr>
          <w:p w14:paraId="32F65496">
            <w:pPr>
              <w:rPr>
                <w:rFonts w:ascii="Arial"/>
                <w:sz w:val="21"/>
              </w:rPr>
            </w:pPr>
          </w:p>
        </w:tc>
      </w:tr>
      <w:tr w14:paraId="38C7E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0AC87E59">
            <w:pPr>
              <w:spacing w:line="261" w:lineRule="auto"/>
              <w:rPr>
                <w:rFonts w:ascii="Arial"/>
                <w:sz w:val="21"/>
              </w:rPr>
            </w:pPr>
          </w:p>
          <w:p w14:paraId="311DBD3B">
            <w:pPr>
              <w:pStyle w:val="11"/>
              <w:spacing w:before="68" w:line="222" w:lineRule="auto"/>
              <w:ind w:left="2510"/>
            </w:pPr>
            <w:r>
              <w:rPr>
                <w:spacing w:val="-2"/>
              </w:rPr>
              <w:t>合计</w:t>
            </w:r>
          </w:p>
        </w:tc>
        <w:tc>
          <w:tcPr>
            <w:tcW w:w="1525" w:type="dxa"/>
            <w:tcBorders>
              <w:bottom w:val="single" w:color="000000" w:sz="4" w:space="0"/>
            </w:tcBorders>
            <w:vAlign w:val="top"/>
          </w:tcPr>
          <w:p w14:paraId="215D9F12">
            <w:pPr>
              <w:rPr>
                <w:rFonts w:ascii="Arial"/>
                <w:sz w:val="21"/>
              </w:rPr>
            </w:pPr>
          </w:p>
        </w:tc>
        <w:tc>
          <w:tcPr>
            <w:tcW w:w="1530" w:type="dxa"/>
            <w:tcBorders>
              <w:bottom w:val="single" w:color="000000" w:sz="4" w:space="0"/>
              <w:right w:val="single" w:color="000000" w:sz="4" w:space="0"/>
            </w:tcBorders>
            <w:vAlign w:val="top"/>
          </w:tcPr>
          <w:p w14:paraId="2FE6D051">
            <w:pPr>
              <w:spacing w:line="360" w:lineRule="auto"/>
              <w:rPr>
                <w:rFonts w:ascii="Arial"/>
                <w:sz w:val="21"/>
              </w:rPr>
            </w:pPr>
          </w:p>
          <w:p w14:paraId="3BB80DDA">
            <w:pPr>
              <w:pStyle w:val="11"/>
              <w:spacing w:before="68" w:line="142" w:lineRule="exact"/>
              <w:ind w:left="666"/>
            </w:pPr>
            <w:r>
              <w:rPr>
                <w:position w:val="-3"/>
              </w:rPr>
              <w:t>—</w:t>
            </w:r>
          </w:p>
        </w:tc>
      </w:tr>
    </w:tbl>
    <w:p w14:paraId="74A9EAA4">
      <w:pPr>
        <w:spacing w:before="149" w:line="228" w:lineRule="auto"/>
        <w:ind w:left="516" w:right="87" w:hanging="422"/>
        <w:rPr>
          <w:rFonts w:ascii="宋体" w:hAnsi="宋体" w:eastAsia="宋体" w:cs="宋体"/>
          <w:sz w:val="21"/>
          <w:szCs w:val="21"/>
        </w:rPr>
      </w:pPr>
      <w:r>
        <w:rPr>
          <w:rFonts w:ascii="宋体" w:hAnsi="宋体" w:eastAsia="宋体" w:cs="宋体"/>
          <w:sz w:val="21"/>
          <w:szCs w:val="21"/>
        </w:rPr>
        <w:t>注：此表由招标人填写，如不能详列明细，也可只列暂列金总额， 投标人应将上述暂列金</w:t>
      </w:r>
      <w:r>
        <w:rPr>
          <w:rFonts w:ascii="宋体" w:hAnsi="宋体" w:eastAsia="宋体" w:cs="宋体"/>
          <w:spacing w:val="6"/>
          <w:sz w:val="21"/>
          <w:szCs w:val="21"/>
        </w:rPr>
        <w:t xml:space="preserve"> </w:t>
      </w:r>
      <w:r>
        <w:rPr>
          <w:rFonts w:ascii="宋体" w:hAnsi="宋体" w:eastAsia="宋体" w:cs="宋体"/>
          <w:spacing w:val="-3"/>
          <w:sz w:val="21"/>
          <w:szCs w:val="21"/>
        </w:rPr>
        <w:t>额计入投标总价中。</w:t>
      </w:r>
    </w:p>
    <w:p w14:paraId="1EFF047B">
      <w:pPr>
        <w:spacing w:line="228" w:lineRule="auto"/>
        <w:rPr>
          <w:rFonts w:ascii="宋体" w:hAnsi="宋体" w:eastAsia="宋体" w:cs="宋体"/>
          <w:sz w:val="21"/>
          <w:szCs w:val="21"/>
        </w:rPr>
        <w:sectPr>
          <w:footerReference r:id="rId122" w:type="default"/>
          <w:pgSz w:w="11905" w:h="16839"/>
          <w:pgMar w:top="400" w:right="1709" w:bottom="1004" w:left="1709" w:header="0" w:footer="828" w:gutter="0"/>
          <w:pgNumType w:fmt="decimal"/>
          <w:cols w:space="720" w:num="1"/>
        </w:sectPr>
      </w:pPr>
    </w:p>
    <w:p w14:paraId="4924DE88">
      <w:pPr>
        <w:pStyle w:val="3"/>
        <w:spacing w:line="267" w:lineRule="auto"/>
      </w:pPr>
    </w:p>
    <w:p w14:paraId="1D2A9C72">
      <w:pPr>
        <w:pStyle w:val="3"/>
        <w:spacing w:line="267" w:lineRule="auto"/>
      </w:pPr>
    </w:p>
    <w:p w14:paraId="50E1109E">
      <w:pPr>
        <w:pStyle w:val="3"/>
        <w:spacing w:line="268" w:lineRule="auto"/>
      </w:pPr>
    </w:p>
    <w:p w14:paraId="00D37F78">
      <w:pPr>
        <w:pStyle w:val="3"/>
        <w:spacing w:line="268" w:lineRule="auto"/>
      </w:pPr>
    </w:p>
    <w:p w14:paraId="63A475D5">
      <w:pPr>
        <w:spacing w:before="78" w:line="219" w:lineRule="auto"/>
        <w:ind w:left="623"/>
        <w:rPr>
          <w:rFonts w:ascii="黑体" w:hAnsi="黑体" w:eastAsia="黑体" w:cs="黑体"/>
          <w:sz w:val="24"/>
          <w:szCs w:val="24"/>
        </w:rPr>
      </w:pPr>
      <w:r>
        <w:rPr>
          <w:rFonts w:ascii="Times New Roman" w:hAnsi="Times New Roman" w:eastAsia="Times New Roman" w:cs="Times New Roman"/>
          <w:spacing w:val="-1"/>
          <w:sz w:val="24"/>
          <w:szCs w:val="24"/>
        </w:rPr>
        <w:t xml:space="preserve">4.12-2 </w:t>
      </w:r>
      <w:r>
        <w:rPr>
          <w:rFonts w:ascii="黑体" w:hAnsi="黑体" w:eastAsia="黑体" w:cs="黑体"/>
          <w:spacing w:val="-1"/>
          <w:sz w:val="24"/>
          <w:szCs w:val="24"/>
        </w:rPr>
        <w:t>材料（工程设备）暂估单价及调整表</w:t>
      </w:r>
    </w:p>
    <w:p w14:paraId="24FD66C2">
      <w:pPr>
        <w:pStyle w:val="3"/>
        <w:spacing w:line="383" w:lineRule="auto"/>
      </w:pPr>
    </w:p>
    <w:p w14:paraId="178BA9BA">
      <w:pPr>
        <w:spacing w:before="88" w:line="225" w:lineRule="auto"/>
        <w:ind w:left="2545"/>
        <w:rPr>
          <w:rFonts w:ascii="黑体" w:hAnsi="黑体" w:eastAsia="黑体" w:cs="黑体"/>
          <w:sz w:val="27"/>
          <w:szCs w:val="27"/>
        </w:rPr>
      </w:pPr>
      <w:bookmarkStart w:id="329" w:name="bookmark255"/>
      <w:bookmarkEnd w:id="329"/>
      <w:r>
        <w:rPr>
          <w:rFonts w:ascii="黑体" w:hAnsi="黑体" w:eastAsia="黑体" w:cs="黑体"/>
          <w:spacing w:val="8"/>
          <w:sz w:val="27"/>
          <w:szCs w:val="27"/>
        </w:rPr>
        <w:t>材料（工程设备）暂估单价及调整表</w:t>
      </w:r>
    </w:p>
    <w:p w14:paraId="3D247140">
      <w:pPr>
        <w:spacing w:line="163" w:lineRule="exact"/>
      </w:pPr>
    </w:p>
    <w:p w14:paraId="50C1ABF4">
      <w:pPr>
        <w:spacing w:line="163" w:lineRule="exact"/>
        <w:sectPr>
          <w:footerReference r:id="rId123" w:type="default"/>
          <w:pgSz w:w="11905" w:h="16839"/>
          <w:pgMar w:top="400" w:right="1171" w:bottom="1004" w:left="1176" w:header="0" w:footer="828" w:gutter="0"/>
          <w:pgNumType w:fmt="decimal"/>
          <w:cols w:equalWidth="0" w:num="1">
            <w:col w:w="9556"/>
          </w:cols>
        </w:sectPr>
      </w:pPr>
    </w:p>
    <w:p w14:paraId="2DDFC3F8">
      <w:pPr>
        <w:spacing w:before="40" w:line="186" w:lineRule="auto"/>
        <w:ind w:left="125"/>
        <w:rPr>
          <w:rFonts w:ascii="宋体" w:hAnsi="宋体" w:eastAsia="宋体" w:cs="宋体"/>
          <w:sz w:val="20"/>
          <w:szCs w:val="20"/>
        </w:rPr>
      </w:pPr>
      <w:r>
        <w:rPr>
          <w:rFonts w:ascii="宋体" w:hAnsi="宋体" w:eastAsia="宋体" w:cs="宋体"/>
          <w:spacing w:val="-1"/>
          <w:sz w:val="20"/>
          <w:szCs w:val="20"/>
        </w:rPr>
        <w:t>工程名称：</w:t>
      </w:r>
    </w:p>
    <w:p w14:paraId="393DBF37">
      <w:pPr>
        <w:pStyle w:val="3"/>
        <w:spacing w:line="14" w:lineRule="auto"/>
        <w:rPr>
          <w:sz w:val="2"/>
        </w:rPr>
      </w:pPr>
      <w:r>
        <w:rPr>
          <w:sz w:val="2"/>
          <w:szCs w:val="2"/>
        </w:rPr>
        <w:br w:type="column"/>
      </w:r>
    </w:p>
    <w:p w14:paraId="614A5A8E">
      <w:pPr>
        <w:spacing w:before="39" w:line="186" w:lineRule="auto"/>
        <w:rPr>
          <w:rFonts w:ascii="宋体" w:hAnsi="宋体" w:eastAsia="宋体" w:cs="宋体"/>
          <w:sz w:val="20"/>
          <w:szCs w:val="20"/>
        </w:rPr>
      </w:pPr>
      <w:r>
        <w:rPr>
          <w:rFonts w:ascii="宋体" w:hAnsi="宋体" w:eastAsia="宋体" w:cs="宋体"/>
          <w:sz w:val="20"/>
          <w:szCs w:val="20"/>
        </w:rPr>
        <w:t>标段名称：              第</w:t>
      </w:r>
    </w:p>
    <w:p w14:paraId="0F2209DF">
      <w:pPr>
        <w:pStyle w:val="3"/>
        <w:spacing w:line="14" w:lineRule="auto"/>
        <w:rPr>
          <w:sz w:val="2"/>
        </w:rPr>
      </w:pPr>
      <w:r>
        <w:rPr>
          <w:sz w:val="2"/>
          <w:szCs w:val="2"/>
        </w:rPr>
        <w:br w:type="column"/>
      </w:r>
    </w:p>
    <w:p w14:paraId="45EEACC9">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7"/>
          <w:sz w:val="20"/>
          <w:szCs w:val="20"/>
        </w:rPr>
        <w:t xml:space="preserve">  </w:t>
      </w:r>
      <w:r>
        <w:rPr>
          <w:rFonts w:ascii="宋体" w:hAnsi="宋体" w:eastAsia="宋体" w:cs="宋体"/>
          <w:spacing w:val="-4"/>
          <w:sz w:val="20"/>
          <w:szCs w:val="20"/>
        </w:rPr>
        <w:t>页</w:t>
      </w:r>
    </w:p>
    <w:p w14:paraId="43EC0FFD">
      <w:pPr>
        <w:spacing w:line="186" w:lineRule="auto"/>
        <w:rPr>
          <w:rFonts w:ascii="宋体" w:hAnsi="宋体" w:eastAsia="宋体" w:cs="宋体"/>
          <w:sz w:val="20"/>
          <w:szCs w:val="20"/>
        </w:rPr>
        <w:sectPr>
          <w:type w:val="continuous"/>
          <w:pgSz w:w="11905" w:h="16839"/>
          <w:pgMar w:top="400" w:right="1171" w:bottom="1004" w:left="1176" w:header="0" w:footer="828" w:gutter="0"/>
          <w:pgNumType w:fmt="decimal"/>
          <w:cols w:equalWidth="0" w:num="3">
            <w:col w:w="5647" w:space="100"/>
            <w:col w:w="2714" w:space="100"/>
            <w:col w:w="996"/>
          </w:cols>
        </w:sectPr>
      </w:pPr>
    </w:p>
    <w:p w14:paraId="50F5A14F">
      <w:pPr>
        <w:spacing w:line="96" w:lineRule="exact"/>
      </w:pPr>
    </w:p>
    <w:tbl>
      <w:tblPr>
        <w:tblStyle w:val="10"/>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324A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616687BC">
            <w:pPr>
              <w:pStyle w:val="11"/>
              <w:spacing w:before="177" w:line="211" w:lineRule="auto"/>
              <w:ind w:left="369"/>
              <w:rPr>
                <w:sz w:val="20"/>
                <w:szCs w:val="20"/>
              </w:rPr>
            </w:pPr>
            <w:r>
              <w:rPr>
                <w:spacing w:val="30"/>
                <w:sz w:val="20"/>
                <w:szCs w:val="20"/>
              </w:rPr>
              <w:t>序号</w:t>
            </w:r>
          </w:p>
        </w:tc>
        <w:tc>
          <w:tcPr>
            <w:tcW w:w="2578" w:type="dxa"/>
            <w:vMerge w:val="restart"/>
            <w:tcBorders>
              <w:bottom w:val="nil"/>
            </w:tcBorders>
            <w:vAlign w:val="top"/>
          </w:tcPr>
          <w:p w14:paraId="28D33D6D">
            <w:pPr>
              <w:spacing w:line="302" w:lineRule="auto"/>
              <w:rPr>
                <w:rFonts w:ascii="Arial"/>
                <w:sz w:val="21"/>
              </w:rPr>
            </w:pPr>
          </w:p>
          <w:p w14:paraId="46E2500F">
            <w:pPr>
              <w:pStyle w:val="11"/>
              <w:spacing w:before="65" w:line="230" w:lineRule="auto"/>
              <w:ind w:left="495" w:right="484" w:hanging="2"/>
              <w:rPr>
                <w:sz w:val="20"/>
                <w:szCs w:val="20"/>
              </w:rPr>
            </w:pPr>
            <w:r>
              <w:rPr>
                <w:spacing w:val="-3"/>
                <w:sz w:val="20"/>
                <w:szCs w:val="20"/>
              </w:rPr>
              <w:t>材料（工程设备）</w:t>
            </w:r>
            <w:r>
              <w:rPr>
                <w:spacing w:val="4"/>
                <w:sz w:val="20"/>
                <w:szCs w:val="20"/>
              </w:rPr>
              <w:t xml:space="preserve"> </w:t>
            </w:r>
            <w:r>
              <w:rPr>
                <w:spacing w:val="-1"/>
                <w:sz w:val="20"/>
                <w:szCs w:val="20"/>
              </w:rPr>
              <w:t>名称、规格、型号</w:t>
            </w:r>
          </w:p>
        </w:tc>
        <w:tc>
          <w:tcPr>
            <w:tcW w:w="806" w:type="dxa"/>
            <w:vMerge w:val="restart"/>
            <w:tcBorders>
              <w:bottom w:val="nil"/>
            </w:tcBorders>
            <w:vAlign w:val="top"/>
          </w:tcPr>
          <w:p w14:paraId="55CAC463">
            <w:pPr>
              <w:spacing w:line="302" w:lineRule="auto"/>
              <w:rPr>
                <w:rFonts w:ascii="Arial"/>
                <w:sz w:val="21"/>
              </w:rPr>
            </w:pPr>
          </w:p>
          <w:p w14:paraId="4416F793">
            <w:pPr>
              <w:pStyle w:val="11"/>
              <w:spacing w:before="65" w:line="239" w:lineRule="auto"/>
              <w:ind w:left="210"/>
              <w:rPr>
                <w:sz w:val="20"/>
                <w:szCs w:val="20"/>
              </w:rPr>
            </w:pPr>
            <w:r>
              <w:rPr>
                <w:spacing w:val="-2"/>
                <w:sz w:val="20"/>
                <w:szCs w:val="20"/>
              </w:rPr>
              <w:t>计量</w:t>
            </w:r>
          </w:p>
          <w:p w14:paraId="74E9E455">
            <w:pPr>
              <w:pStyle w:val="11"/>
              <w:spacing w:line="221" w:lineRule="auto"/>
              <w:ind w:left="212"/>
              <w:rPr>
                <w:sz w:val="20"/>
                <w:szCs w:val="20"/>
              </w:rPr>
            </w:pPr>
            <w:r>
              <w:rPr>
                <w:spacing w:val="-2"/>
                <w:sz w:val="20"/>
                <w:szCs w:val="20"/>
              </w:rPr>
              <w:t>单位</w:t>
            </w:r>
          </w:p>
        </w:tc>
        <w:tc>
          <w:tcPr>
            <w:tcW w:w="1118" w:type="dxa"/>
            <w:gridSpan w:val="2"/>
            <w:vAlign w:val="top"/>
          </w:tcPr>
          <w:p w14:paraId="53D8CF73">
            <w:pPr>
              <w:pStyle w:val="11"/>
              <w:spacing w:before="234" w:line="221" w:lineRule="auto"/>
              <w:ind w:left="366"/>
              <w:rPr>
                <w:sz w:val="20"/>
                <w:szCs w:val="20"/>
              </w:rPr>
            </w:pPr>
            <w:r>
              <w:rPr>
                <w:spacing w:val="-2"/>
                <w:sz w:val="20"/>
                <w:szCs w:val="20"/>
              </w:rPr>
              <w:t>数量</w:t>
            </w:r>
          </w:p>
        </w:tc>
        <w:tc>
          <w:tcPr>
            <w:tcW w:w="1238" w:type="dxa"/>
            <w:gridSpan w:val="2"/>
            <w:vAlign w:val="top"/>
          </w:tcPr>
          <w:p w14:paraId="6AA9AFFB">
            <w:pPr>
              <w:pStyle w:val="11"/>
              <w:spacing w:before="234" w:line="220" w:lineRule="auto"/>
              <w:ind w:left="132"/>
              <w:rPr>
                <w:sz w:val="20"/>
                <w:szCs w:val="20"/>
              </w:rPr>
            </w:pPr>
            <w:r>
              <w:rPr>
                <w:spacing w:val="-2"/>
                <w:sz w:val="20"/>
                <w:szCs w:val="20"/>
              </w:rPr>
              <w:t>暂估（元）</w:t>
            </w:r>
          </w:p>
        </w:tc>
        <w:tc>
          <w:tcPr>
            <w:tcW w:w="1363" w:type="dxa"/>
            <w:gridSpan w:val="2"/>
            <w:vAlign w:val="top"/>
          </w:tcPr>
          <w:p w14:paraId="7408B9C7">
            <w:pPr>
              <w:pStyle w:val="11"/>
              <w:spacing w:before="234" w:line="222" w:lineRule="auto"/>
              <w:ind w:left="188"/>
              <w:rPr>
                <w:sz w:val="20"/>
                <w:szCs w:val="20"/>
              </w:rPr>
            </w:pPr>
            <w:r>
              <w:rPr>
                <w:spacing w:val="-1"/>
                <w:sz w:val="20"/>
                <w:szCs w:val="20"/>
              </w:rPr>
              <w:t>确认（元）</w:t>
            </w:r>
          </w:p>
        </w:tc>
        <w:tc>
          <w:tcPr>
            <w:tcW w:w="1252" w:type="dxa"/>
            <w:gridSpan w:val="2"/>
            <w:vAlign w:val="top"/>
          </w:tcPr>
          <w:p w14:paraId="07B9BBC9">
            <w:pPr>
              <w:pStyle w:val="11"/>
              <w:spacing w:before="105" w:line="239" w:lineRule="auto"/>
              <w:ind w:left="336"/>
              <w:rPr>
                <w:sz w:val="20"/>
                <w:szCs w:val="20"/>
              </w:rPr>
            </w:pPr>
            <w:r>
              <w:rPr>
                <w:spacing w:val="-2"/>
                <w:sz w:val="20"/>
                <w:szCs w:val="20"/>
              </w:rPr>
              <w:t>差额±</w:t>
            </w:r>
          </w:p>
          <w:p w14:paraId="19FE5740">
            <w:pPr>
              <w:pStyle w:val="11"/>
              <w:spacing w:line="221" w:lineRule="auto"/>
              <w:ind w:left="340"/>
              <w:rPr>
                <w:sz w:val="20"/>
                <w:szCs w:val="20"/>
              </w:rPr>
            </w:pPr>
            <w:r>
              <w:rPr>
                <w:spacing w:val="-4"/>
                <w:sz w:val="20"/>
                <w:szCs w:val="20"/>
              </w:rPr>
              <w:t>（元）</w:t>
            </w:r>
          </w:p>
        </w:tc>
        <w:tc>
          <w:tcPr>
            <w:tcW w:w="634" w:type="dxa"/>
            <w:vMerge w:val="restart"/>
            <w:tcBorders>
              <w:bottom w:val="nil"/>
            </w:tcBorders>
            <w:vAlign w:val="top"/>
          </w:tcPr>
          <w:p w14:paraId="68D0D105">
            <w:pPr>
              <w:spacing w:line="431" w:lineRule="auto"/>
              <w:rPr>
                <w:rFonts w:ascii="Arial"/>
                <w:sz w:val="21"/>
              </w:rPr>
            </w:pPr>
          </w:p>
          <w:p w14:paraId="4CFC9B4C">
            <w:pPr>
              <w:pStyle w:val="11"/>
              <w:spacing w:before="65" w:line="222" w:lineRule="auto"/>
              <w:ind w:left="126"/>
              <w:rPr>
                <w:sz w:val="20"/>
                <w:szCs w:val="20"/>
              </w:rPr>
            </w:pPr>
            <w:r>
              <w:rPr>
                <w:spacing w:val="-2"/>
                <w:sz w:val="20"/>
                <w:szCs w:val="20"/>
              </w:rPr>
              <w:t>备注</w:t>
            </w:r>
          </w:p>
        </w:tc>
      </w:tr>
      <w:tr w14:paraId="7FE63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26D5875C">
            <w:pPr>
              <w:rPr>
                <w:rFonts w:ascii="Arial"/>
                <w:sz w:val="21"/>
              </w:rPr>
            </w:pPr>
          </w:p>
        </w:tc>
        <w:tc>
          <w:tcPr>
            <w:tcW w:w="2578" w:type="dxa"/>
            <w:vMerge w:val="continue"/>
            <w:tcBorders>
              <w:top w:val="nil"/>
            </w:tcBorders>
            <w:vAlign w:val="top"/>
          </w:tcPr>
          <w:p w14:paraId="218842C1">
            <w:pPr>
              <w:rPr>
                <w:rFonts w:ascii="Arial"/>
                <w:sz w:val="21"/>
              </w:rPr>
            </w:pPr>
          </w:p>
        </w:tc>
        <w:tc>
          <w:tcPr>
            <w:tcW w:w="806" w:type="dxa"/>
            <w:vMerge w:val="continue"/>
            <w:tcBorders>
              <w:top w:val="nil"/>
            </w:tcBorders>
            <w:vAlign w:val="top"/>
          </w:tcPr>
          <w:p w14:paraId="5D6B1E77">
            <w:pPr>
              <w:rPr>
                <w:rFonts w:ascii="Arial"/>
                <w:sz w:val="21"/>
              </w:rPr>
            </w:pPr>
          </w:p>
        </w:tc>
        <w:tc>
          <w:tcPr>
            <w:tcW w:w="562" w:type="dxa"/>
            <w:textDirection w:val="tbRlV"/>
            <w:vAlign w:val="top"/>
          </w:tcPr>
          <w:p w14:paraId="0147C02A">
            <w:pPr>
              <w:pStyle w:val="11"/>
              <w:spacing w:before="180" w:line="208" w:lineRule="auto"/>
              <w:ind w:left="28"/>
              <w:rPr>
                <w:sz w:val="20"/>
                <w:szCs w:val="20"/>
              </w:rPr>
            </w:pPr>
            <w:r>
              <w:rPr>
                <w:spacing w:val="30"/>
                <w:sz w:val="20"/>
                <w:szCs w:val="20"/>
              </w:rPr>
              <w:t>暂估</w:t>
            </w:r>
          </w:p>
        </w:tc>
        <w:tc>
          <w:tcPr>
            <w:tcW w:w="556" w:type="dxa"/>
            <w:textDirection w:val="tbRlV"/>
            <w:vAlign w:val="top"/>
          </w:tcPr>
          <w:p w14:paraId="5F33B0D0">
            <w:pPr>
              <w:pStyle w:val="11"/>
              <w:spacing w:before="174" w:line="210" w:lineRule="auto"/>
              <w:ind w:left="28"/>
              <w:rPr>
                <w:sz w:val="20"/>
                <w:szCs w:val="20"/>
              </w:rPr>
            </w:pPr>
            <w:r>
              <w:rPr>
                <w:spacing w:val="30"/>
                <w:sz w:val="20"/>
                <w:szCs w:val="20"/>
              </w:rPr>
              <w:t>确认</w:t>
            </w:r>
          </w:p>
        </w:tc>
        <w:tc>
          <w:tcPr>
            <w:tcW w:w="562" w:type="dxa"/>
            <w:textDirection w:val="tbRlV"/>
            <w:vAlign w:val="top"/>
          </w:tcPr>
          <w:p w14:paraId="537629BE">
            <w:pPr>
              <w:pStyle w:val="11"/>
              <w:spacing w:before="179" w:line="207" w:lineRule="auto"/>
              <w:ind w:left="28"/>
              <w:rPr>
                <w:sz w:val="20"/>
                <w:szCs w:val="20"/>
              </w:rPr>
            </w:pPr>
            <w:r>
              <w:rPr>
                <w:spacing w:val="30"/>
                <w:sz w:val="20"/>
                <w:szCs w:val="20"/>
              </w:rPr>
              <w:t>单价</w:t>
            </w:r>
          </w:p>
        </w:tc>
        <w:tc>
          <w:tcPr>
            <w:tcW w:w="676" w:type="dxa"/>
            <w:vAlign w:val="top"/>
          </w:tcPr>
          <w:p w14:paraId="0DBB4293">
            <w:pPr>
              <w:pStyle w:val="11"/>
              <w:spacing w:before="157" w:line="220" w:lineRule="auto"/>
              <w:ind w:left="150"/>
              <w:rPr>
                <w:sz w:val="20"/>
                <w:szCs w:val="20"/>
              </w:rPr>
            </w:pPr>
            <w:r>
              <w:rPr>
                <w:spacing w:val="-2"/>
                <w:sz w:val="20"/>
                <w:szCs w:val="20"/>
              </w:rPr>
              <w:t>合价</w:t>
            </w:r>
          </w:p>
        </w:tc>
        <w:tc>
          <w:tcPr>
            <w:tcW w:w="682" w:type="dxa"/>
            <w:vAlign w:val="top"/>
          </w:tcPr>
          <w:p w14:paraId="7C5E0F79">
            <w:pPr>
              <w:pStyle w:val="11"/>
              <w:spacing w:before="157" w:line="220" w:lineRule="auto"/>
              <w:ind w:left="152"/>
              <w:rPr>
                <w:sz w:val="20"/>
                <w:szCs w:val="20"/>
              </w:rPr>
            </w:pPr>
            <w:r>
              <w:rPr>
                <w:spacing w:val="-2"/>
                <w:sz w:val="20"/>
                <w:szCs w:val="20"/>
              </w:rPr>
              <w:t>单价</w:t>
            </w:r>
          </w:p>
        </w:tc>
        <w:tc>
          <w:tcPr>
            <w:tcW w:w="681" w:type="dxa"/>
            <w:vAlign w:val="top"/>
          </w:tcPr>
          <w:p w14:paraId="2BC68CA6">
            <w:pPr>
              <w:pStyle w:val="11"/>
              <w:spacing w:before="157" w:line="220" w:lineRule="auto"/>
              <w:ind w:left="151"/>
              <w:rPr>
                <w:sz w:val="20"/>
                <w:szCs w:val="20"/>
              </w:rPr>
            </w:pPr>
            <w:r>
              <w:rPr>
                <w:spacing w:val="-2"/>
                <w:sz w:val="20"/>
                <w:szCs w:val="20"/>
              </w:rPr>
              <w:t>合价</w:t>
            </w:r>
          </w:p>
        </w:tc>
        <w:tc>
          <w:tcPr>
            <w:tcW w:w="624" w:type="dxa"/>
            <w:vAlign w:val="top"/>
          </w:tcPr>
          <w:p w14:paraId="7853BC0E">
            <w:pPr>
              <w:pStyle w:val="11"/>
              <w:spacing w:before="157" w:line="220" w:lineRule="auto"/>
              <w:ind w:left="124"/>
              <w:rPr>
                <w:sz w:val="20"/>
                <w:szCs w:val="20"/>
              </w:rPr>
            </w:pPr>
            <w:r>
              <w:rPr>
                <w:spacing w:val="-2"/>
                <w:sz w:val="20"/>
                <w:szCs w:val="20"/>
              </w:rPr>
              <w:t>单价</w:t>
            </w:r>
          </w:p>
        </w:tc>
        <w:tc>
          <w:tcPr>
            <w:tcW w:w="628" w:type="dxa"/>
            <w:vAlign w:val="top"/>
          </w:tcPr>
          <w:p w14:paraId="0FA35784">
            <w:pPr>
              <w:pStyle w:val="11"/>
              <w:spacing w:before="157" w:line="220" w:lineRule="auto"/>
              <w:ind w:left="123"/>
              <w:rPr>
                <w:sz w:val="20"/>
                <w:szCs w:val="20"/>
              </w:rPr>
            </w:pPr>
            <w:r>
              <w:rPr>
                <w:spacing w:val="-2"/>
                <w:sz w:val="20"/>
                <w:szCs w:val="20"/>
              </w:rPr>
              <w:t>合价</w:t>
            </w:r>
          </w:p>
        </w:tc>
        <w:tc>
          <w:tcPr>
            <w:tcW w:w="634" w:type="dxa"/>
            <w:vMerge w:val="continue"/>
            <w:tcBorders>
              <w:top w:val="nil"/>
            </w:tcBorders>
            <w:vAlign w:val="top"/>
          </w:tcPr>
          <w:p w14:paraId="65C39AB2">
            <w:pPr>
              <w:rPr>
                <w:rFonts w:ascii="Arial"/>
                <w:sz w:val="21"/>
              </w:rPr>
            </w:pPr>
          </w:p>
        </w:tc>
      </w:tr>
      <w:tr w14:paraId="43D98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17EC8B78">
            <w:pPr>
              <w:rPr>
                <w:rFonts w:ascii="Arial"/>
                <w:sz w:val="21"/>
              </w:rPr>
            </w:pPr>
          </w:p>
        </w:tc>
        <w:tc>
          <w:tcPr>
            <w:tcW w:w="2578" w:type="dxa"/>
            <w:vAlign w:val="top"/>
          </w:tcPr>
          <w:p w14:paraId="4D4E4CDD">
            <w:pPr>
              <w:rPr>
                <w:rFonts w:ascii="Arial"/>
                <w:sz w:val="21"/>
              </w:rPr>
            </w:pPr>
          </w:p>
        </w:tc>
        <w:tc>
          <w:tcPr>
            <w:tcW w:w="806" w:type="dxa"/>
            <w:vAlign w:val="top"/>
          </w:tcPr>
          <w:p w14:paraId="0523FC03">
            <w:pPr>
              <w:rPr>
                <w:rFonts w:ascii="Arial"/>
                <w:sz w:val="21"/>
              </w:rPr>
            </w:pPr>
          </w:p>
        </w:tc>
        <w:tc>
          <w:tcPr>
            <w:tcW w:w="562" w:type="dxa"/>
            <w:vAlign w:val="top"/>
          </w:tcPr>
          <w:p w14:paraId="7370C082">
            <w:pPr>
              <w:rPr>
                <w:rFonts w:ascii="Arial"/>
                <w:sz w:val="21"/>
              </w:rPr>
            </w:pPr>
          </w:p>
        </w:tc>
        <w:tc>
          <w:tcPr>
            <w:tcW w:w="556" w:type="dxa"/>
            <w:vAlign w:val="top"/>
          </w:tcPr>
          <w:p w14:paraId="275C4E08">
            <w:pPr>
              <w:rPr>
                <w:rFonts w:ascii="Arial"/>
                <w:sz w:val="21"/>
              </w:rPr>
            </w:pPr>
          </w:p>
        </w:tc>
        <w:tc>
          <w:tcPr>
            <w:tcW w:w="562" w:type="dxa"/>
            <w:vAlign w:val="top"/>
          </w:tcPr>
          <w:p w14:paraId="2BE8E6BB">
            <w:pPr>
              <w:rPr>
                <w:rFonts w:ascii="Arial"/>
                <w:sz w:val="21"/>
              </w:rPr>
            </w:pPr>
          </w:p>
        </w:tc>
        <w:tc>
          <w:tcPr>
            <w:tcW w:w="676" w:type="dxa"/>
            <w:vAlign w:val="top"/>
          </w:tcPr>
          <w:p w14:paraId="14DFAA06">
            <w:pPr>
              <w:rPr>
                <w:rFonts w:ascii="Arial"/>
                <w:sz w:val="21"/>
              </w:rPr>
            </w:pPr>
          </w:p>
        </w:tc>
        <w:tc>
          <w:tcPr>
            <w:tcW w:w="682" w:type="dxa"/>
            <w:vAlign w:val="top"/>
          </w:tcPr>
          <w:p w14:paraId="63D4D46E">
            <w:pPr>
              <w:rPr>
                <w:rFonts w:ascii="Arial"/>
                <w:sz w:val="21"/>
              </w:rPr>
            </w:pPr>
          </w:p>
        </w:tc>
        <w:tc>
          <w:tcPr>
            <w:tcW w:w="681" w:type="dxa"/>
            <w:vAlign w:val="top"/>
          </w:tcPr>
          <w:p w14:paraId="40BA2EF7">
            <w:pPr>
              <w:rPr>
                <w:rFonts w:ascii="Arial"/>
                <w:sz w:val="21"/>
              </w:rPr>
            </w:pPr>
          </w:p>
        </w:tc>
        <w:tc>
          <w:tcPr>
            <w:tcW w:w="624" w:type="dxa"/>
            <w:vAlign w:val="top"/>
          </w:tcPr>
          <w:p w14:paraId="3D6CB62A">
            <w:pPr>
              <w:rPr>
                <w:rFonts w:ascii="Arial"/>
                <w:sz w:val="21"/>
              </w:rPr>
            </w:pPr>
          </w:p>
        </w:tc>
        <w:tc>
          <w:tcPr>
            <w:tcW w:w="628" w:type="dxa"/>
            <w:vAlign w:val="top"/>
          </w:tcPr>
          <w:p w14:paraId="40D7008C">
            <w:pPr>
              <w:rPr>
                <w:rFonts w:ascii="Arial"/>
                <w:sz w:val="21"/>
              </w:rPr>
            </w:pPr>
          </w:p>
        </w:tc>
        <w:tc>
          <w:tcPr>
            <w:tcW w:w="634" w:type="dxa"/>
            <w:vAlign w:val="top"/>
          </w:tcPr>
          <w:p w14:paraId="5DDBAE4A">
            <w:pPr>
              <w:rPr>
                <w:rFonts w:ascii="Arial"/>
                <w:sz w:val="21"/>
              </w:rPr>
            </w:pPr>
          </w:p>
        </w:tc>
      </w:tr>
      <w:tr w14:paraId="3CBB4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6E7A4B84">
            <w:pPr>
              <w:rPr>
                <w:rFonts w:ascii="Arial"/>
                <w:sz w:val="21"/>
              </w:rPr>
            </w:pPr>
          </w:p>
        </w:tc>
        <w:tc>
          <w:tcPr>
            <w:tcW w:w="2578" w:type="dxa"/>
            <w:vAlign w:val="top"/>
          </w:tcPr>
          <w:p w14:paraId="16FA3126">
            <w:pPr>
              <w:rPr>
                <w:rFonts w:ascii="Arial"/>
                <w:sz w:val="21"/>
              </w:rPr>
            </w:pPr>
          </w:p>
        </w:tc>
        <w:tc>
          <w:tcPr>
            <w:tcW w:w="806" w:type="dxa"/>
            <w:vAlign w:val="top"/>
          </w:tcPr>
          <w:p w14:paraId="06F3A682">
            <w:pPr>
              <w:rPr>
                <w:rFonts w:ascii="Arial"/>
                <w:sz w:val="21"/>
              </w:rPr>
            </w:pPr>
          </w:p>
        </w:tc>
        <w:tc>
          <w:tcPr>
            <w:tcW w:w="562" w:type="dxa"/>
            <w:vAlign w:val="top"/>
          </w:tcPr>
          <w:p w14:paraId="34F69DD0">
            <w:pPr>
              <w:rPr>
                <w:rFonts w:ascii="Arial"/>
                <w:sz w:val="21"/>
              </w:rPr>
            </w:pPr>
          </w:p>
        </w:tc>
        <w:tc>
          <w:tcPr>
            <w:tcW w:w="556" w:type="dxa"/>
            <w:vAlign w:val="top"/>
          </w:tcPr>
          <w:p w14:paraId="136034AF">
            <w:pPr>
              <w:rPr>
                <w:rFonts w:ascii="Arial"/>
                <w:sz w:val="21"/>
              </w:rPr>
            </w:pPr>
          </w:p>
        </w:tc>
        <w:tc>
          <w:tcPr>
            <w:tcW w:w="562" w:type="dxa"/>
            <w:vAlign w:val="top"/>
          </w:tcPr>
          <w:p w14:paraId="5DCD4844">
            <w:pPr>
              <w:rPr>
                <w:rFonts w:ascii="Arial"/>
                <w:sz w:val="21"/>
              </w:rPr>
            </w:pPr>
          </w:p>
        </w:tc>
        <w:tc>
          <w:tcPr>
            <w:tcW w:w="676" w:type="dxa"/>
            <w:vAlign w:val="top"/>
          </w:tcPr>
          <w:p w14:paraId="7E577920">
            <w:pPr>
              <w:rPr>
                <w:rFonts w:ascii="Arial"/>
                <w:sz w:val="21"/>
              </w:rPr>
            </w:pPr>
          </w:p>
        </w:tc>
        <w:tc>
          <w:tcPr>
            <w:tcW w:w="682" w:type="dxa"/>
            <w:vAlign w:val="top"/>
          </w:tcPr>
          <w:p w14:paraId="1BFA08AD">
            <w:pPr>
              <w:rPr>
                <w:rFonts w:ascii="Arial"/>
                <w:sz w:val="21"/>
              </w:rPr>
            </w:pPr>
          </w:p>
        </w:tc>
        <w:tc>
          <w:tcPr>
            <w:tcW w:w="681" w:type="dxa"/>
            <w:vAlign w:val="top"/>
          </w:tcPr>
          <w:p w14:paraId="0FB951FF">
            <w:pPr>
              <w:rPr>
                <w:rFonts w:ascii="Arial"/>
                <w:sz w:val="21"/>
              </w:rPr>
            </w:pPr>
          </w:p>
        </w:tc>
        <w:tc>
          <w:tcPr>
            <w:tcW w:w="624" w:type="dxa"/>
            <w:vAlign w:val="top"/>
          </w:tcPr>
          <w:p w14:paraId="46ABBDC8">
            <w:pPr>
              <w:rPr>
                <w:rFonts w:ascii="Arial"/>
                <w:sz w:val="21"/>
              </w:rPr>
            </w:pPr>
          </w:p>
        </w:tc>
        <w:tc>
          <w:tcPr>
            <w:tcW w:w="628" w:type="dxa"/>
            <w:vAlign w:val="top"/>
          </w:tcPr>
          <w:p w14:paraId="2879CE54">
            <w:pPr>
              <w:rPr>
                <w:rFonts w:ascii="Arial"/>
                <w:sz w:val="21"/>
              </w:rPr>
            </w:pPr>
          </w:p>
        </w:tc>
        <w:tc>
          <w:tcPr>
            <w:tcW w:w="634" w:type="dxa"/>
            <w:vAlign w:val="top"/>
          </w:tcPr>
          <w:p w14:paraId="245906FF">
            <w:pPr>
              <w:rPr>
                <w:rFonts w:ascii="Arial"/>
                <w:sz w:val="21"/>
              </w:rPr>
            </w:pPr>
          </w:p>
        </w:tc>
      </w:tr>
      <w:tr w14:paraId="6B455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5A2D54AF">
            <w:pPr>
              <w:rPr>
                <w:rFonts w:ascii="Arial"/>
                <w:sz w:val="21"/>
              </w:rPr>
            </w:pPr>
          </w:p>
        </w:tc>
        <w:tc>
          <w:tcPr>
            <w:tcW w:w="2578" w:type="dxa"/>
            <w:vAlign w:val="top"/>
          </w:tcPr>
          <w:p w14:paraId="5242EE50">
            <w:pPr>
              <w:rPr>
                <w:rFonts w:ascii="Arial"/>
                <w:sz w:val="21"/>
              </w:rPr>
            </w:pPr>
          </w:p>
        </w:tc>
        <w:tc>
          <w:tcPr>
            <w:tcW w:w="806" w:type="dxa"/>
            <w:vAlign w:val="top"/>
          </w:tcPr>
          <w:p w14:paraId="2C6EC7CF">
            <w:pPr>
              <w:rPr>
                <w:rFonts w:ascii="Arial"/>
                <w:sz w:val="21"/>
              </w:rPr>
            </w:pPr>
          </w:p>
        </w:tc>
        <w:tc>
          <w:tcPr>
            <w:tcW w:w="562" w:type="dxa"/>
            <w:vAlign w:val="top"/>
          </w:tcPr>
          <w:p w14:paraId="485E4AA9">
            <w:pPr>
              <w:rPr>
                <w:rFonts w:ascii="Arial"/>
                <w:sz w:val="21"/>
              </w:rPr>
            </w:pPr>
          </w:p>
        </w:tc>
        <w:tc>
          <w:tcPr>
            <w:tcW w:w="556" w:type="dxa"/>
            <w:vAlign w:val="top"/>
          </w:tcPr>
          <w:p w14:paraId="11F2E9A0">
            <w:pPr>
              <w:rPr>
                <w:rFonts w:ascii="Arial"/>
                <w:sz w:val="21"/>
              </w:rPr>
            </w:pPr>
          </w:p>
        </w:tc>
        <w:tc>
          <w:tcPr>
            <w:tcW w:w="562" w:type="dxa"/>
            <w:vAlign w:val="top"/>
          </w:tcPr>
          <w:p w14:paraId="6F3E08F2">
            <w:pPr>
              <w:rPr>
                <w:rFonts w:ascii="Arial"/>
                <w:sz w:val="21"/>
              </w:rPr>
            </w:pPr>
          </w:p>
        </w:tc>
        <w:tc>
          <w:tcPr>
            <w:tcW w:w="676" w:type="dxa"/>
            <w:vAlign w:val="top"/>
          </w:tcPr>
          <w:p w14:paraId="06455949">
            <w:pPr>
              <w:rPr>
                <w:rFonts w:ascii="Arial"/>
                <w:sz w:val="21"/>
              </w:rPr>
            </w:pPr>
          </w:p>
        </w:tc>
        <w:tc>
          <w:tcPr>
            <w:tcW w:w="682" w:type="dxa"/>
            <w:vAlign w:val="top"/>
          </w:tcPr>
          <w:p w14:paraId="27F30184">
            <w:pPr>
              <w:rPr>
                <w:rFonts w:ascii="Arial"/>
                <w:sz w:val="21"/>
              </w:rPr>
            </w:pPr>
          </w:p>
        </w:tc>
        <w:tc>
          <w:tcPr>
            <w:tcW w:w="681" w:type="dxa"/>
            <w:vAlign w:val="top"/>
          </w:tcPr>
          <w:p w14:paraId="5A5A880D">
            <w:pPr>
              <w:rPr>
                <w:rFonts w:ascii="Arial"/>
                <w:sz w:val="21"/>
              </w:rPr>
            </w:pPr>
          </w:p>
        </w:tc>
        <w:tc>
          <w:tcPr>
            <w:tcW w:w="624" w:type="dxa"/>
            <w:vAlign w:val="top"/>
          </w:tcPr>
          <w:p w14:paraId="71BFA99A">
            <w:pPr>
              <w:rPr>
                <w:rFonts w:ascii="Arial"/>
                <w:sz w:val="21"/>
              </w:rPr>
            </w:pPr>
          </w:p>
        </w:tc>
        <w:tc>
          <w:tcPr>
            <w:tcW w:w="628" w:type="dxa"/>
            <w:vAlign w:val="top"/>
          </w:tcPr>
          <w:p w14:paraId="53F637A5">
            <w:pPr>
              <w:rPr>
                <w:rFonts w:ascii="Arial"/>
                <w:sz w:val="21"/>
              </w:rPr>
            </w:pPr>
          </w:p>
        </w:tc>
        <w:tc>
          <w:tcPr>
            <w:tcW w:w="634" w:type="dxa"/>
            <w:vAlign w:val="top"/>
          </w:tcPr>
          <w:p w14:paraId="483DD85B">
            <w:pPr>
              <w:rPr>
                <w:rFonts w:ascii="Arial"/>
                <w:sz w:val="21"/>
              </w:rPr>
            </w:pPr>
          </w:p>
        </w:tc>
      </w:tr>
      <w:tr w14:paraId="09A0B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564EE3A">
            <w:pPr>
              <w:rPr>
                <w:rFonts w:ascii="Arial"/>
                <w:sz w:val="21"/>
              </w:rPr>
            </w:pPr>
          </w:p>
        </w:tc>
        <w:tc>
          <w:tcPr>
            <w:tcW w:w="2578" w:type="dxa"/>
            <w:vAlign w:val="top"/>
          </w:tcPr>
          <w:p w14:paraId="6A559B2A">
            <w:pPr>
              <w:rPr>
                <w:rFonts w:ascii="Arial"/>
                <w:sz w:val="21"/>
              </w:rPr>
            </w:pPr>
          </w:p>
        </w:tc>
        <w:tc>
          <w:tcPr>
            <w:tcW w:w="806" w:type="dxa"/>
            <w:vAlign w:val="top"/>
          </w:tcPr>
          <w:p w14:paraId="6C03B734">
            <w:pPr>
              <w:rPr>
                <w:rFonts w:ascii="Arial"/>
                <w:sz w:val="21"/>
              </w:rPr>
            </w:pPr>
          </w:p>
        </w:tc>
        <w:tc>
          <w:tcPr>
            <w:tcW w:w="562" w:type="dxa"/>
            <w:vAlign w:val="top"/>
          </w:tcPr>
          <w:p w14:paraId="12291AA4">
            <w:pPr>
              <w:rPr>
                <w:rFonts w:ascii="Arial"/>
                <w:sz w:val="21"/>
              </w:rPr>
            </w:pPr>
          </w:p>
        </w:tc>
        <w:tc>
          <w:tcPr>
            <w:tcW w:w="556" w:type="dxa"/>
            <w:vAlign w:val="top"/>
          </w:tcPr>
          <w:p w14:paraId="2263FC69">
            <w:pPr>
              <w:rPr>
                <w:rFonts w:ascii="Arial"/>
                <w:sz w:val="21"/>
              </w:rPr>
            </w:pPr>
          </w:p>
        </w:tc>
        <w:tc>
          <w:tcPr>
            <w:tcW w:w="562" w:type="dxa"/>
            <w:vAlign w:val="top"/>
          </w:tcPr>
          <w:p w14:paraId="251177F3">
            <w:pPr>
              <w:rPr>
                <w:rFonts w:ascii="Arial"/>
                <w:sz w:val="21"/>
              </w:rPr>
            </w:pPr>
          </w:p>
        </w:tc>
        <w:tc>
          <w:tcPr>
            <w:tcW w:w="676" w:type="dxa"/>
            <w:vAlign w:val="top"/>
          </w:tcPr>
          <w:p w14:paraId="06FFBD6D">
            <w:pPr>
              <w:rPr>
                <w:rFonts w:ascii="Arial"/>
                <w:sz w:val="21"/>
              </w:rPr>
            </w:pPr>
          </w:p>
        </w:tc>
        <w:tc>
          <w:tcPr>
            <w:tcW w:w="682" w:type="dxa"/>
            <w:vAlign w:val="top"/>
          </w:tcPr>
          <w:p w14:paraId="13AC8453">
            <w:pPr>
              <w:rPr>
                <w:rFonts w:ascii="Arial"/>
                <w:sz w:val="21"/>
              </w:rPr>
            </w:pPr>
          </w:p>
        </w:tc>
        <w:tc>
          <w:tcPr>
            <w:tcW w:w="681" w:type="dxa"/>
            <w:vAlign w:val="top"/>
          </w:tcPr>
          <w:p w14:paraId="700D73F4">
            <w:pPr>
              <w:rPr>
                <w:rFonts w:ascii="Arial"/>
                <w:sz w:val="21"/>
              </w:rPr>
            </w:pPr>
          </w:p>
        </w:tc>
        <w:tc>
          <w:tcPr>
            <w:tcW w:w="624" w:type="dxa"/>
            <w:vAlign w:val="top"/>
          </w:tcPr>
          <w:p w14:paraId="4447EBA0">
            <w:pPr>
              <w:rPr>
                <w:rFonts w:ascii="Arial"/>
                <w:sz w:val="21"/>
              </w:rPr>
            </w:pPr>
          </w:p>
        </w:tc>
        <w:tc>
          <w:tcPr>
            <w:tcW w:w="628" w:type="dxa"/>
            <w:vAlign w:val="top"/>
          </w:tcPr>
          <w:p w14:paraId="28A8B969">
            <w:pPr>
              <w:rPr>
                <w:rFonts w:ascii="Arial"/>
                <w:sz w:val="21"/>
              </w:rPr>
            </w:pPr>
          </w:p>
        </w:tc>
        <w:tc>
          <w:tcPr>
            <w:tcW w:w="634" w:type="dxa"/>
            <w:vAlign w:val="top"/>
          </w:tcPr>
          <w:p w14:paraId="4CABFEC5">
            <w:pPr>
              <w:rPr>
                <w:rFonts w:ascii="Arial"/>
                <w:sz w:val="21"/>
              </w:rPr>
            </w:pPr>
          </w:p>
        </w:tc>
      </w:tr>
      <w:tr w14:paraId="6285C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78C6CB5F">
            <w:pPr>
              <w:rPr>
                <w:rFonts w:ascii="Arial"/>
                <w:sz w:val="21"/>
              </w:rPr>
            </w:pPr>
          </w:p>
        </w:tc>
        <w:tc>
          <w:tcPr>
            <w:tcW w:w="2578" w:type="dxa"/>
            <w:vAlign w:val="top"/>
          </w:tcPr>
          <w:p w14:paraId="6FD49C97">
            <w:pPr>
              <w:rPr>
                <w:rFonts w:ascii="Arial"/>
                <w:sz w:val="21"/>
              </w:rPr>
            </w:pPr>
          </w:p>
        </w:tc>
        <w:tc>
          <w:tcPr>
            <w:tcW w:w="806" w:type="dxa"/>
            <w:vAlign w:val="top"/>
          </w:tcPr>
          <w:p w14:paraId="6DB2EF9A">
            <w:pPr>
              <w:rPr>
                <w:rFonts w:ascii="Arial"/>
                <w:sz w:val="21"/>
              </w:rPr>
            </w:pPr>
          </w:p>
        </w:tc>
        <w:tc>
          <w:tcPr>
            <w:tcW w:w="562" w:type="dxa"/>
            <w:vAlign w:val="top"/>
          </w:tcPr>
          <w:p w14:paraId="270E027F">
            <w:pPr>
              <w:rPr>
                <w:rFonts w:ascii="Arial"/>
                <w:sz w:val="21"/>
              </w:rPr>
            </w:pPr>
          </w:p>
        </w:tc>
        <w:tc>
          <w:tcPr>
            <w:tcW w:w="556" w:type="dxa"/>
            <w:vAlign w:val="top"/>
          </w:tcPr>
          <w:p w14:paraId="7D0402FA">
            <w:pPr>
              <w:rPr>
                <w:rFonts w:ascii="Arial"/>
                <w:sz w:val="21"/>
              </w:rPr>
            </w:pPr>
          </w:p>
        </w:tc>
        <w:tc>
          <w:tcPr>
            <w:tcW w:w="562" w:type="dxa"/>
            <w:vAlign w:val="top"/>
          </w:tcPr>
          <w:p w14:paraId="0A5E82C4">
            <w:pPr>
              <w:rPr>
                <w:rFonts w:ascii="Arial"/>
                <w:sz w:val="21"/>
              </w:rPr>
            </w:pPr>
          </w:p>
        </w:tc>
        <w:tc>
          <w:tcPr>
            <w:tcW w:w="676" w:type="dxa"/>
            <w:vAlign w:val="top"/>
          </w:tcPr>
          <w:p w14:paraId="398D6C40">
            <w:pPr>
              <w:rPr>
                <w:rFonts w:ascii="Arial"/>
                <w:sz w:val="21"/>
              </w:rPr>
            </w:pPr>
          </w:p>
        </w:tc>
        <w:tc>
          <w:tcPr>
            <w:tcW w:w="682" w:type="dxa"/>
            <w:vAlign w:val="top"/>
          </w:tcPr>
          <w:p w14:paraId="449E6137">
            <w:pPr>
              <w:rPr>
                <w:rFonts w:ascii="Arial"/>
                <w:sz w:val="21"/>
              </w:rPr>
            </w:pPr>
          </w:p>
        </w:tc>
        <w:tc>
          <w:tcPr>
            <w:tcW w:w="681" w:type="dxa"/>
            <w:vAlign w:val="top"/>
          </w:tcPr>
          <w:p w14:paraId="2E9EBFC1">
            <w:pPr>
              <w:rPr>
                <w:rFonts w:ascii="Arial"/>
                <w:sz w:val="21"/>
              </w:rPr>
            </w:pPr>
          </w:p>
        </w:tc>
        <w:tc>
          <w:tcPr>
            <w:tcW w:w="624" w:type="dxa"/>
            <w:vAlign w:val="top"/>
          </w:tcPr>
          <w:p w14:paraId="251AB01B">
            <w:pPr>
              <w:rPr>
                <w:rFonts w:ascii="Arial"/>
                <w:sz w:val="21"/>
              </w:rPr>
            </w:pPr>
          </w:p>
        </w:tc>
        <w:tc>
          <w:tcPr>
            <w:tcW w:w="628" w:type="dxa"/>
            <w:vAlign w:val="top"/>
          </w:tcPr>
          <w:p w14:paraId="3D876159">
            <w:pPr>
              <w:rPr>
                <w:rFonts w:ascii="Arial"/>
                <w:sz w:val="21"/>
              </w:rPr>
            </w:pPr>
          </w:p>
        </w:tc>
        <w:tc>
          <w:tcPr>
            <w:tcW w:w="634" w:type="dxa"/>
            <w:vAlign w:val="top"/>
          </w:tcPr>
          <w:p w14:paraId="232A7E13">
            <w:pPr>
              <w:rPr>
                <w:rFonts w:ascii="Arial"/>
                <w:sz w:val="21"/>
              </w:rPr>
            </w:pPr>
          </w:p>
        </w:tc>
      </w:tr>
      <w:tr w14:paraId="65F1D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BC9D335">
            <w:pPr>
              <w:rPr>
                <w:rFonts w:ascii="Arial"/>
                <w:sz w:val="21"/>
              </w:rPr>
            </w:pPr>
          </w:p>
        </w:tc>
        <w:tc>
          <w:tcPr>
            <w:tcW w:w="2578" w:type="dxa"/>
            <w:vAlign w:val="top"/>
          </w:tcPr>
          <w:p w14:paraId="3A7A8772">
            <w:pPr>
              <w:rPr>
                <w:rFonts w:ascii="Arial"/>
                <w:sz w:val="21"/>
              </w:rPr>
            </w:pPr>
          </w:p>
        </w:tc>
        <w:tc>
          <w:tcPr>
            <w:tcW w:w="806" w:type="dxa"/>
            <w:vAlign w:val="top"/>
          </w:tcPr>
          <w:p w14:paraId="6A933830">
            <w:pPr>
              <w:rPr>
                <w:rFonts w:ascii="Arial"/>
                <w:sz w:val="21"/>
              </w:rPr>
            </w:pPr>
          </w:p>
        </w:tc>
        <w:tc>
          <w:tcPr>
            <w:tcW w:w="562" w:type="dxa"/>
            <w:vAlign w:val="top"/>
          </w:tcPr>
          <w:p w14:paraId="54D909E6">
            <w:pPr>
              <w:rPr>
                <w:rFonts w:ascii="Arial"/>
                <w:sz w:val="21"/>
              </w:rPr>
            </w:pPr>
          </w:p>
        </w:tc>
        <w:tc>
          <w:tcPr>
            <w:tcW w:w="556" w:type="dxa"/>
            <w:vAlign w:val="top"/>
          </w:tcPr>
          <w:p w14:paraId="34996102">
            <w:pPr>
              <w:rPr>
                <w:rFonts w:ascii="Arial"/>
                <w:sz w:val="21"/>
              </w:rPr>
            </w:pPr>
          </w:p>
        </w:tc>
        <w:tc>
          <w:tcPr>
            <w:tcW w:w="562" w:type="dxa"/>
            <w:vAlign w:val="top"/>
          </w:tcPr>
          <w:p w14:paraId="64C7A8B4">
            <w:pPr>
              <w:rPr>
                <w:rFonts w:ascii="Arial"/>
                <w:sz w:val="21"/>
              </w:rPr>
            </w:pPr>
          </w:p>
        </w:tc>
        <w:tc>
          <w:tcPr>
            <w:tcW w:w="676" w:type="dxa"/>
            <w:vAlign w:val="top"/>
          </w:tcPr>
          <w:p w14:paraId="3E61D27C">
            <w:pPr>
              <w:rPr>
                <w:rFonts w:ascii="Arial"/>
                <w:sz w:val="21"/>
              </w:rPr>
            </w:pPr>
          </w:p>
        </w:tc>
        <w:tc>
          <w:tcPr>
            <w:tcW w:w="682" w:type="dxa"/>
            <w:vAlign w:val="top"/>
          </w:tcPr>
          <w:p w14:paraId="574D5B55">
            <w:pPr>
              <w:rPr>
                <w:rFonts w:ascii="Arial"/>
                <w:sz w:val="21"/>
              </w:rPr>
            </w:pPr>
          </w:p>
        </w:tc>
        <w:tc>
          <w:tcPr>
            <w:tcW w:w="681" w:type="dxa"/>
            <w:vAlign w:val="top"/>
          </w:tcPr>
          <w:p w14:paraId="7DCFB3A2">
            <w:pPr>
              <w:rPr>
                <w:rFonts w:ascii="Arial"/>
                <w:sz w:val="21"/>
              </w:rPr>
            </w:pPr>
          </w:p>
        </w:tc>
        <w:tc>
          <w:tcPr>
            <w:tcW w:w="624" w:type="dxa"/>
            <w:vAlign w:val="top"/>
          </w:tcPr>
          <w:p w14:paraId="2C65B6FD">
            <w:pPr>
              <w:rPr>
                <w:rFonts w:ascii="Arial"/>
                <w:sz w:val="21"/>
              </w:rPr>
            </w:pPr>
          </w:p>
        </w:tc>
        <w:tc>
          <w:tcPr>
            <w:tcW w:w="628" w:type="dxa"/>
            <w:vAlign w:val="top"/>
          </w:tcPr>
          <w:p w14:paraId="6E62DFC7">
            <w:pPr>
              <w:rPr>
                <w:rFonts w:ascii="Arial"/>
                <w:sz w:val="21"/>
              </w:rPr>
            </w:pPr>
          </w:p>
        </w:tc>
        <w:tc>
          <w:tcPr>
            <w:tcW w:w="634" w:type="dxa"/>
            <w:vAlign w:val="top"/>
          </w:tcPr>
          <w:p w14:paraId="4AEF68DD">
            <w:pPr>
              <w:rPr>
                <w:rFonts w:ascii="Arial"/>
                <w:sz w:val="21"/>
              </w:rPr>
            </w:pPr>
          </w:p>
        </w:tc>
      </w:tr>
      <w:tr w14:paraId="708B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E35FC16">
            <w:pPr>
              <w:rPr>
                <w:rFonts w:ascii="Arial"/>
                <w:sz w:val="21"/>
              </w:rPr>
            </w:pPr>
          </w:p>
        </w:tc>
        <w:tc>
          <w:tcPr>
            <w:tcW w:w="2578" w:type="dxa"/>
            <w:vAlign w:val="top"/>
          </w:tcPr>
          <w:p w14:paraId="6F074D94">
            <w:pPr>
              <w:rPr>
                <w:rFonts w:ascii="Arial"/>
                <w:sz w:val="21"/>
              </w:rPr>
            </w:pPr>
          </w:p>
        </w:tc>
        <w:tc>
          <w:tcPr>
            <w:tcW w:w="806" w:type="dxa"/>
            <w:vAlign w:val="top"/>
          </w:tcPr>
          <w:p w14:paraId="47F0EB69">
            <w:pPr>
              <w:rPr>
                <w:rFonts w:ascii="Arial"/>
                <w:sz w:val="21"/>
              </w:rPr>
            </w:pPr>
          </w:p>
        </w:tc>
        <w:tc>
          <w:tcPr>
            <w:tcW w:w="562" w:type="dxa"/>
            <w:vAlign w:val="top"/>
          </w:tcPr>
          <w:p w14:paraId="07648255">
            <w:pPr>
              <w:rPr>
                <w:rFonts w:ascii="Arial"/>
                <w:sz w:val="21"/>
              </w:rPr>
            </w:pPr>
          </w:p>
        </w:tc>
        <w:tc>
          <w:tcPr>
            <w:tcW w:w="556" w:type="dxa"/>
            <w:vAlign w:val="top"/>
          </w:tcPr>
          <w:p w14:paraId="57FF9795">
            <w:pPr>
              <w:rPr>
                <w:rFonts w:ascii="Arial"/>
                <w:sz w:val="21"/>
              </w:rPr>
            </w:pPr>
          </w:p>
        </w:tc>
        <w:tc>
          <w:tcPr>
            <w:tcW w:w="562" w:type="dxa"/>
            <w:vAlign w:val="top"/>
          </w:tcPr>
          <w:p w14:paraId="40196EC8">
            <w:pPr>
              <w:rPr>
                <w:rFonts w:ascii="Arial"/>
                <w:sz w:val="21"/>
              </w:rPr>
            </w:pPr>
          </w:p>
        </w:tc>
        <w:tc>
          <w:tcPr>
            <w:tcW w:w="676" w:type="dxa"/>
            <w:vAlign w:val="top"/>
          </w:tcPr>
          <w:p w14:paraId="48133288">
            <w:pPr>
              <w:rPr>
                <w:rFonts w:ascii="Arial"/>
                <w:sz w:val="21"/>
              </w:rPr>
            </w:pPr>
          </w:p>
        </w:tc>
        <w:tc>
          <w:tcPr>
            <w:tcW w:w="682" w:type="dxa"/>
            <w:vAlign w:val="top"/>
          </w:tcPr>
          <w:p w14:paraId="501FF3A5">
            <w:pPr>
              <w:rPr>
                <w:rFonts w:ascii="Arial"/>
                <w:sz w:val="21"/>
              </w:rPr>
            </w:pPr>
          </w:p>
        </w:tc>
        <w:tc>
          <w:tcPr>
            <w:tcW w:w="681" w:type="dxa"/>
            <w:vAlign w:val="top"/>
          </w:tcPr>
          <w:p w14:paraId="0F44F557">
            <w:pPr>
              <w:rPr>
                <w:rFonts w:ascii="Arial"/>
                <w:sz w:val="21"/>
              </w:rPr>
            </w:pPr>
          </w:p>
        </w:tc>
        <w:tc>
          <w:tcPr>
            <w:tcW w:w="624" w:type="dxa"/>
            <w:vAlign w:val="top"/>
          </w:tcPr>
          <w:p w14:paraId="7122DE0D">
            <w:pPr>
              <w:rPr>
                <w:rFonts w:ascii="Arial"/>
                <w:sz w:val="21"/>
              </w:rPr>
            </w:pPr>
          </w:p>
        </w:tc>
        <w:tc>
          <w:tcPr>
            <w:tcW w:w="628" w:type="dxa"/>
            <w:vAlign w:val="top"/>
          </w:tcPr>
          <w:p w14:paraId="3FD17CC1">
            <w:pPr>
              <w:rPr>
                <w:rFonts w:ascii="Arial"/>
                <w:sz w:val="21"/>
              </w:rPr>
            </w:pPr>
          </w:p>
        </w:tc>
        <w:tc>
          <w:tcPr>
            <w:tcW w:w="634" w:type="dxa"/>
            <w:vAlign w:val="top"/>
          </w:tcPr>
          <w:p w14:paraId="167C607A">
            <w:pPr>
              <w:rPr>
                <w:rFonts w:ascii="Arial"/>
                <w:sz w:val="21"/>
              </w:rPr>
            </w:pPr>
          </w:p>
        </w:tc>
      </w:tr>
      <w:tr w14:paraId="09B98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74455B2E">
            <w:pPr>
              <w:rPr>
                <w:rFonts w:ascii="Arial"/>
                <w:sz w:val="21"/>
              </w:rPr>
            </w:pPr>
          </w:p>
        </w:tc>
        <w:tc>
          <w:tcPr>
            <w:tcW w:w="2578" w:type="dxa"/>
            <w:vAlign w:val="top"/>
          </w:tcPr>
          <w:p w14:paraId="48120B4A">
            <w:pPr>
              <w:rPr>
                <w:rFonts w:ascii="Arial"/>
                <w:sz w:val="21"/>
              </w:rPr>
            </w:pPr>
          </w:p>
        </w:tc>
        <w:tc>
          <w:tcPr>
            <w:tcW w:w="806" w:type="dxa"/>
            <w:vAlign w:val="top"/>
          </w:tcPr>
          <w:p w14:paraId="6FC07C49">
            <w:pPr>
              <w:rPr>
                <w:rFonts w:ascii="Arial"/>
                <w:sz w:val="21"/>
              </w:rPr>
            </w:pPr>
          </w:p>
        </w:tc>
        <w:tc>
          <w:tcPr>
            <w:tcW w:w="562" w:type="dxa"/>
            <w:vAlign w:val="top"/>
          </w:tcPr>
          <w:p w14:paraId="313827A9">
            <w:pPr>
              <w:rPr>
                <w:rFonts w:ascii="Arial"/>
                <w:sz w:val="21"/>
              </w:rPr>
            </w:pPr>
          </w:p>
        </w:tc>
        <w:tc>
          <w:tcPr>
            <w:tcW w:w="556" w:type="dxa"/>
            <w:vAlign w:val="top"/>
          </w:tcPr>
          <w:p w14:paraId="1D347974">
            <w:pPr>
              <w:rPr>
                <w:rFonts w:ascii="Arial"/>
                <w:sz w:val="21"/>
              </w:rPr>
            </w:pPr>
          </w:p>
        </w:tc>
        <w:tc>
          <w:tcPr>
            <w:tcW w:w="562" w:type="dxa"/>
            <w:vAlign w:val="top"/>
          </w:tcPr>
          <w:p w14:paraId="084CA2FC">
            <w:pPr>
              <w:rPr>
                <w:rFonts w:ascii="Arial"/>
                <w:sz w:val="21"/>
              </w:rPr>
            </w:pPr>
          </w:p>
        </w:tc>
        <w:tc>
          <w:tcPr>
            <w:tcW w:w="676" w:type="dxa"/>
            <w:vAlign w:val="top"/>
          </w:tcPr>
          <w:p w14:paraId="496BE521">
            <w:pPr>
              <w:rPr>
                <w:rFonts w:ascii="Arial"/>
                <w:sz w:val="21"/>
              </w:rPr>
            </w:pPr>
          </w:p>
        </w:tc>
        <w:tc>
          <w:tcPr>
            <w:tcW w:w="682" w:type="dxa"/>
            <w:vAlign w:val="top"/>
          </w:tcPr>
          <w:p w14:paraId="2F26F666">
            <w:pPr>
              <w:rPr>
                <w:rFonts w:ascii="Arial"/>
                <w:sz w:val="21"/>
              </w:rPr>
            </w:pPr>
          </w:p>
        </w:tc>
        <w:tc>
          <w:tcPr>
            <w:tcW w:w="681" w:type="dxa"/>
            <w:vAlign w:val="top"/>
          </w:tcPr>
          <w:p w14:paraId="3283A77E">
            <w:pPr>
              <w:rPr>
                <w:rFonts w:ascii="Arial"/>
                <w:sz w:val="21"/>
              </w:rPr>
            </w:pPr>
          </w:p>
        </w:tc>
        <w:tc>
          <w:tcPr>
            <w:tcW w:w="624" w:type="dxa"/>
            <w:vAlign w:val="top"/>
          </w:tcPr>
          <w:p w14:paraId="26CE0259">
            <w:pPr>
              <w:rPr>
                <w:rFonts w:ascii="Arial"/>
                <w:sz w:val="21"/>
              </w:rPr>
            </w:pPr>
          </w:p>
        </w:tc>
        <w:tc>
          <w:tcPr>
            <w:tcW w:w="628" w:type="dxa"/>
            <w:vAlign w:val="top"/>
          </w:tcPr>
          <w:p w14:paraId="55F91363">
            <w:pPr>
              <w:rPr>
                <w:rFonts w:ascii="Arial"/>
                <w:sz w:val="21"/>
              </w:rPr>
            </w:pPr>
          </w:p>
        </w:tc>
        <w:tc>
          <w:tcPr>
            <w:tcW w:w="634" w:type="dxa"/>
            <w:vAlign w:val="top"/>
          </w:tcPr>
          <w:p w14:paraId="178EEC75">
            <w:pPr>
              <w:rPr>
                <w:rFonts w:ascii="Arial"/>
                <w:sz w:val="21"/>
              </w:rPr>
            </w:pPr>
          </w:p>
        </w:tc>
      </w:tr>
      <w:tr w14:paraId="68D52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CB39346">
            <w:pPr>
              <w:rPr>
                <w:rFonts w:ascii="Arial"/>
                <w:sz w:val="21"/>
              </w:rPr>
            </w:pPr>
          </w:p>
        </w:tc>
        <w:tc>
          <w:tcPr>
            <w:tcW w:w="2578" w:type="dxa"/>
            <w:vAlign w:val="top"/>
          </w:tcPr>
          <w:p w14:paraId="2A9CC49B">
            <w:pPr>
              <w:rPr>
                <w:rFonts w:ascii="Arial"/>
                <w:sz w:val="21"/>
              </w:rPr>
            </w:pPr>
          </w:p>
        </w:tc>
        <w:tc>
          <w:tcPr>
            <w:tcW w:w="806" w:type="dxa"/>
            <w:vAlign w:val="top"/>
          </w:tcPr>
          <w:p w14:paraId="4272432C">
            <w:pPr>
              <w:rPr>
                <w:rFonts w:ascii="Arial"/>
                <w:sz w:val="21"/>
              </w:rPr>
            </w:pPr>
          </w:p>
        </w:tc>
        <w:tc>
          <w:tcPr>
            <w:tcW w:w="562" w:type="dxa"/>
            <w:vAlign w:val="top"/>
          </w:tcPr>
          <w:p w14:paraId="6515B077">
            <w:pPr>
              <w:rPr>
                <w:rFonts w:ascii="Arial"/>
                <w:sz w:val="21"/>
              </w:rPr>
            </w:pPr>
          </w:p>
        </w:tc>
        <w:tc>
          <w:tcPr>
            <w:tcW w:w="556" w:type="dxa"/>
            <w:vAlign w:val="top"/>
          </w:tcPr>
          <w:p w14:paraId="17B6E087">
            <w:pPr>
              <w:rPr>
                <w:rFonts w:ascii="Arial"/>
                <w:sz w:val="21"/>
              </w:rPr>
            </w:pPr>
          </w:p>
        </w:tc>
        <w:tc>
          <w:tcPr>
            <w:tcW w:w="562" w:type="dxa"/>
            <w:vAlign w:val="top"/>
          </w:tcPr>
          <w:p w14:paraId="755B35B4">
            <w:pPr>
              <w:rPr>
                <w:rFonts w:ascii="Arial"/>
                <w:sz w:val="21"/>
              </w:rPr>
            </w:pPr>
          </w:p>
        </w:tc>
        <w:tc>
          <w:tcPr>
            <w:tcW w:w="676" w:type="dxa"/>
            <w:vAlign w:val="top"/>
          </w:tcPr>
          <w:p w14:paraId="7C5EA277">
            <w:pPr>
              <w:rPr>
                <w:rFonts w:ascii="Arial"/>
                <w:sz w:val="21"/>
              </w:rPr>
            </w:pPr>
          </w:p>
        </w:tc>
        <w:tc>
          <w:tcPr>
            <w:tcW w:w="682" w:type="dxa"/>
            <w:vAlign w:val="top"/>
          </w:tcPr>
          <w:p w14:paraId="7199A1B7">
            <w:pPr>
              <w:rPr>
                <w:rFonts w:ascii="Arial"/>
                <w:sz w:val="21"/>
              </w:rPr>
            </w:pPr>
          </w:p>
        </w:tc>
        <w:tc>
          <w:tcPr>
            <w:tcW w:w="681" w:type="dxa"/>
            <w:vAlign w:val="top"/>
          </w:tcPr>
          <w:p w14:paraId="72EC1A14">
            <w:pPr>
              <w:rPr>
                <w:rFonts w:ascii="Arial"/>
                <w:sz w:val="21"/>
              </w:rPr>
            </w:pPr>
          </w:p>
        </w:tc>
        <w:tc>
          <w:tcPr>
            <w:tcW w:w="624" w:type="dxa"/>
            <w:vAlign w:val="top"/>
          </w:tcPr>
          <w:p w14:paraId="15A04B4B">
            <w:pPr>
              <w:rPr>
                <w:rFonts w:ascii="Arial"/>
                <w:sz w:val="21"/>
              </w:rPr>
            </w:pPr>
          </w:p>
        </w:tc>
        <w:tc>
          <w:tcPr>
            <w:tcW w:w="628" w:type="dxa"/>
            <w:vAlign w:val="top"/>
          </w:tcPr>
          <w:p w14:paraId="771D5F7B">
            <w:pPr>
              <w:rPr>
                <w:rFonts w:ascii="Arial"/>
                <w:sz w:val="21"/>
              </w:rPr>
            </w:pPr>
          </w:p>
        </w:tc>
        <w:tc>
          <w:tcPr>
            <w:tcW w:w="634" w:type="dxa"/>
            <w:vAlign w:val="top"/>
          </w:tcPr>
          <w:p w14:paraId="3B91302C">
            <w:pPr>
              <w:rPr>
                <w:rFonts w:ascii="Arial"/>
                <w:sz w:val="21"/>
              </w:rPr>
            </w:pPr>
          </w:p>
        </w:tc>
      </w:tr>
      <w:tr w14:paraId="1BD97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5EFE6174">
            <w:pPr>
              <w:rPr>
                <w:rFonts w:ascii="Arial"/>
                <w:sz w:val="21"/>
              </w:rPr>
            </w:pPr>
          </w:p>
        </w:tc>
        <w:tc>
          <w:tcPr>
            <w:tcW w:w="2578" w:type="dxa"/>
            <w:vAlign w:val="top"/>
          </w:tcPr>
          <w:p w14:paraId="0164A432">
            <w:pPr>
              <w:rPr>
                <w:rFonts w:ascii="Arial"/>
                <w:sz w:val="21"/>
              </w:rPr>
            </w:pPr>
          </w:p>
        </w:tc>
        <w:tc>
          <w:tcPr>
            <w:tcW w:w="806" w:type="dxa"/>
            <w:vAlign w:val="top"/>
          </w:tcPr>
          <w:p w14:paraId="2D8BE7A0">
            <w:pPr>
              <w:rPr>
                <w:rFonts w:ascii="Arial"/>
                <w:sz w:val="21"/>
              </w:rPr>
            </w:pPr>
          </w:p>
        </w:tc>
        <w:tc>
          <w:tcPr>
            <w:tcW w:w="562" w:type="dxa"/>
            <w:vAlign w:val="top"/>
          </w:tcPr>
          <w:p w14:paraId="3295663C">
            <w:pPr>
              <w:rPr>
                <w:rFonts w:ascii="Arial"/>
                <w:sz w:val="21"/>
              </w:rPr>
            </w:pPr>
          </w:p>
        </w:tc>
        <w:tc>
          <w:tcPr>
            <w:tcW w:w="556" w:type="dxa"/>
            <w:vAlign w:val="top"/>
          </w:tcPr>
          <w:p w14:paraId="3066C311">
            <w:pPr>
              <w:rPr>
                <w:rFonts w:ascii="Arial"/>
                <w:sz w:val="21"/>
              </w:rPr>
            </w:pPr>
          </w:p>
        </w:tc>
        <w:tc>
          <w:tcPr>
            <w:tcW w:w="562" w:type="dxa"/>
            <w:vAlign w:val="top"/>
          </w:tcPr>
          <w:p w14:paraId="31B503C1">
            <w:pPr>
              <w:rPr>
                <w:rFonts w:ascii="Arial"/>
                <w:sz w:val="21"/>
              </w:rPr>
            </w:pPr>
          </w:p>
        </w:tc>
        <w:tc>
          <w:tcPr>
            <w:tcW w:w="676" w:type="dxa"/>
            <w:vAlign w:val="top"/>
          </w:tcPr>
          <w:p w14:paraId="0618C2ED">
            <w:pPr>
              <w:rPr>
                <w:rFonts w:ascii="Arial"/>
                <w:sz w:val="21"/>
              </w:rPr>
            </w:pPr>
          </w:p>
        </w:tc>
        <w:tc>
          <w:tcPr>
            <w:tcW w:w="682" w:type="dxa"/>
            <w:vAlign w:val="top"/>
          </w:tcPr>
          <w:p w14:paraId="3CD3C267">
            <w:pPr>
              <w:rPr>
                <w:rFonts w:ascii="Arial"/>
                <w:sz w:val="21"/>
              </w:rPr>
            </w:pPr>
          </w:p>
        </w:tc>
        <w:tc>
          <w:tcPr>
            <w:tcW w:w="681" w:type="dxa"/>
            <w:vAlign w:val="top"/>
          </w:tcPr>
          <w:p w14:paraId="019B6D0D">
            <w:pPr>
              <w:rPr>
                <w:rFonts w:ascii="Arial"/>
                <w:sz w:val="21"/>
              </w:rPr>
            </w:pPr>
          </w:p>
        </w:tc>
        <w:tc>
          <w:tcPr>
            <w:tcW w:w="624" w:type="dxa"/>
            <w:vAlign w:val="top"/>
          </w:tcPr>
          <w:p w14:paraId="4006F6BD">
            <w:pPr>
              <w:rPr>
                <w:rFonts w:ascii="Arial"/>
                <w:sz w:val="21"/>
              </w:rPr>
            </w:pPr>
          </w:p>
        </w:tc>
        <w:tc>
          <w:tcPr>
            <w:tcW w:w="628" w:type="dxa"/>
            <w:vAlign w:val="top"/>
          </w:tcPr>
          <w:p w14:paraId="08BACCE7">
            <w:pPr>
              <w:rPr>
                <w:rFonts w:ascii="Arial"/>
                <w:sz w:val="21"/>
              </w:rPr>
            </w:pPr>
          </w:p>
        </w:tc>
        <w:tc>
          <w:tcPr>
            <w:tcW w:w="634" w:type="dxa"/>
            <w:vAlign w:val="top"/>
          </w:tcPr>
          <w:p w14:paraId="6FFA4473">
            <w:pPr>
              <w:rPr>
                <w:rFonts w:ascii="Arial"/>
                <w:sz w:val="21"/>
              </w:rPr>
            </w:pPr>
          </w:p>
        </w:tc>
      </w:tr>
      <w:tr w14:paraId="106A7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DD901BA">
            <w:pPr>
              <w:rPr>
                <w:rFonts w:ascii="Arial"/>
                <w:sz w:val="21"/>
              </w:rPr>
            </w:pPr>
          </w:p>
        </w:tc>
        <w:tc>
          <w:tcPr>
            <w:tcW w:w="2578" w:type="dxa"/>
            <w:vAlign w:val="top"/>
          </w:tcPr>
          <w:p w14:paraId="286D7E6B">
            <w:pPr>
              <w:rPr>
                <w:rFonts w:ascii="Arial"/>
                <w:sz w:val="21"/>
              </w:rPr>
            </w:pPr>
          </w:p>
        </w:tc>
        <w:tc>
          <w:tcPr>
            <w:tcW w:w="806" w:type="dxa"/>
            <w:vAlign w:val="top"/>
          </w:tcPr>
          <w:p w14:paraId="73544CD9">
            <w:pPr>
              <w:rPr>
                <w:rFonts w:ascii="Arial"/>
                <w:sz w:val="21"/>
              </w:rPr>
            </w:pPr>
          </w:p>
        </w:tc>
        <w:tc>
          <w:tcPr>
            <w:tcW w:w="562" w:type="dxa"/>
            <w:vAlign w:val="top"/>
          </w:tcPr>
          <w:p w14:paraId="2F9ACAC8">
            <w:pPr>
              <w:rPr>
                <w:rFonts w:ascii="Arial"/>
                <w:sz w:val="21"/>
              </w:rPr>
            </w:pPr>
          </w:p>
        </w:tc>
        <w:tc>
          <w:tcPr>
            <w:tcW w:w="556" w:type="dxa"/>
            <w:vAlign w:val="top"/>
          </w:tcPr>
          <w:p w14:paraId="4134813A">
            <w:pPr>
              <w:rPr>
                <w:rFonts w:ascii="Arial"/>
                <w:sz w:val="21"/>
              </w:rPr>
            </w:pPr>
          </w:p>
        </w:tc>
        <w:tc>
          <w:tcPr>
            <w:tcW w:w="562" w:type="dxa"/>
            <w:vAlign w:val="top"/>
          </w:tcPr>
          <w:p w14:paraId="46EAEA1A">
            <w:pPr>
              <w:rPr>
                <w:rFonts w:ascii="Arial"/>
                <w:sz w:val="21"/>
              </w:rPr>
            </w:pPr>
          </w:p>
        </w:tc>
        <w:tc>
          <w:tcPr>
            <w:tcW w:w="676" w:type="dxa"/>
            <w:vAlign w:val="top"/>
          </w:tcPr>
          <w:p w14:paraId="5C5E99C6">
            <w:pPr>
              <w:rPr>
                <w:rFonts w:ascii="Arial"/>
                <w:sz w:val="21"/>
              </w:rPr>
            </w:pPr>
          </w:p>
        </w:tc>
        <w:tc>
          <w:tcPr>
            <w:tcW w:w="682" w:type="dxa"/>
            <w:vAlign w:val="top"/>
          </w:tcPr>
          <w:p w14:paraId="594093F9">
            <w:pPr>
              <w:rPr>
                <w:rFonts w:ascii="Arial"/>
                <w:sz w:val="21"/>
              </w:rPr>
            </w:pPr>
          </w:p>
        </w:tc>
        <w:tc>
          <w:tcPr>
            <w:tcW w:w="681" w:type="dxa"/>
            <w:vAlign w:val="top"/>
          </w:tcPr>
          <w:p w14:paraId="3AFDED97">
            <w:pPr>
              <w:rPr>
                <w:rFonts w:ascii="Arial"/>
                <w:sz w:val="21"/>
              </w:rPr>
            </w:pPr>
          </w:p>
        </w:tc>
        <w:tc>
          <w:tcPr>
            <w:tcW w:w="624" w:type="dxa"/>
            <w:vAlign w:val="top"/>
          </w:tcPr>
          <w:p w14:paraId="4592DCA3">
            <w:pPr>
              <w:rPr>
                <w:rFonts w:ascii="Arial"/>
                <w:sz w:val="21"/>
              </w:rPr>
            </w:pPr>
          </w:p>
        </w:tc>
        <w:tc>
          <w:tcPr>
            <w:tcW w:w="628" w:type="dxa"/>
            <w:vAlign w:val="top"/>
          </w:tcPr>
          <w:p w14:paraId="31C1D28A">
            <w:pPr>
              <w:rPr>
                <w:rFonts w:ascii="Arial"/>
                <w:sz w:val="21"/>
              </w:rPr>
            </w:pPr>
          </w:p>
        </w:tc>
        <w:tc>
          <w:tcPr>
            <w:tcW w:w="634" w:type="dxa"/>
            <w:vAlign w:val="top"/>
          </w:tcPr>
          <w:p w14:paraId="1EBE558A">
            <w:pPr>
              <w:rPr>
                <w:rFonts w:ascii="Arial"/>
                <w:sz w:val="21"/>
              </w:rPr>
            </w:pPr>
          </w:p>
        </w:tc>
      </w:tr>
      <w:tr w14:paraId="0BAEC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4494B2F">
            <w:pPr>
              <w:rPr>
                <w:rFonts w:ascii="Arial"/>
                <w:sz w:val="21"/>
              </w:rPr>
            </w:pPr>
          </w:p>
        </w:tc>
        <w:tc>
          <w:tcPr>
            <w:tcW w:w="2578" w:type="dxa"/>
            <w:vAlign w:val="top"/>
          </w:tcPr>
          <w:p w14:paraId="5A8CDBA5">
            <w:pPr>
              <w:rPr>
                <w:rFonts w:ascii="Arial"/>
                <w:sz w:val="21"/>
              </w:rPr>
            </w:pPr>
          </w:p>
        </w:tc>
        <w:tc>
          <w:tcPr>
            <w:tcW w:w="806" w:type="dxa"/>
            <w:vAlign w:val="top"/>
          </w:tcPr>
          <w:p w14:paraId="7AA5B7EF">
            <w:pPr>
              <w:rPr>
                <w:rFonts w:ascii="Arial"/>
                <w:sz w:val="21"/>
              </w:rPr>
            </w:pPr>
          </w:p>
        </w:tc>
        <w:tc>
          <w:tcPr>
            <w:tcW w:w="562" w:type="dxa"/>
            <w:vAlign w:val="top"/>
          </w:tcPr>
          <w:p w14:paraId="7FB7BF02">
            <w:pPr>
              <w:rPr>
                <w:rFonts w:ascii="Arial"/>
                <w:sz w:val="21"/>
              </w:rPr>
            </w:pPr>
          </w:p>
        </w:tc>
        <w:tc>
          <w:tcPr>
            <w:tcW w:w="556" w:type="dxa"/>
            <w:vAlign w:val="top"/>
          </w:tcPr>
          <w:p w14:paraId="453F8D91">
            <w:pPr>
              <w:rPr>
                <w:rFonts w:ascii="Arial"/>
                <w:sz w:val="21"/>
              </w:rPr>
            </w:pPr>
          </w:p>
        </w:tc>
        <w:tc>
          <w:tcPr>
            <w:tcW w:w="562" w:type="dxa"/>
            <w:vAlign w:val="top"/>
          </w:tcPr>
          <w:p w14:paraId="263BCD39">
            <w:pPr>
              <w:rPr>
                <w:rFonts w:ascii="Arial"/>
                <w:sz w:val="21"/>
              </w:rPr>
            </w:pPr>
          </w:p>
        </w:tc>
        <w:tc>
          <w:tcPr>
            <w:tcW w:w="676" w:type="dxa"/>
            <w:vAlign w:val="top"/>
          </w:tcPr>
          <w:p w14:paraId="0C1E7906">
            <w:pPr>
              <w:rPr>
                <w:rFonts w:ascii="Arial"/>
                <w:sz w:val="21"/>
              </w:rPr>
            </w:pPr>
          </w:p>
        </w:tc>
        <w:tc>
          <w:tcPr>
            <w:tcW w:w="682" w:type="dxa"/>
            <w:vAlign w:val="top"/>
          </w:tcPr>
          <w:p w14:paraId="6220D416">
            <w:pPr>
              <w:rPr>
                <w:rFonts w:ascii="Arial"/>
                <w:sz w:val="21"/>
              </w:rPr>
            </w:pPr>
          </w:p>
        </w:tc>
        <w:tc>
          <w:tcPr>
            <w:tcW w:w="681" w:type="dxa"/>
            <w:vAlign w:val="top"/>
          </w:tcPr>
          <w:p w14:paraId="6689B063">
            <w:pPr>
              <w:rPr>
                <w:rFonts w:ascii="Arial"/>
                <w:sz w:val="21"/>
              </w:rPr>
            </w:pPr>
          </w:p>
        </w:tc>
        <w:tc>
          <w:tcPr>
            <w:tcW w:w="624" w:type="dxa"/>
            <w:vAlign w:val="top"/>
          </w:tcPr>
          <w:p w14:paraId="2D0F54B5">
            <w:pPr>
              <w:rPr>
                <w:rFonts w:ascii="Arial"/>
                <w:sz w:val="21"/>
              </w:rPr>
            </w:pPr>
          </w:p>
        </w:tc>
        <w:tc>
          <w:tcPr>
            <w:tcW w:w="628" w:type="dxa"/>
            <w:vAlign w:val="top"/>
          </w:tcPr>
          <w:p w14:paraId="5D20FF96">
            <w:pPr>
              <w:rPr>
                <w:rFonts w:ascii="Arial"/>
                <w:sz w:val="21"/>
              </w:rPr>
            </w:pPr>
          </w:p>
        </w:tc>
        <w:tc>
          <w:tcPr>
            <w:tcW w:w="634" w:type="dxa"/>
            <w:vAlign w:val="top"/>
          </w:tcPr>
          <w:p w14:paraId="7C0BCA8C">
            <w:pPr>
              <w:rPr>
                <w:rFonts w:ascii="Arial"/>
                <w:sz w:val="21"/>
              </w:rPr>
            </w:pPr>
          </w:p>
        </w:tc>
      </w:tr>
      <w:tr w14:paraId="522DC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E21756F">
            <w:pPr>
              <w:rPr>
                <w:rFonts w:ascii="Arial"/>
                <w:sz w:val="21"/>
              </w:rPr>
            </w:pPr>
          </w:p>
        </w:tc>
        <w:tc>
          <w:tcPr>
            <w:tcW w:w="2578" w:type="dxa"/>
            <w:vAlign w:val="top"/>
          </w:tcPr>
          <w:p w14:paraId="7DADD780">
            <w:pPr>
              <w:rPr>
                <w:rFonts w:ascii="Arial"/>
                <w:sz w:val="21"/>
              </w:rPr>
            </w:pPr>
          </w:p>
        </w:tc>
        <w:tc>
          <w:tcPr>
            <w:tcW w:w="806" w:type="dxa"/>
            <w:vAlign w:val="top"/>
          </w:tcPr>
          <w:p w14:paraId="2B4B6864">
            <w:pPr>
              <w:rPr>
                <w:rFonts w:ascii="Arial"/>
                <w:sz w:val="21"/>
              </w:rPr>
            </w:pPr>
          </w:p>
        </w:tc>
        <w:tc>
          <w:tcPr>
            <w:tcW w:w="562" w:type="dxa"/>
            <w:vAlign w:val="top"/>
          </w:tcPr>
          <w:p w14:paraId="19736DF1">
            <w:pPr>
              <w:rPr>
                <w:rFonts w:ascii="Arial"/>
                <w:sz w:val="21"/>
              </w:rPr>
            </w:pPr>
          </w:p>
        </w:tc>
        <w:tc>
          <w:tcPr>
            <w:tcW w:w="556" w:type="dxa"/>
            <w:vAlign w:val="top"/>
          </w:tcPr>
          <w:p w14:paraId="1B55A1FE">
            <w:pPr>
              <w:rPr>
                <w:rFonts w:ascii="Arial"/>
                <w:sz w:val="21"/>
              </w:rPr>
            </w:pPr>
          </w:p>
        </w:tc>
        <w:tc>
          <w:tcPr>
            <w:tcW w:w="562" w:type="dxa"/>
            <w:vAlign w:val="top"/>
          </w:tcPr>
          <w:p w14:paraId="0E7704D8">
            <w:pPr>
              <w:rPr>
                <w:rFonts w:ascii="Arial"/>
                <w:sz w:val="21"/>
              </w:rPr>
            </w:pPr>
          </w:p>
        </w:tc>
        <w:tc>
          <w:tcPr>
            <w:tcW w:w="676" w:type="dxa"/>
            <w:vAlign w:val="top"/>
          </w:tcPr>
          <w:p w14:paraId="4BCB0418">
            <w:pPr>
              <w:rPr>
                <w:rFonts w:ascii="Arial"/>
                <w:sz w:val="21"/>
              </w:rPr>
            </w:pPr>
          </w:p>
        </w:tc>
        <w:tc>
          <w:tcPr>
            <w:tcW w:w="682" w:type="dxa"/>
            <w:vAlign w:val="top"/>
          </w:tcPr>
          <w:p w14:paraId="585CAD4E">
            <w:pPr>
              <w:rPr>
                <w:rFonts w:ascii="Arial"/>
                <w:sz w:val="21"/>
              </w:rPr>
            </w:pPr>
          </w:p>
        </w:tc>
        <w:tc>
          <w:tcPr>
            <w:tcW w:w="681" w:type="dxa"/>
            <w:vAlign w:val="top"/>
          </w:tcPr>
          <w:p w14:paraId="338EFE1E">
            <w:pPr>
              <w:rPr>
                <w:rFonts w:ascii="Arial"/>
                <w:sz w:val="21"/>
              </w:rPr>
            </w:pPr>
          </w:p>
        </w:tc>
        <w:tc>
          <w:tcPr>
            <w:tcW w:w="624" w:type="dxa"/>
            <w:vAlign w:val="top"/>
          </w:tcPr>
          <w:p w14:paraId="17224275">
            <w:pPr>
              <w:rPr>
                <w:rFonts w:ascii="Arial"/>
                <w:sz w:val="21"/>
              </w:rPr>
            </w:pPr>
          </w:p>
        </w:tc>
        <w:tc>
          <w:tcPr>
            <w:tcW w:w="628" w:type="dxa"/>
            <w:vAlign w:val="top"/>
          </w:tcPr>
          <w:p w14:paraId="75FBDB12">
            <w:pPr>
              <w:rPr>
                <w:rFonts w:ascii="Arial"/>
                <w:sz w:val="21"/>
              </w:rPr>
            </w:pPr>
          </w:p>
        </w:tc>
        <w:tc>
          <w:tcPr>
            <w:tcW w:w="634" w:type="dxa"/>
            <w:vAlign w:val="top"/>
          </w:tcPr>
          <w:p w14:paraId="3DD301B1">
            <w:pPr>
              <w:rPr>
                <w:rFonts w:ascii="Arial"/>
                <w:sz w:val="21"/>
              </w:rPr>
            </w:pPr>
          </w:p>
        </w:tc>
      </w:tr>
      <w:tr w14:paraId="09783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6FD7699D">
            <w:pPr>
              <w:rPr>
                <w:rFonts w:ascii="Arial"/>
                <w:sz w:val="21"/>
              </w:rPr>
            </w:pPr>
          </w:p>
        </w:tc>
        <w:tc>
          <w:tcPr>
            <w:tcW w:w="2578" w:type="dxa"/>
            <w:vAlign w:val="top"/>
          </w:tcPr>
          <w:p w14:paraId="51898172">
            <w:pPr>
              <w:rPr>
                <w:rFonts w:ascii="Arial"/>
                <w:sz w:val="21"/>
              </w:rPr>
            </w:pPr>
          </w:p>
        </w:tc>
        <w:tc>
          <w:tcPr>
            <w:tcW w:w="806" w:type="dxa"/>
            <w:vAlign w:val="top"/>
          </w:tcPr>
          <w:p w14:paraId="4B81CDD4">
            <w:pPr>
              <w:rPr>
                <w:rFonts w:ascii="Arial"/>
                <w:sz w:val="21"/>
              </w:rPr>
            </w:pPr>
          </w:p>
        </w:tc>
        <w:tc>
          <w:tcPr>
            <w:tcW w:w="562" w:type="dxa"/>
            <w:vAlign w:val="top"/>
          </w:tcPr>
          <w:p w14:paraId="2F687255">
            <w:pPr>
              <w:rPr>
                <w:rFonts w:ascii="Arial"/>
                <w:sz w:val="21"/>
              </w:rPr>
            </w:pPr>
          </w:p>
        </w:tc>
        <w:tc>
          <w:tcPr>
            <w:tcW w:w="556" w:type="dxa"/>
            <w:vAlign w:val="top"/>
          </w:tcPr>
          <w:p w14:paraId="5F1C8C01">
            <w:pPr>
              <w:rPr>
                <w:rFonts w:ascii="Arial"/>
                <w:sz w:val="21"/>
              </w:rPr>
            </w:pPr>
          </w:p>
        </w:tc>
        <w:tc>
          <w:tcPr>
            <w:tcW w:w="562" w:type="dxa"/>
            <w:vAlign w:val="top"/>
          </w:tcPr>
          <w:p w14:paraId="43737A75">
            <w:pPr>
              <w:rPr>
                <w:rFonts w:ascii="Arial"/>
                <w:sz w:val="21"/>
              </w:rPr>
            </w:pPr>
          </w:p>
        </w:tc>
        <w:tc>
          <w:tcPr>
            <w:tcW w:w="676" w:type="dxa"/>
            <w:vAlign w:val="top"/>
          </w:tcPr>
          <w:p w14:paraId="270AA819">
            <w:pPr>
              <w:rPr>
                <w:rFonts w:ascii="Arial"/>
                <w:sz w:val="21"/>
              </w:rPr>
            </w:pPr>
          </w:p>
        </w:tc>
        <w:tc>
          <w:tcPr>
            <w:tcW w:w="682" w:type="dxa"/>
            <w:vAlign w:val="top"/>
          </w:tcPr>
          <w:p w14:paraId="4E6CE561">
            <w:pPr>
              <w:rPr>
                <w:rFonts w:ascii="Arial"/>
                <w:sz w:val="21"/>
              </w:rPr>
            </w:pPr>
          </w:p>
        </w:tc>
        <w:tc>
          <w:tcPr>
            <w:tcW w:w="681" w:type="dxa"/>
            <w:vAlign w:val="top"/>
          </w:tcPr>
          <w:p w14:paraId="4234CE40">
            <w:pPr>
              <w:rPr>
                <w:rFonts w:ascii="Arial"/>
                <w:sz w:val="21"/>
              </w:rPr>
            </w:pPr>
          </w:p>
        </w:tc>
        <w:tc>
          <w:tcPr>
            <w:tcW w:w="624" w:type="dxa"/>
            <w:vAlign w:val="top"/>
          </w:tcPr>
          <w:p w14:paraId="3899D4E8">
            <w:pPr>
              <w:rPr>
                <w:rFonts w:ascii="Arial"/>
                <w:sz w:val="21"/>
              </w:rPr>
            </w:pPr>
          </w:p>
        </w:tc>
        <w:tc>
          <w:tcPr>
            <w:tcW w:w="628" w:type="dxa"/>
            <w:vAlign w:val="top"/>
          </w:tcPr>
          <w:p w14:paraId="0711A764">
            <w:pPr>
              <w:rPr>
                <w:rFonts w:ascii="Arial"/>
                <w:sz w:val="21"/>
              </w:rPr>
            </w:pPr>
          </w:p>
        </w:tc>
        <w:tc>
          <w:tcPr>
            <w:tcW w:w="634" w:type="dxa"/>
            <w:vAlign w:val="top"/>
          </w:tcPr>
          <w:p w14:paraId="14AF8C85">
            <w:pPr>
              <w:rPr>
                <w:rFonts w:ascii="Arial"/>
                <w:sz w:val="21"/>
              </w:rPr>
            </w:pPr>
          </w:p>
        </w:tc>
      </w:tr>
      <w:tr w14:paraId="3A2BC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3F61E6C">
            <w:pPr>
              <w:rPr>
                <w:rFonts w:ascii="Arial"/>
                <w:sz w:val="21"/>
              </w:rPr>
            </w:pPr>
          </w:p>
        </w:tc>
        <w:tc>
          <w:tcPr>
            <w:tcW w:w="2578" w:type="dxa"/>
            <w:vAlign w:val="top"/>
          </w:tcPr>
          <w:p w14:paraId="3B010DD4">
            <w:pPr>
              <w:rPr>
                <w:rFonts w:ascii="Arial"/>
                <w:sz w:val="21"/>
              </w:rPr>
            </w:pPr>
          </w:p>
        </w:tc>
        <w:tc>
          <w:tcPr>
            <w:tcW w:w="806" w:type="dxa"/>
            <w:vAlign w:val="top"/>
          </w:tcPr>
          <w:p w14:paraId="45473D0F">
            <w:pPr>
              <w:rPr>
                <w:rFonts w:ascii="Arial"/>
                <w:sz w:val="21"/>
              </w:rPr>
            </w:pPr>
          </w:p>
        </w:tc>
        <w:tc>
          <w:tcPr>
            <w:tcW w:w="562" w:type="dxa"/>
            <w:vAlign w:val="top"/>
          </w:tcPr>
          <w:p w14:paraId="14E5BF96">
            <w:pPr>
              <w:rPr>
                <w:rFonts w:ascii="Arial"/>
                <w:sz w:val="21"/>
              </w:rPr>
            </w:pPr>
          </w:p>
        </w:tc>
        <w:tc>
          <w:tcPr>
            <w:tcW w:w="556" w:type="dxa"/>
            <w:vAlign w:val="top"/>
          </w:tcPr>
          <w:p w14:paraId="65118974">
            <w:pPr>
              <w:rPr>
                <w:rFonts w:ascii="Arial"/>
                <w:sz w:val="21"/>
              </w:rPr>
            </w:pPr>
          </w:p>
        </w:tc>
        <w:tc>
          <w:tcPr>
            <w:tcW w:w="562" w:type="dxa"/>
            <w:vAlign w:val="top"/>
          </w:tcPr>
          <w:p w14:paraId="6B7A7A8D">
            <w:pPr>
              <w:rPr>
                <w:rFonts w:ascii="Arial"/>
                <w:sz w:val="21"/>
              </w:rPr>
            </w:pPr>
          </w:p>
        </w:tc>
        <w:tc>
          <w:tcPr>
            <w:tcW w:w="676" w:type="dxa"/>
            <w:vAlign w:val="top"/>
          </w:tcPr>
          <w:p w14:paraId="1E3CC630">
            <w:pPr>
              <w:rPr>
                <w:rFonts w:ascii="Arial"/>
                <w:sz w:val="21"/>
              </w:rPr>
            </w:pPr>
          </w:p>
        </w:tc>
        <w:tc>
          <w:tcPr>
            <w:tcW w:w="682" w:type="dxa"/>
            <w:vAlign w:val="top"/>
          </w:tcPr>
          <w:p w14:paraId="71FBFD75">
            <w:pPr>
              <w:rPr>
                <w:rFonts w:ascii="Arial"/>
                <w:sz w:val="21"/>
              </w:rPr>
            </w:pPr>
          </w:p>
        </w:tc>
        <w:tc>
          <w:tcPr>
            <w:tcW w:w="681" w:type="dxa"/>
            <w:vAlign w:val="top"/>
          </w:tcPr>
          <w:p w14:paraId="1C7720B8">
            <w:pPr>
              <w:rPr>
                <w:rFonts w:ascii="Arial"/>
                <w:sz w:val="21"/>
              </w:rPr>
            </w:pPr>
          </w:p>
        </w:tc>
        <w:tc>
          <w:tcPr>
            <w:tcW w:w="624" w:type="dxa"/>
            <w:vAlign w:val="top"/>
          </w:tcPr>
          <w:p w14:paraId="2D070FCE">
            <w:pPr>
              <w:rPr>
                <w:rFonts w:ascii="Arial"/>
                <w:sz w:val="21"/>
              </w:rPr>
            </w:pPr>
          </w:p>
        </w:tc>
        <w:tc>
          <w:tcPr>
            <w:tcW w:w="628" w:type="dxa"/>
            <w:vAlign w:val="top"/>
          </w:tcPr>
          <w:p w14:paraId="358E07FD">
            <w:pPr>
              <w:rPr>
                <w:rFonts w:ascii="Arial"/>
                <w:sz w:val="21"/>
              </w:rPr>
            </w:pPr>
          </w:p>
        </w:tc>
        <w:tc>
          <w:tcPr>
            <w:tcW w:w="634" w:type="dxa"/>
            <w:vAlign w:val="top"/>
          </w:tcPr>
          <w:p w14:paraId="1769BBB5">
            <w:pPr>
              <w:rPr>
                <w:rFonts w:ascii="Arial"/>
                <w:sz w:val="21"/>
              </w:rPr>
            </w:pPr>
          </w:p>
        </w:tc>
      </w:tr>
      <w:tr w14:paraId="39250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79780AA">
            <w:pPr>
              <w:rPr>
                <w:rFonts w:ascii="Arial"/>
                <w:sz w:val="21"/>
              </w:rPr>
            </w:pPr>
          </w:p>
        </w:tc>
        <w:tc>
          <w:tcPr>
            <w:tcW w:w="2578" w:type="dxa"/>
            <w:vAlign w:val="top"/>
          </w:tcPr>
          <w:p w14:paraId="6F6D17AB">
            <w:pPr>
              <w:rPr>
                <w:rFonts w:ascii="Arial"/>
                <w:sz w:val="21"/>
              </w:rPr>
            </w:pPr>
          </w:p>
        </w:tc>
        <w:tc>
          <w:tcPr>
            <w:tcW w:w="806" w:type="dxa"/>
            <w:vAlign w:val="top"/>
          </w:tcPr>
          <w:p w14:paraId="46A3936D">
            <w:pPr>
              <w:rPr>
                <w:rFonts w:ascii="Arial"/>
                <w:sz w:val="21"/>
              </w:rPr>
            </w:pPr>
          </w:p>
        </w:tc>
        <w:tc>
          <w:tcPr>
            <w:tcW w:w="562" w:type="dxa"/>
            <w:vAlign w:val="top"/>
          </w:tcPr>
          <w:p w14:paraId="34D9104B">
            <w:pPr>
              <w:rPr>
                <w:rFonts w:ascii="Arial"/>
                <w:sz w:val="21"/>
              </w:rPr>
            </w:pPr>
          </w:p>
        </w:tc>
        <w:tc>
          <w:tcPr>
            <w:tcW w:w="556" w:type="dxa"/>
            <w:vAlign w:val="top"/>
          </w:tcPr>
          <w:p w14:paraId="04AB7892">
            <w:pPr>
              <w:rPr>
                <w:rFonts w:ascii="Arial"/>
                <w:sz w:val="21"/>
              </w:rPr>
            </w:pPr>
          </w:p>
        </w:tc>
        <w:tc>
          <w:tcPr>
            <w:tcW w:w="562" w:type="dxa"/>
            <w:vAlign w:val="top"/>
          </w:tcPr>
          <w:p w14:paraId="17CC2360">
            <w:pPr>
              <w:rPr>
                <w:rFonts w:ascii="Arial"/>
                <w:sz w:val="21"/>
              </w:rPr>
            </w:pPr>
          </w:p>
        </w:tc>
        <w:tc>
          <w:tcPr>
            <w:tcW w:w="676" w:type="dxa"/>
            <w:vAlign w:val="top"/>
          </w:tcPr>
          <w:p w14:paraId="4B0914E3">
            <w:pPr>
              <w:rPr>
                <w:rFonts w:ascii="Arial"/>
                <w:sz w:val="21"/>
              </w:rPr>
            </w:pPr>
          </w:p>
        </w:tc>
        <w:tc>
          <w:tcPr>
            <w:tcW w:w="682" w:type="dxa"/>
            <w:vAlign w:val="top"/>
          </w:tcPr>
          <w:p w14:paraId="154EA8C8">
            <w:pPr>
              <w:rPr>
                <w:rFonts w:ascii="Arial"/>
                <w:sz w:val="21"/>
              </w:rPr>
            </w:pPr>
          </w:p>
        </w:tc>
        <w:tc>
          <w:tcPr>
            <w:tcW w:w="681" w:type="dxa"/>
            <w:vAlign w:val="top"/>
          </w:tcPr>
          <w:p w14:paraId="323ACBA3">
            <w:pPr>
              <w:rPr>
                <w:rFonts w:ascii="Arial"/>
                <w:sz w:val="21"/>
              </w:rPr>
            </w:pPr>
          </w:p>
        </w:tc>
        <w:tc>
          <w:tcPr>
            <w:tcW w:w="624" w:type="dxa"/>
            <w:vAlign w:val="top"/>
          </w:tcPr>
          <w:p w14:paraId="4594947D">
            <w:pPr>
              <w:rPr>
                <w:rFonts w:ascii="Arial"/>
                <w:sz w:val="21"/>
              </w:rPr>
            </w:pPr>
          </w:p>
        </w:tc>
        <w:tc>
          <w:tcPr>
            <w:tcW w:w="628" w:type="dxa"/>
            <w:vAlign w:val="top"/>
          </w:tcPr>
          <w:p w14:paraId="2EFC86C4">
            <w:pPr>
              <w:rPr>
                <w:rFonts w:ascii="Arial"/>
                <w:sz w:val="21"/>
              </w:rPr>
            </w:pPr>
          </w:p>
        </w:tc>
        <w:tc>
          <w:tcPr>
            <w:tcW w:w="634" w:type="dxa"/>
            <w:vAlign w:val="top"/>
          </w:tcPr>
          <w:p w14:paraId="03E74D49">
            <w:pPr>
              <w:rPr>
                <w:rFonts w:ascii="Arial"/>
                <w:sz w:val="21"/>
              </w:rPr>
            </w:pPr>
          </w:p>
        </w:tc>
      </w:tr>
      <w:tr w14:paraId="21B5C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5A4474C8">
            <w:pPr>
              <w:rPr>
                <w:rFonts w:ascii="Arial"/>
                <w:sz w:val="21"/>
              </w:rPr>
            </w:pPr>
          </w:p>
        </w:tc>
        <w:tc>
          <w:tcPr>
            <w:tcW w:w="2578" w:type="dxa"/>
            <w:vAlign w:val="top"/>
          </w:tcPr>
          <w:p w14:paraId="14921B00">
            <w:pPr>
              <w:rPr>
                <w:rFonts w:ascii="Arial"/>
                <w:sz w:val="21"/>
              </w:rPr>
            </w:pPr>
          </w:p>
        </w:tc>
        <w:tc>
          <w:tcPr>
            <w:tcW w:w="806" w:type="dxa"/>
            <w:vAlign w:val="top"/>
          </w:tcPr>
          <w:p w14:paraId="2A79F546">
            <w:pPr>
              <w:rPr>
                <w:rFonts w:ascii="Arial"/>
                <w:sz w:val="21"/>
              </w:rPr>
            </w:pPr>
          </w:p>
        </w:tc>
        <w:tc>
          <w:tcPr>
            <w:tcW w:w="562" w:type="dxa"/>
            <w:vAlign w:val="top"/>
          </w:tcPr>
          <w:p w14:paraId="460E068A">
            <w:pPr>
              <w:rPr>
                <w:rFonts w:ascii="Arial"/>
                <w:sz w:val="21"/>
              </w:rPr>
            </w:pPr>
          </w:p>
        </w:tc>
        <w:tc>
          <w:tcPr>
            <w:tcW w:w="556" w:type="dxa"/>
            <w:vAlign w:val="top"/>
          </w:tcPr>
          <w:p w14:paraId="2844F502">
            <w:pPr>
              <w:rPr>
                <w:rFonts w:ascii="Arial"/>
                <w:sz w:val="21"/>
              </w:rPr>
            </w:pPr>
          </w:p>
        </w:tc>
        <w:tc>
          <w:tcPr>
            <w:tcW w:w="562" w:type="dxa"/>
            <w:vAlign w:val="top"/>
          </w:tcPr>
          <w:p w14:paraId="0AEF3681">
            <w:pPr>
              <w:rPr>
                <w:rFonts w:ascii="Arial"/>
                <w:sz w:val="21"/>
              </w:rPr>
            </w:pPr>
          </w:p>
        </w:tc>
        <w:tc>
          <w:tcPr>
            <w:tcW w:w="676" w:type="dxa"/>
            <w:vAlign w:val="top"/>
          </w:tcPr>
          <w:p w14:paraId="59215A6E">
            <w:pPr>
              <w:rPr>
                <w:rFonts w:ascii="Arial"/>
                <w:sz w:val="21"/>
              </w:rPr>
            </w:pPr>
          </w:p>
        </w:tc>
        <w:tc>
          <w:tcPr>
            <w:tcW w:w="682" w:type="dxa"/>
            <w:vAlign w:val="top"/>
          </w:tcPr>
          <w:p w14:paraId="54A4074B">
            <w:pPr>
              <w:rPr>
                <w:rFonts w:ascii="Arial"/>
                <w:sz w:val="21"/>
              </w:rPr>
            </w:pPr>
          </w:p>
        </w:tc>
        <w:tc>
          <w:tcPr>
            <w:tcW w:w="681" w:type="dxa"/>
            <w:vAlign w:val="top"/>
          </w:tcPr>
          <w:p w14:paraId="5ED2C197">
            <w:pPr>
              <w:rPr>
                <w:rFonts w:ascii="Arial"/>
                <w:sz w:val="21"/>
              </w:rPr>
            </w:pPr>
          </w:p>
        </w:tc>
        <w:tc>
          <w:tcPr>
            <w:tcW w:w="624" w:type="dxa"/>
            <w:vAlign w:val="top"/>
          </w:tcPr>
          <w:p w14:paraId="3C3C833E">
            <w:pPr>
              <w:rPr>
                <w:rFonts w:ascii="Arial"/>
                <w:sz w:val="21"/>
              </w:rPr>
            </w:pPr>
          </w:p>
        </w:tc>
        <w:tc>
          <w:tcPr>
            <w:tcW w:w="628" w:type="dxa"/>
            <w:vAlign w:val="top"/>
          </w:tcPr>
          <w:p w14:paraId="048F0B67">
            <w:pPr>
              <w:rPr>
                <w:rFonts w:ascii="Arial"/>
                <w:sz w:val="21"/>
              </w:rPr>
            </w:pPr>
          </w:p>
        </w:tc>
        <w:tc>
          <w:tcPr>
            <w:tcW w:w="634" w:type="dxa"/>
            <w:vAlign w:val="top"/>
          </w:tcPr>
          <w:p w14:paraId="524229B5">
            <w:pPr>
              <w:rPr>
                <w:rFonts w:ascii="Arial"/>
                <w:sz w:val="21"/>
              </w:rPr>
            </w:pPr>
          </w:p>
        </w:tc>
      </w:tr>
      <w:tr w14:paraId="00987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9593D6C">
            <w:pPr>
              <w:rPr>
                <w:rFonts w:ascii="Arial"/>
                <w:sz w:val="21"/>
              </w:rPr>
            </w:pPr>
          </w:p>
        </w:tc>
        <w:tc>
          <w:tcPr>
            <w:tcW w:w="2578" w:type="dxa"/>
            <w:vAlign w:val="top"/>
          </w:tcPr>
          <w:p w14:paraId="1F2BFF89">
            <w:pPr>
              <w:rPr>
                <w:rFonts w:ascii="Arial"/>
                <w:sz w:val="21"/>
              </w:rPr>
            </w:pPr>
          </w:p>
        </w:tc>
        <w:tc>
          <w:tcPr>
            <w:tcW w:w="806" w:type="dxa"/>
            <w:vAlign w:val="top"/>
          </w:tcPr>
          <w:p w14:paraId="69A74ED6">
            <w:pPr>
              <w:rPr>
                <w:rFonts w:ascii="Arial"/>
                <w:sz w:val="21"/>
              </w:rPr>
            </w:pPr>
          </w:p>
        </w:tc>
        <w:tc>
          <w:tcPr>
            <w:tcW w:w="562" w:type="dxa"/>
            <w:vAlign w:val="top"/>
          </w:tcPr>
          <w:p w14:paraId="3846C63C">
            <w:pPr>
              <w:rPr>
                <w:rFonts w:ascii="Arial"/>
                <w:sz w:val="21"/>
              </w:rPr>
            </w:pPr>
          </w:p>
        </w:tc>
        <w:tc>
          <w:tcPr>
            <w:tcW w:w="556" w:type="dxa"/>
            <w:vAlign w:val="top"/>
          </w:tcPr>
          <w:p w14:paraId="3271278C">
            <w:pPr>
              <w:rPr>
                <w:rFonts w:ascii="Arial"/>
                <w:sz w:val="21"/>
              </w:rPr>
            </w:pPr>
          </w:p>
        </w:tc>
        <w:tc>
          <w:tcPr>
            <w:tcW w:w="562" w:type="dxa"/>
            <w:vAlign w:val="top"/>
          </w:tcPr>
          <w:p w14:paraId="146C098C">
            <w:pPr>
              <w:rPr>
                <w:rFonts w:ascii="Arial"/>
                <w:sz w:val="21"/>
              </w:rPr>
            </w:pPr>
          </w:p>
        </w:tc>
        <w:tc>
          <w:tcPr>
            <w:tcW w:w="676" w:type="dxa"/>
            <w:vAlign w:val="top"/>
          </w:tcPr>
          <w:p w14:paraId="07AB8EAD">
            <w:pPr>
              <w:rPr>
                <w:rFonts w:ascii="Arial"/>
                <w:sz w:val="21"/>
              </w:rPr>
            </w:pPr>
          </w:p>
        </w:tc>
        <w:tc>
          <w:tcPr>
            <w:tcW w:w="682" w:type="dxa"/>
            <w:vAlign w:val="top"/>
          </w:tcPr>
          <w:p w14:paraId="162CA500">
            <w:pPr>
              <w:rPr>
                <w:rFonts w:ascii="Arial"/>
                <w:sz w:val="21"/>
              </w:rPr>
            </w:pPr>
          </w:p>
        </w:tc>
        <w:tc>
          <w:tcPr>
            <w:tcW w:w="681" w:type="dxa"/>
            <w:vAlign w:val="top"/>
          </w:tcPr>
          <w:p w14:paraId="05B7E3B4">
            <w:pPr>
              <w:rPr>
                <w:rFonts w:ascii="Arial"/>
                <w:sz w:val="21"/>
              </w:rPr>
            </w:pPr>
          </w:p>
        </w:tc>
        <w:tc>
          <w:tcPr>
            <w:tcW w:w="624" w:type="dxa"/>
            <w:vAlign w:val="top"/>
          </w:tcPr>
          <w:p w14:paraId="3C5ABE6E">
            <w:pPr>
              <w:rPr>
                <w:rFonts w:ascii="Arial"/>
                <w:sz w:val="21"/>
              </w:rPr>
            </w:pPr>
          </w:p>
        </w:tc>
        <w:tc>
          <w:tcPr>
            <w:tcW w:w="628" w:type="dxa"/>
            <w:vAlign w:val="top"/>
          </w:tcPr>
          <w:p w14:paraId="6AD37F54">
            <w:pPr>
              <w:rPr>
                <w:rFonts w:ascii="Arial"/>
                <w:sz w:val="21"/>
              </w:rPr>
            </w:pPr>
          </w:p>
        </w:tc>
        <w:tc>
          <w:tcPr>
            <w:tcW w:w="634" w:type="dxa"/>
            <w:vAlign w:val="top"/>
          </w:tcPr>
          <w:p w14:paraId="0654664C">
            <w:pPr>
              <w:rPr>
                <w:rFonts w:ascii="Arial"/>
                <w:sz w:val="21"/>
              </w:rPr>
            </w:pPr>
          </w:p>
        </w:tc>
      </w:tr>
      <w:tr w14:paraId="4934E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A7745F4">
            <w:pPr>
              <w:rPr>
                <w:rFonts w:ascii="Arial"/>
                <w:sz w:val="21"/>
              </w:rPr>
            </w:pPr>
          </w:p>
        </w:tc>
        <w:tc>
          <w:tcPr>
            <w:tcW w:w="2578" w:type="dxa"/>
            <w:vAlign w:val="top"/>
          </w:tcPr>
          <w:p w14:paraId="5376DB96">
            <w:pPr>
              <w:rPr>
                <w:rFonts w:ascii="Arial"/>
                <w:sz w:val="21"/>
              </w:rPr>
            </w:pPr>
          </w:p>
        </w:tc>
        <w:tc>
          <w:tcPr>
            <w:tcW w:w="806" w:type="dxa"/>
            <w:vAlign w:val="top"/>
          </w:tcPr>
          <w:p w14:paraId="7E242F42">
            <w:pPr>
              <w:rPr>
                <w:rFonts w:ascii="Arial"/>
                <w:sz w:val="21"/>
              </w:rPr>
            </w:pPr>
          </w:p>
        </w:tc>
        <w:tc>
          <w:tcPr>
            <w:tcW w:w="562" w:type="dxa"/>
            <w:vAlign w:val="top"/>
          </w:tcPr>
          <w:p w14:paraId="40BFE539">
            <w:pPr>
              <w:rPr>
                <w:rFonts w:ascii="Arial"/>
                <w:sz w:val="21"/>
              </w:rPr>
            </w:pPr>
          </w:p>
        </w:tc>
        <w:tc>
          <w:tcPr>
            <w:tcW w:w="556" w:type="dxa"/>
            <w:vAlign w:val="top"/>
          </w:tcPr>
          <w:p w14:paraId="18B7F535">
            <w:pPr>
              <w:rPr>
                <w:rFonts w:ascii="Arial"/>
                <w:sz w:val="21"/>
              </w:rPr>
            </w:pPr>
          </w:p>
        </w:tc>
        <w:tc>
          <w:tcPr>
            <w:tcW w:w="562" w:type="dxa"/>
            <w:vAlign w:val="top"/>
          </w:tcPr>
          <w:p w14:paraId="058C1ECD">
            <w:pPr>
              <w:rPr>
                <w:rFonts w:ascii="Arial"/>
                <w:sz w:val="21"/>
              </w:rPr>
            </w:pPr>
          </w:p>
        </w:tc>
        <w:tc>
          <w:tcPr>
            <w:tcW w:w="676" w:type="dxa"/>
            <w:vAlign w:val="top"/>
          </w:tcPr>
          <w:p w14:paraId="294924E6">
            <w:pPr>
              <w:rPr>
                <w:rFonts w:ascii="Arial"/>
                <w:sz w:val="21"/>
              </w:rPr>
            </w:pPr>
          </w:p>
        </w:tc>
        <w:tc>
          <w:tcPr>
            <w:tcW w:w="682" w:type="dxa"/>
            <w:vAlign w:val="top"/>
          </w:tcPr>
          <w:p w14:paraId="6887E902">
            <w:pPr>
              <w:rPr>
                <w:rFonts w:ascii="Arial"/>
                <w:sz w:val="21"/>
              </w:rPr>
            </w:pPr>
          </w:p>
        </w:tc>
        <w:tc>
          <w:tcPr>
            <w:tcW w:w="681" w:type="dxa"/>
            <w:vAlign w:val="top"/>
          </w:tcPr>
          <w:p w14:paraId="5DC3A45D">
            <w:pPr>
              <w:rPr>
                <w:rFonts w:ascii="Arial"/>
                <w:sz w:val="21"/>
              </w:rPr>
            </w:pPr>
          </w:p>
        </w:tc>
        <w:tc>
          <w:tcPr>
            <w:tcW w:w="624" w:type="dxa"/>
            <w:vAlign w:val="top"/>
          </w:tcPr>
          <w:p w14:paraId="6EB7C423">
            <w:pPr>
              <w:rPr>
                <w:rFonts w:ascii="Arial"/>
                <w:sz w:val="21"/>
              </w:rPr>
            </w:pPr>
          </w:p>
        </w:tc>
        <w:tc>
          <w:tcPr>
            <w:tcW w:w="628" w:type="dxa"/>
            <w:vAlign w:val="top"/>
          </w:tcPr>
          <w:p w14:paraId="4C4817D9">
            <w:pPr>
              <w:rPr>
                <w:rFonts w:ascii="Arial"/>
                <w:sz w:val="21"/>
              </w:rPr>
            </w:pPr>
          </w:p>
        </w:tc>
        <w:tc>
          <w:tcPr>
            <w:tcW w:w="634" w:type="dxa"/>
            <w:vAlign w:val="top"/>
          </w:tcPr>
          <w:p w14:paraId="35981A8E">
            <w:pPr>
              <w:rPr>
                <w:rFonts w:ascii="Arial"/>
                <w:sz w:val="21"/>
              </w:rPr>
            </w:pPr>
          </w:p>
        </w:tc>
      </w:tr>
      <w:tr w14:paraId="236D9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66DF9934">
            <w:pPr>
              <w:rPr>
                <w:rFonts w:ascii="Arial"/>
                <w:sz w:val="21"/>
              </w:rPr>
            </w:pPr>
          </w:p>
        </w:tc>
        <w:tc>
          <w:tcPr>
            <w:tcW w:w="562" w:type="dxa"/>
            <w:vAlign w:val="top"/>
          </w:tcPr>
          <w:p w14:paraId="539C169B">
            <w:pPr>
              <w:rPr>
                <w:rFonts w:ascii="Arial"/>
                <w:sz w:val="21"/>
              </w:rPr>
            </w:pPr>
          </w:p>
        </w:tc>
        <w:tc>
          <w:tcPr>
            <w:tcW w:w="556" w:type="dxa"/>
            <w:vAlign w:val="top"/>
          </w:tcPr>
          <w:p w14:paraId="493C4513">
            <w:pPr>
              <w:rPr>
                <w:rFonts w:ascii="Arial"/>
                <w:sz w:val="21"/>
              </w:rPr>
            </w:pPr>
          </w:p>
        </w:tc>
        <w:tc>
          <w:tcPr>
            <w:tcW w:w="562" w:type="dxa"/>
            <w:vAlign w:val="top"/>
          </w:tcPr>
          <w:p w14:paraId="25563EEA">
            <w:pPr>
              <w:rPr>
                <w:rFonts w:ascii="Arial"/>
                <w:sz w:val="21"/>
              </w:rPr>
            </w:pPr>
          </w:p>
        </w:tc>
        <w:tc>
          <w:tcPr>
            <w:tcW w:w="676" w:type="dxa"/>
            <w:vAlign w:val="top"/>
          </w:tcPr>
          <w:p w14:paraId="0A341DF7">
            <w:pPr>
              <w:rPr>
                <w:rFonts w:ascii="Arial"/>
                <w:sz w:val="21"/>
              </w:rPr>
            </w:pPr>
          </w:p>
        </w:tc>
        <w:tc>
          <w:tcPr>
            <w:tcW w:w="682" w:type="dxa"/>
            <w:vAlign w:val="top"/>
          </w:tcPr>
          <w:p w14:paraId="6927CDB2">
            <w:pPr>
              <w:rPr>
                <w:rFonts w:ascii="Arial"/>
                <w:sz w:val="21"/>
              </w:rPr>
            </w:pPr>
          </w:p>
        </w:tc>
        <w:tc>
          <w:tcPr>
            <w:tcW w:w="681" w:type="dxa"/>
            <w:vAlign w:val="top"/>
          </w:tcPr>
          <w:p w14:paraId="05E2C33D">
            <w:pPr>
              <w:rPr>
                <w:rFonts w:ascii="Arial"/>
                <w:sz w:val="21"/>
              </w:rPr>
            </w:pPr>
          </w:p>
        </w:tc>
        <w:tc>
          <w:tcPr>
            <w:tcW w:w="624" w:type="dxa"/>
            <w:vAlign w:val="top"/>
          </w:tcPr>
          <w:p w14:paraId="54E8AA94">
            <w:pPr>
              <w:rPr>
                <w:rFonts w:ascii="Arial"/>
                <w:sz w:val="21"/>
              </w:rPr>
            </w:pPr>
          </w:p>
        </w:tc>
        <w:tc>
          <w:tcPr>
            <w:tcW w:w="628" w:type="dxa"/>
            <w:vAlign w:val="top"/>
          </w:tcPr>
          <w:p w14:paraId="5FD1EB66">
            <w:pPr>
              <w:rPr>
                <w:rFonts w:ascii="Arial"/>
                <w:sz w:val="21"/>
              </w:rPr>
            </w:pPr>
          </w:p>
        </w:tc>
        <w:tc>
          <w:tcPr>
            <w:tcW w:w="634" w:type="dxa"/>
            <w:vAlign w:val="top"/>
          </w:tcPr>
          <w:p w14:paraId="7D68AB0D">
            <w:pPr>
              <w:rPr>
                <w:rFonts w:ascii="Arial"/>
                <w:sz w:val="21"/>
              </w:rPr>
            </w:pPr>
          </w:p>
        </w:tc>
      </w:tr>
    </w:tbl>
    <w:p w14:paraId="22102D70">
      <w:pPr>
        <w:spacing w:before="149" w:line="221" w:lineRule="auto"/>
        <w:ind w:left="1049" w:right="620" w:hanging="422"/>
        <w:rPr>
          <w:rFonts w:ascii="宋体" w:hAnsi="宋体" w:eastAsia="宋体" w:cs="宋体"/>
          <w:sz w:val="21"/>
          <w:szCs w:val="21"/>
        </w:rPr>
      </w:pPr>
      <w:r>
        <w:rPr>
          <w:rFonts w:ascii="宋体" w:hAnsi="宋体" w:eastAsia="宋体" w:cs="宋体"/>
          <w:spacing w:val="-2"/>
          <w:sz w:val="21"/>
          <w:szCs w:val="21"/>
        </w:rPr>
        <w:t>注：此表由招标人填写“暂估单价”，并在备注栏说明</w:t>
      </w:r>
      <w:r>
        <w:rPr>
          <w:rFonts w:ascii="宋体" w:hAnsi="宋体" w:eastAsia="宋体" w:cs="宋体"/>
          <w:spacing w:val="-3"/>
          <w:sz w:val="21"/>
          <w:szCs w:val="21"/>
        </w:rPr>
        <w:t>暂估价的材料、工程设备拟用在那些</w:t>
      </w:r>
      <w:r>
        <w:rPr>
          <w:rFonts w:ascii="宋体" w:hAnsi="宋体" w:eastAsia="宋体" w:cs="宋体"/>
          <w:sz w:val="21"/>
          <w:szCs w:val="21"/>
        </w:rPr>
        <w:t xml:space="preserve"> </w:t>
      </w:r>
      <w:r>
        <w:rPr>
          <w:rFonts w:ascii="宋体" w:hAnsi="宋体" w:eastAsia="宋体" w:cs="宋体"/>
          <w:spacing w:val="3"/>
          <w:sz w:val="21"/>
          <w:szCs w:val="21"/>
        </w:rPr>
        <w:t xml:space="preserve">清单项目上，投标人应将上述材料、工程设备暂估单价计入工程量清单综合单价报价 </w:t>
      </w:r>
      <w:r>
        <w:rPr>
          <w:rFonts w:ascii="宋体" w:hAnsi="宋体" w:eastAsia="宋体" w:cs="宋体"/>
          <w:spacing w:val="-10"/>
          <w:sz w:val="21"/>
          <w:szCs w:val="21"/>
        </w:rPr>
        <w:t>中。</w:t>
      </w:r>
    </w:p>
    <w:p w14:paraId="0B14B2F4">
      <w:pPr>
        <w:spacing w:line="221" w:lineRule="auto"/>
        <w:rPr>
          <w:rFonts w:ascii="宋体" w:hAnsi="宋体" w:eastAsia="宋体" w:cs="宋体"/>
          <w:sz w:val="21"/>
          <w:szCs w:val="21"/>
        </w:rPr>
        <w:sectPr>
          <w:type w:val="continuous"/>
          <w:pgSz w:w="11905" w:h="16839"/>
          <w:pgMar w:top="400" w:right="1171" w:bottom="1004" w:left="1176" w:header="0" w:footer="828" w:gutter="0"/>
          <w:pgNumType w:fmt="decimal"/>
          <w:cols w:equalWidth="0" w:num="1">
            <w:col w:w="9556"/>
          </w:cols>
        </w:sectPr>
      </w:pPr>
    </w:p>
    <w:p w14:paraId="126C503A">
      <w:pPr>
        <w:pStyle w:val="3"/>
        <w:spacing w:line="267" w:lineRule="auto"/>
      </w:pPr>
    </w:p>
    <w:p w14:paraId="35A99ED6">
      <w:pPr>
        <w:pStyle w:val="3"/>
        <w:spacing w:line="267" w:lineRule="auto"/>
      </w:pPr>
    </w:p>
    <w:p w14:paraId="57668E41">
      <w:pPr>
        <w:pStyle w:val="3"/>
        <w:spacing w:line="268" w:lineRule="auto"/>
      </w:pPr>
    </w:p>
    <w:p w14:paraId="7D5A8008">
      <w:pPr>
        <w:pStyle w:val="3"/>
        <w:spacing w:line="268" w:lineRule="auto"/>
      </w:pPr>
    </w:p>
    <w:p w14:paraId="33604FC7">
      <w:pPr>
        <w:spacing w:before="78" w:line="219" w:lineRule="auto"/>
        <w:ind w:left="613"/>
        <w:rPr>
          <w:rFonts w:ascii="黑体" w:hAnsi="黑体" w:eastAsia="黑体" w:cs="黑体"/>
          <w:sz w:val="24"/>
          <w:szCs w:val="24"/>
        </w:rPr>
      </w:pPr>
      <w:r>
        <w:rPr>
          <w:rFonts w:ascii="Times New Roman" w:hAnsi="Times New Roman" w:eastAsia="Times New Roman" w:cs="Times New Roman"/>
          <w:spacing w:val="-1"/>
          <w:sz w:val="24"/>
          <w:szCs w:val="24"/>
        </w:rPr>
        <w:t xml:space="preserve">4.12-3 </w:t>
      </w:r>
      <w:r>
        <w:rPr>
          <w:rFonts w:ascii="黑体" w:hAnsi="黑体" w:eastAsia="黑体" w:cs="黑体"/>
          <w:spacing w:val="-1"/>
          <w:sz w:val="24"/>
          <w:szCs w:val="24"/>
        </w:rPr>
        <w:t>专业工程暂估价及结算价表</w:t>
      </w:r>
    </w:p>
    <w:p w14:paraId="4EB6B74A">
      <w:pPr>
        <w:pStyle w:val="3"/>
        <w:spacing w:line="278" w:lineRule="auto"/>
      </w:pPr>
    </w:p>
    <w:p w14:paraId="63899E2D">
      <w:pPr>
        <w:pStyle w:val="3"/>
        <w:spacing w:line="278" w:lineRule="auto"/>
      </w:pPr>
    </w:p>
    <w:p w14:paraId="394946C5">
      <w:pPr>
        <w:spacing w:before="87" w:line="225" w:lineRule="auto"/>
        <w:ind w:left="3103"/>
        <w:rPr>
          <w:rFonts w:ascii="黑体" w:hAnsi="黑体" w:eastAsia="黑体" w:cs="黑体"/>
          <w:sz w:val="27"/>
          <w:szCs w:val="27"/>
        </w:rPr>
      </w:pPr>
      <w:bookmarkStart w:id="330" w:name="bookmark256"/>
      <w:bookmarkEnd w:id="330"/>
      <w:r>
        <w:rPr>
          <w:rFonts w:ascii="黑体" w:hAnsi="黑体" w:eastAsia="黑体" w:cs="黑体"/>
          <w:spacing w:val="8"/>
          <w:sz w:val="27"/>
          <w:szCs w:val="27"/>
        </w:rPr>
        <w:t>专业工程暂估价及结算价表</w:t>
      </w:r>
    </w:p>
    <w:p w14:paraId="1E984B27">
      <w:pPr>
        <w:spacing w:line="162" w:lineRule="exact"/>
      </w:pPr>
    </w:p>
    <w:p w14:paraId="7B7D8835">
      <w:pPr>
        <w:spacing w:line="162" w:lineRule="exact"/>
        <w:sectPr>
          <w:footerReference r:id="rId124" w:type="default"/>
          <w:pgSz w:w="11905" w:h="16839"/>
          <w:pgMar w:top="400" w:right="1176" w:bottom="1004" w:left="1186" w:header="0" w:footer="829" w:gutter="0"/>
          <w:pgNumType w:fmt="decimal"/>
          <w:cols w:equalWidth="0" w:num="1">
            <w:col w:w="9542"/>
          </w:cols>
        </w:sectPr>
      </w:pPr>
    </w:p>
    <w:p w14:paraId="0FD5772E">
      <w:pPr>
        <w:spacing w:before="41" w:line="186" w:lineRule="auto"/>
        <w:ind w:left="120"/>
        <w:rPr>
          <w:rFonts w:ascii="宋体" w:hAnsi="宋体" w:eastAsia="宋体" w:cs="宋体"/>
          <w:sz w:val="20"/>
          <w:szCs w:val="20"/>
        </w:rPr>
      </w:pPr>
      <w:r>
        <w:rPr>
          <w:rFonts w:ascii="宋体" w:hAnsi="宋体" w:eastAsia="宋体" w:cs="宋体"/>
          <w:spacing w:val="-1"/>
          <w:sz w:val="20"/>
          <w:szCs w:val="20"/>
        </w:rPr>
        <w:t>工程名称：</w:t>
      </w:r>
    </w:p>
    <w:p w14:paraId="3D992665">
      <w:pPr>
        <w:pStyle w:val="3"/>
        <w:spacing w:line="14" w:lineRule="auto"/>
        <w:rPr>
          <w:sz w:val="2"/>
        </w:rPr>
      </w:pPr>
      <w:r>
        <w:rPr>
          <w:sz w:val="2"/>
          <w:szCs w:val="2"/>
        </w:rPr>
        <w:br w:type="column"/>
      </w:r>
    </w:p>
    <w:p w14:paraId="71239577">
      <w:pPr>
        <w:spacing w:before="39" w:line="186" w:lineRule="auto"/>
        <w:rPr>
          <w:rFonts w:ascii="宋体" w:hAnsi="宋体" w:eastAsia="宋体" w:cs="宋体"/>
          <w:sz w:val="20"/>
          <w:szCs w:val="20"/>
        </w:rPr>
      </w:pPr>
      <w:r>
        <w:rPr>
          <w:rFonts w:ascii="宋体" w:hAnsi="宋体" w:eastAsia="宋体" w:cs="宋体"/>
          <w:spacing w:val="-2"/>
          <w:sz w:val="20"/>
          <w:szCs w:val="20"/>
        </w:rPr>
        <w:t>标段名称：</w:t>
      </w:r>
      <w:r>
        <w:rPr>
          <w:rFonts w:ascii="宋体" w:hAnsi="宋体" w:eastAsia="宋体" w:cs="宋体"/>
          <w:spacing w:val="2"/>
          <w:sz w:val="20"/>
          <w:szCs w:val="20"/>
        </w:rPr>
        <w:t xml:space="preserve">                       </w:t>
      </w:r>
      <w:r>
        <w:rPr>
          <w:rFonts w:ascii="宋体" w:hAnsi="宋体" w:eastAsia="宋体" w:cs="宋体"/>
          <w:spacing w:val="-2"/>
          <w:sz w:val="20"/>
          <w:szCs w:val="20"/>
        </w:rPr>
        <w:t>第</w:t>
      </w:r>
    </w:p>
    <w:p w14:paraId="18979D0A">
      <w:pPr>
        <w:pStyle w:val="3"/>
        <w:spacing w:line="14" w:lineRule="auto"/>
        <w:rPr>
          <w:sz w:val="2"/>
        </w:rPr>
      </w:pPr>
      <w:r>
        <w:rPr>
          <w:sz w:val="2"/>
          <w:szCs w:val="2"/>
        </w:rPr>
        <w:br w:type="column"/>
      </w:r>
    </w:p>
    <w:p w14:paraId="51E00AE1">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14"/>
          <w:sz w:val="20"/>
          <w:szCs w:val="20"/>
        </w:rPr>
        <w:t xml:space="preserve"> </w:t>
      </w:r>
      <w:r>
        <w:rPr>
          <w:rFonts w:ascii="宋体" w:hAnsi="宋体" w:eastAsia="宋体" w:cs="宋体"/>
          <w:spacing w:val="-4"/>
          <w:sz w:val="20"/>
          <w:szCs w:val="20"/>
        </w:rPr>
        <w:t>页</w:t>
      </w:r>
    </w:p>
    <w:p w14:paraId="23907D55">
      <w:pPr>
        <w:spacing w:line="186" w:lineRule="auto"/>
        <w:rPr>
          <w:rFonts w:ascii="宋体" w:hAnsi="宋体" w:eastAsia="宋体" w:cs="宋体"/>
          <w:sz w:val="20"/>
          <w:szCs w:val="20"/>
        </w:rPr>
        <w:sectPr>
          <w:type w:val="continuous"/>
          <w:pgSz w:w="11905" w:h="16839"/>
          <w:pgMar w:top="400" w:right="1176" w:bottom="1004" w:left="1186" w:header="0" w:footer="829" w:gutter="0"/>
          <w:pgNumType w:fmt="decimal"/>
          <w:cols w:equalWidth="0" w:num="3">
            <w:col w:w="4788" w:space="100"/>
            <w:col w:w="3655" w:space="100"/>
            <w:col w:w="900"/>
          </w:cols>
        </w:sectPr>
      </w:pPr>
    </w:p>
    <w:p w14:paraId="6B4BAC51">
      <w:pPr>
        <w:spacing w:line="96" w:lineRule="exact"/>
      </w:pPr>
    </w:p>
    <w:tbl>
      <w:tblPr>
        <w:tblStyle w:val="10"/>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00609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54C14B38">
            <w:pPr>
              <w:pStyle w:val="11"/>
              <w:spacing w:before="129" w:line="211" w:lineRule="auto"/>
              <w:ind w:left="105"/>
              <w:rPr>
                <w:sz w:val="20"/>
                <w:szCs w:val="20"/>
              </w:rPr>
            </w:pPr>
            <w:r>
              <w:rPr>
                <w:spacing w:val="30"/>
                <w:sz w:val="20"/>
                <w:szCs w:val="20"/>
              </w:rPr>
              <w:t>序号</w:t>
            </w:r>
          </w:p>
        </w:tc>
        <w:tc>
          <w:tcPr>
            <w:tcW w:w="1934" w:type="dxa"/>
            <w:vAlign w:val="top"/>
          </w:tcPr>
          <w:p w14:paraId="141F1F3C">
            <w:pPr>
              <w:pStyle w:val="11"/>
              <w:spacing w:before="234" w:line="222" w:lineRule="auto"/>
              <w:ind w:left="573"/>
              <w:rPr>
                <w:sz w:val="20"/>
                <w:szCs w:val="20"/>
              </w:rPr>
            </w:pPr>
            <w:r>
              <w:rPr>
                <w:spacing w:val="-1"/>
                <w:sz w:val="20"/>
                <w:szCs w:val="20"/>
              </w:rPr>
              <w:t>工程名称</w:t>
            </w:r>
          </w:p>
        </w:tc>
        <w:tc>
          <w:tcPr>
            <w:tcW w:w="2376" w:type="dxa"/>
            <w:vAlign w:val="top"/>
          </w:tcPr>
          <w:p w14:paraId="0A356DB6">
            <w:pPr>
              <w:pStyle w:val="11"/>
              <w:spacing w:before="234" w:line="221" w:lineRule="auto"/>
              <w:ind w:left="795"/>
              <w:rPr>
                <w:sz w:val="20"/>
                <w:szCs w:val="20"/>
              </w:rPr>
            </w:pPr>
            <w:r>
              <w:rPr>
                <w:spacing w:val="-1"/>
                <w:sz w:val="20"/>
                <w:szCs w:val="20"/>
              </w:rPr>
              <w:t>工程内容</w:t>
            </w:r>
          </w:p>
        </w:tc>
        <w:tc>
          <w:tcPr>
            <w:tcW w:w="1219" w:type="dxa"/>
            <w:vAlign w:val="top"/>
          </w:tcPr>
          <w:p w14:paraId="025E4E42">
            <w:pPr>
              <w:pStyle w:val="11"/>
              <w:spacing w:before="106" w:line="230" w:lineRule="auto"/>
              <w:ind w:left="318" w:right="203" w:hanging="100"/>
              <w:rPr>
                <w:sz w:val="20"/>
                <w:szCs w:val="20"/>
              </w:rPr>
            </w:pPr>
            <w:r>
              <w:rPr>
                <w:spacing w:val="-2"/>
                <w:sz w:val="20"/>
                <w:szCs w:val="20"/>
              </w:rPr>
              <w:t>暂估金额</w:t>
            </w:r>
            <w:r>
              <w:rPr>
                <w:sz w:val="20"/>
                <w:szCs w:val="20"/>
              </w:rPr>
              <w:t xml:space="preserve"> </w:t>
            </w:r>
            <w:r>
              <w:rPr>
                <w:spacing w:val="-4"/>
                <w:sz w:val="20"/>
                <w:szCs w:val="20"/>
              </w:rPr>
              <w:t>（元）</w:t>
            </w:r>
          </w:p>
        </w:tc>
        <w:tc>
          <w:tcPr>
            <w:tcW w:w="1262" w:type="dxa"/>
            <w:vAlign w:val="top"/>
          </w:tcPr>
          <w:p w14:paraId="062CD30F">
            <w:pPr>
              <w:pStyle w:val="11"/>
              <w:spacing w:before="106" w:line="230" w:lineRule="auto"/>
              <w:ind w:left="343" w:right="221" w:hanging="102"/>
              <w:rPr>
                <w:sz w:val="20"/>
                <w:szCs w:val="20"/>
              </w:rPr>
            </w:pPr>
            <w:r>
              <w:rPr>
                <w:spacing w:val="-2"/>
                <w:sz w:val="20"/>
                <w:szCs w:val="20"/>
              </w:rPr>
              <w:t>结算金额</w:t>
            </w:r>
            <w:r>
              <w:rPr>
                <w:sz w:val="20"/>
                <w:szCs w:val="20"/>
              </w:rPr>
              <w:t xml:space="preserve"> </w:t>
            </w:r>
            <w:r>
              <w:rPr>
                <w:spacing w:val="-4"/>
                <w:sz w:val="20"/>
                <w:szCs w:val="20"/>
              </w:rPr>
              <w:t>（元）</w:t>
            </w:r>
          </w:p>
        </w:tc>
        <w:tc>
          <w:tcPr>
            <w:tcW w:w="1099" w:type="dxa"/>
            <w:vAlign w:val="top"/>
          </w:tcPr>
          <w:p w14:paraId="28BD4749">
            <w:pPr>
              <w:pStyle w:val="11"/>
              <w:spacing w:before="105" w:line="239" w:lineRule="auto"/>
              <w:ind w:left="254"/>
              <w:rPr>
                <w:sz w:val="20"/>
                <w:szCs w:val="20"/>
              </w:rPr>
            </w:pPr>
            <w:r>
              <w:rPr>
                <w:spacing w:val="-2"/>
                <w:sz w:val="20"/>
                <w:szCs w:val="20"/>
              </w:rPr>
              <w:t>差额±</w:t>
            </w:r>
          </w:p>
          <w:p w14:paraId="517AD968">
            <w:pPr>
              <w:pStyle w:val="11"/>
              <w:spacing w:line="221" w:lineRule="auto"/>
              <w:ind w:left="258"/>
              <w:rPr>
                <w:sz w:val="20"/>
                <w:szCs w:val="20"/>
              </w:rPr>
            </w:pPr>
            <w:r>
              <w:rPr>
                <w:spacing w:val="-4"/>
                <w:sz w:val="20"/>
                <w:szCs w:val="20"/>
              </w:rPr>
              <w:t>（元）</w:t>
            </w:r>
          </w:p>
        </w:tc>
        <w:tc>
          <w:tcPr>
            <w:tcW w:w="1186" w:type="dxa"/>
            <w:vAlign w:val="top"/>
          </w:tcPr>
          <w:p w14:paraId="4BA25161">
            <w:pPr>
              <w:pStyle w:val="11"/>
              <w:spacing w:before="235" w:line="222" w:lineRule="auto"/>
              <w:ind w:left="399"/>
              <w:rPr>
                <w:sz w:val="20"/>
                <w:szCs w:val="20"/>
              </w:rPr>
            </w:pPr>
            <w:r>
              <w:rPr>
                <w:spacing w:val="-2"/>
                <w:sz w:val="20"/>
                <w:szCs w:val="20"/>
              </w:rPr>
              <w:t>备注</w:t>
            </w:r>
          </w:p>
        </w:tc>
      </w:tr>
      <w:tr w14:paraId="23AC6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1DB200C5">
            <w:pPr>
              <w:rPr>
                <w:rFonts w:ascii="Arial"/>
                <w:sz w:val="21"/>
              </w:rPr>
            </w:pPr>
          </w:p>
        </w:tc>
        <w:tc>
          <w:tcPr>
            <w:tcW w:w="1934" w:type="dxa"/>
            <w:vAlign w:val="top"/>
          </w:tcPr>
          <w:p w14:paraId="7A2ED258">
            <w:pPr>
              <w:rPr>
                <w:rFonts w:ascii="Arial"/>
                <w:sz w:val="21"/>
              </w:rPr>
            </w:pPr>
          </w:p>
        </w:tc>
        <w:tc>
          <w:tcPr>
            <w:tcW w:w="2376" w:type="dxa"/>
            <w:vAlign w:val="top"/>
          </w:tcPr>
          <w:p w14:paraId="3FFAB932">
            <w:pPr>
              <w:rPr>
                <w:rFonts w:ascii="Arial"/>
                <w:sz w:val="21"/>
              </w:rPr>
            </w:pPr>
          </w:p>
        </w:tc>
        <w:tc>
          <w:tcPr>
            <w:tcW w:w="1219" w:type="dxa"/>
            <w:vAlign w:val="top"/>
          </w:tcPr>
          <w:p w14:paraId="43899259">
            <w:pPr>
              <w:rPr>
                <w:rFonts w:ascii="Arial"/>
                <w:sz w:val="21"/>
              </w:rPr>
            </w:pPr>
          </w:p>
        </w:tc>
        <w:tc>
          <w:tcPr>
            <w:tcW w:w="1262" w:type="dxa"/>
            <w:vAlign w:val="top"/>
          </w:tcPr>
          <w:p w14:paraId="227EE241">
            <w:pPr>
              <w:rPr>
                <w:rFonts w:ascii="Arial"/>
                <w:sz w:val="21"/>
              </w:rPr>
            </w:pPr>
          </w:p>
        </w:tc>
        <w:tc>
          <w:tcPr>
            <w:tcW w:w="1099" w:type="dxa"/>
            <w:vAlign w:val="top"/>
          </w:tcPr>
          <w:p w14:paraId="31255CA6">
            <w:pPr>
              <w:rPr>
                <w:rFonts w:ascii="Arial"/>
                <w:sz w:val="21"/>
              </w:rPr>
            </w:pPr>
          </w:p>
        </w:tc>
        <w:tc>
          <w:tcPr>
            <w:tcW w:w="1186" w:type="dxa"/>
            <w:vAlign w:val="top"/>
          </w:tcPr>
          <w:p w14:paraId="7B9BA5E9">
            <w:pPr>
              <w:rPr>
                <w:rFonts w:ascii="Arial"/>
                <w:sz w:val="21"/>
              </w:rPr>
            </w:pPr>
          </w:p>
        </w:tc>
      </w:tr>
      <w:tr w14:paraId="5B72E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683A95A">
            <w:pPr>
              <w:rPr>
                <w:rFonts w:ascii="Arial"/>
                <w:sz w:val="21"/>
              </w:rPr>
            </w:pPr>
          </w:p>
        </w:tc>
        <w:tc>
          <w:tcPr>
            <w:tcW w:w="1934" w:type="dxa"/>
            <w:vAlign w:val="top"/>
          </w:tcPr>
          <w:p w14:paraId="184BA24D">
            <w:pPr>
              <w:rPr>
                <w:rFonts w:ascii="Arial"/>
                <w:sz w:val="21"/>
              </w:rPr>
            </w:pPr>
          </w:p>
        </w:tc>
        <w:tc>
          <w:tcPr>
            <w:tcW w:w="2376" w:type="dxa"/>
            <w:vAlign w:val="top"/>
          </w:tcPr>
          <w:p w14:paraId="57BF426A">
            <w:pPr>
              <w:rPr>
                <w:rFonts w:ascii="Arial"/>
                <w:sz w:val="21"/>
              </w:rPr>
            </w:pPr>
          </w:p>
        </w:tc>
        <w:tc>
          <w:tcPr>
            <w:tcW w:w="1219" w:type="dxa"/>
            <w:vAlign w:val="top"/>
          </w:tcPr>
          <w:p w14:paraId="1132A9F9">
            <w:pPr>
              <w:rPr>
                <w:rFonts w:ascii="Arial"/>
                <w:sz w:val="21"/>
              </w:rPr>
            </w:pPr>
          </w:p>
        </w:tc>
        <w:tc>
          <w:tcPr>
            <w:tcW w:w="1262" w:type="dxa"/>
            <w:vAlign w:val="top"/>
          </w:tcPr>
          <w:p w14:paraId="1E113B70">
            <w:pPr>
              <w:rPr>
                <w:rFonts w:ascii="Arial"/>
                <w:sz w:val="21"/>
              </w:rPr>
            </w:pPr>
          </w:p>
        </w:tc>
        <w:tc>
          <w:tcPr>
            <w:tcW w:w="1099" w:type="dxa"/>
            <w:vAlign w:val="top"/>
          </w:tcPr>
          <w:p w14:paraId="1C320FEA">
            <w:pPr>
              <w:rPr>
                <w:rFonts w:ascii="Arial"/>
                <w:sz w:val="21"/>
              </w:rPr>
            </w:pPr>
          </w:p>
        </w:tc>
        <w:tc>
          <w:tcPr>
            <w:tcW w:w="1186" w:type="dxa"/>
            <w:vAlign w:val="top"/>
          </w:tcPr>
          <w:p w14:paraId="1A34F402">
            <w:pPr>
              <w:rPr>
                <w:rFonts w:ascii="Arial"/>
                <w:sz w:val="21"/>
              </w:rPr>
            </w:pPr>
          </w:p>
        </w:tc>
      </w:tr>
      <w:tr w14:paraId="4DA5E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0E543A72">
            <w:pPr>
              <w:rPr>
                <w:rFonts w:ascii="Arial"/>
                <w:sz w:val="21"/>
              </w:rPr>
            </w:pPr>
          </w:p>
        </w:tc>
        <w:tc>
          <w:tcPr>
            <w:tcW w:w="1934" w:type="dxa"/>
            <w:vAlign w:val="top"/>
          </w:tcPr>
          <w:p w14:paraId="3929526F">
            <w:pPr>
              <w:rPr>
                <w:rFonts w:ascii="Arial"/>
                <w:sz w:val="21"/>
              </w:rPr>
            </w:pPr>
          </w:p>
        </w:tc>
        <w:tc>
          <w:tcPr>
            <w:tcW w:w="2376" w:type="dxa"/>
            <w:vAlign w:val="top"/>
          </w:tcPr>
          <w:p w14:paraId="2F24FDAA">
            <w:pPr>
              <w:rPr>
                <w:rFonts w:ascii="Arial"/>
                <w:sz w:val="21"/>
              </w:rPr>
            </w:pPr>
          </w:p>
        </w:tc>
        <w:tc>
          <w:tcPr>
            <w:tcW w:w="1219" w:type="dxa"/>
            <w:vAlign w:val="top"/>
          </w:tcPr>
          <w:p w14:paraId="48FDAD42">
            <w:pPr>
              <w:rPr>
                <w:rFonts w:ascii="Arial"/>
                <w:sz w:val="21"/>
              </w:rPr>
            </w:pPr>
          </w:p>
        </w:tc>
        <w:tc>
          <w:tcPr>
            <w:tcW w:w="1262" w:type="dxa"/>
            <w:vAlign w:val="top"/>
          </w:tcPr>
          <w:p w14:paraId="4B305A63">
            <w:pPr>
              <w:rPr>
                <w:rFonts w:ascii="Arial"/>
                <w:sz w:val="21"/>
              </w:rPr>
            </w:pPr>
          </w:p>
        </w:tc>
        <w:tc>
          <w:tcPr>
            <w:tcW w:w="1099" w:type="dxa"/>
            <w:vAlign w:val="top"/>
          </w:tcPr>
          <w:p w14:paraId="79E19FC4">
            <w:pPr>
              <w:rPr>
                <w:rFonts w:ascii="Arial"/>
                <w:sz w:val="21"/>
              </w:rPr>
            </w:pPr>
          </w:p>
        </w:tc>
        <w:tc>
          <w:tcPr>
            <w:tcW w:w="1186" w:type="dxa"/>
            <w:vAlign w:val="top"/>
          </w:tcPr>
          <w:p w14:paraId="296EACDE">
            <w:pPr>
              <w:rPr>
                <w:rFonts w:ascii="Arial"/>
                <w:sz w:val="21"/>
              </w:rPr>
            </w:pPr>
          </w:p>
        </w:tc>
      </w:tr>
      <w:tr w14:paraId="02B5D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9A88891">
            <w:pPr>
              <w:rPr>
                <w:rFonts w:ascii="Arial"/>
                <w:sz w:val="21"/>
              </w:rPr>
            </w:pPr>
          </w:p>
        </w:tc>
        <w:tc>
          <w:tcPr>
            <w:tcW w:w="1934" w:type="dxa"/>
            <w:vAlign w:val="top"/>
          </w:tcPr>
          <w:p w14:paraId="7A035609">
            <w:pPr>
              <w:rPr>
                <w:rFonts w:ascii="Arial"/>
                <w:sz w:val="21"/>
              </w:rPr>
            </w:pPr>
          </w:p>
        </w:tc>
        <w:tc>
          <w:tcPr>
            <w:tcW w:w="2376" w:type="dxa"/>
            <w:vAlign w:val="top"/>
          </w:tcPr>
          <w:p w14:paraId="389932DC">
            <w:pPr>
              <w:rPr>
                <w:rFonts w:ascii="Arial"/>
                <w:sz w:val="21"/>
              </w:rPr>
            </w:pPr>
          </w:p>
        </w:tc>
        <w:tc>
          <w:tcPr>
            <w:tcW w:w="1219" w:type="dxa"/>
            <w:vAlign w:val="top"/>
          </w:tcPr>
          <w:p w14:paraId="1F2CEF33">
            <w:pPr>
              <w:rPr>
                <w:rFonts w:ascii="Arial"/>
                <w:sz w:val="21"/>
              </w:rPr>
            </w:pPr>
          </w:p>
        </w:tc>
        <w:tc>
          <w:tcPr>
            <w:tcW w:w="1262" w:type="dxa"/>
            <w:vAlign w:val="top"/>
          </w:tcPr>
          <w:p w14:paraId="4C9DBFB8">
            <w:pPr>
              <w:rPr>
                <w:rFonts w:ascii="Arial"/>
                <w:sz w:val="21"/>
              </w:rPr>
            </w:pPr>
          </w:p>
        </w:tc>
        <w:tc>
          <w:tcPr>
            <w:tcW w:w="1099" w:type="dxa"/>
            <w:vAlign w:val="top"/>
          </w:tcPr>
          <w:p w14:paraId="6609FD36">
            <w:pPr>
              <w:rPr>
                <w:rFonts w:ascii="Arial"/>
                <w:sz w:val="21"/>
              </w:rPr>
            </w:pPr>
          </w:p>
        </w:tc>
        <w:tc>
          <w:tcPr>
            <w:tcW w:w="1186" w:type="dxa"/>
            <w:vAlign w:val="top"/>
          </w:tcPr>
          <w:p w14:paraId="1E88E81C">
            <w:pPr>
              <w:rPr>
                <w:rFonts w:ascii="Arial"/>
                <w:sz w:val="21"/>
              </w:rPr>
            </w:pPr>
          </w:p>
        </w:tc>
      </w:tr>
      <w:tr w14:paraId="62187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4953EB1">
            <w:pPr>
              <w:rPr>
                <w:rFonts w:ascii="Arial"/>
                <w:sz w:val="21"/>
              </w:rPr>
            </w:pPr>
          </w:p>
        </w:tc>
        <w:tc>
          <w:tcPr>
            <w:tcW w:w="1934" w:type="dxa"/>
            <w:vAlign w:val="top"/>
          </w:tcPr>
          <w:p w14:paraId="0D1A29DA">
            <w:pPr>
              <w:rPr>
                <w:rFonts w:ascii="Arial"/>
                <w:sz w:val="21"/>
              </w:rPr>
            </w:pPr>
          </w:p>
        </w:tc>
        <w:tc>
          <w:tcPr>
            <w:tcW w:w="2376" w:type="dxa"/>
            <w:vAlign w:val="top"/>
          </w:tcPr>
          <w:p w14:paraId="6E266BC9">
            <w:pPr>
              <w:rPr>
                <w:rFonts w:ascii="Arial"/>
                <w:sz w:val="21"/>
              </w:rPr>
            </w:pPr>
          </w:p>
        </w:tc>
        <w:tc>
          <w:tcPr>
            <w:tcW w:w="1219" w:type="dxa"/>
            <w:vAlign w:val="top"/>
          </w:tcPr>
          <w:p w14:paraId="27FDD8D6">
            <w:pPr>
              <w:rPr>
                <w:rFonts w:ascii="Arial"/>
                <w:sz w:val="21"/>
              </w:rPr>
            </w:pPr>
          </w:p>
        </w:tc>
        <w:tc>
          <w:tcPr>
            <w:tcW w:w="1262" w:type="dxa"/>
            <w:vAlign w:val="top"/>
          </w:tcPr>
          <w:p w14:paraId="7511561A">
            <w:pPr>
              <w:rPr>
                <w:rFonts w:ascii="Arial"/>
                <w:sz w:val="21"/>
              </w:rPr>
            </w:pPr>
          </w:p>
        </w:tc>
        <w:tc>
          <w:tcPr>
            <w:tcW w:w="1099" w:type="dxa"/>
            <w:vAlign w:val="top"/>
          </w:tcPr>
          <w:p w14:paraId="7866729C">
            <w:pPr>
              <w:rPr>
                <w:rFonts w:ascii="Arial"/>
                <w:sz w:val="21"/>
              </w:rPr>
            </w:pPr>
          </w:p>
        </w:tc>
        <w:tc>
          <w:tcPr>
            <w:tcW w:w="1186" w:type="dxa"/>
            <w:vAlign w:val="top"/>
          </w:tcPr>
          <w:p w14:paraId="5A5EB7CD">
            <w:pPr>
              <w:rPr>
                <w:rFonts w:ascii="Arial"/>
                <w:sz w:val="21"/>
              </w:rPr>
            </w:pPr>
          </w:p>
        </w:tc>
      </w:tr>
      <w:tr w14:paraId="2B55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354D3D31">
            <w:pPr>
              <w:rPr>
                <w:rFonts w:ascii="Arial"/>
                <w:sz w:val="21"/>
              </w:rPr>
            </w:pPr>
          </w:p>
        </w:tc>
        <w:tc>
          <w:tcPr>
            <w:tcW w:w="1934" w:type="dxa"/>
            <w:vAlign w:val="top"/>
          </w:tcPr>
          <w:p w14:paraId="471CEA4E">
            <w:pPr>
              <w:rPr>
                <w:rFonts w:ascii="Arial"/>
                <w:sz w:val="21"/>
              </w:rPr>
            </w:pPr>
          </w:p>
        </w:tc>
        <w:tc>
          <w:tcPr>
            <w:tcW w:w="2376" w:type="dxa"/>
            <w:vAlign w:val="top"/>
          </w:tcPr>
          <w:p w14:paraId="2B58A286">
            <w:pPr>
              <w:rPr>
                <w:rFonts w:ascii="Arial"/>
                <w:sz w:val="21"/>
              </w:rPr>
            </w:pPr>
          </w:p>
        </w:tc>
        <w:tc>
          <w:tcPr>
            <w:tcW w:w="1219" w:type="dxa"/>
            <w:vAlign w:val="top"/>
          </w:tcPr>
          <w:p w14:paraId="06048DBE">
            <w:pPr>
              <w:rPr>
                <w:rFonts w:ascii="Arial"/>
                <w:sz w:val="21"/>
              </w:rPr>
            </w:pPr>
          </w:p>
        </w:tc>
        <w:tc>
          <w:tcPr>
            <w:tcW w:w="1262" w:type="dxa"/>
            <w:vAlign w:val="top"/>
          </w:tcPr>
          <w:p w14:paraId="47323E2F">
            <w:pPr>
              <w:rPr>
                <w:rFonts w:ascii="Arial"/>
                <w:sz w:val="21"/>
              </w:rPr>
            </w:pPr>
          </w:p>
        </w:tc>
        <w:tc>
          <w:tcPr>
            <w:tcW w:w="1099" w:type="dxa"/>
            <w:vAlign w:val="top"/>
          </w:tcPr>
          <w:p w14:paraId="32A64EF1">
            <w:pPr>
              <w:rPr>
                <w:rFonts w:ascii="Arial"/>
                <w:sz w:val="21"/>
              </w:rPr>
            </w:pPr>
          </w:p>
        </w:tc>
        <w:tc>
          <w:tcPr>
            <w:tcW w:w="1186" w:type="dxa"/>
            <w:vAlign w:val="top"/>
          </w:tcPr>
          <w:p w14:paraId="69A41570">
            <w:pPr>
              <w:rPr>
                <w:rFonts w:ascii="Arial"/>
                <w:sz w:val="21"/>
              </w:rPr>
            </w:pPr>
          </w:p>
        </w:tc>
      </w:tr>
      <w:tr w14:paraId="49E16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4609A5C">
            <w:pPr>
              <w:rPr>
                <w:rFonts w:ascii="Arial"/>
                <w:sz w:val="21"/>
              </w:rPr>
            </w:pPr>
          </w:p>
        </w:tc>
        <w:tc>
          <w:tcPr>
            <w:tcW w:w="1934" w:type="dxa"/>
            <w:vAlign w:val="top"/>
          </w:tcPr>
          <w:p w14:paraId="2EC57E10">
            <w:pPr>
              <w:rPr>
                <w:rFonts w:ascii="Arial"/>
                <w:sz w:val="21"/>
              </w:rPr>
            </w:pPr>
          </w:p>
        </w:tc>
        <w:tc>
          <w:tcPr>
            <w:tcW w:w="2376" w:type="dxa"/>
            <w:vAlign w:val="top"/>
          </w:tcPr>
          <w:p w14:paraId="1004F223">
            <w:pPr>
              <w:rPr>
                <w:rFonts w:ascii="Arial"/>
                <w:sz w:val="21"/>
              </w:rPr>
            </w:pPr>
          </w:p>
        </w:tc>
        <w:tc>
          <w:tcPr>
            <w:tcW w:w="1219" w:type="dxa"/>
            <w:vAlign w:val="top"/>
          </w:tcPr>
          <w:p w14:paraId="177569DF">
            <w:pPr>
              <w:rPr>
                <w:rFonts w:ascii="Arial"/>
                <w:sz w:val="21"/>
              </w:rPr>
            </w:pPr>
          </w:p>
        </w:tc>
        <w:tc>
          <w:tcPr>
            <w:tcW w:w="1262" w:type="dxa"/>
            <w:vAlign w:val="top"/>
          </w:tcPr>
          <w:p w14:paraId="44393EFF">
            <w:pPr>
              <w:rPr>
                <w:rFonts w:ascii="Arial"/>
                <w:sz w:val="21"/>
              </w:rPr>
            </w:pPr>
          </w:p>
        </w:tc>
        <w:tc>
          <w:tcPr>
            <w:tcW w:w="1099" w:type="dxa"/>
            <w:vAlign w:val="top"/>
          </w:tcPr>
          <w:p w14:paraId="423A4B28">
            <w:pPr>
              <w:rPr>
                <w:rFonts w:ascii="Arial"/>
                <w:sz w:val="21"/>
              </w:rPr>
            </w:pPr>
          </w:p>
        </w:tc>
        <w:tc>
          <w:tcPr>
            <w:tcW w:w="1186" w:type="dxa"/>
            <w:vAlign w:val="top"/>
          </w:tcPr>
          <w:p w14:paraId="3F3AD575">
            <w:pPr>
              <w:rPr>
                <w:rFonts w:ascii="Arial"/>
                <w:sz w:val="21"/>
              </w:rPr>
            </w:pPr>
          </w:p>
        </w:tc>
      </w:tr>
      <w:tr w14:paraId="2D6EC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22D4ABD">
            <w:pPr>
              <w:rPr>
                <w:rFonts w:ascii="Arial"/>
                <w:sz w:val="21"/>
              </w:rPr>
            </w:pPr>
          </w:p>
        </w:tc>
        <w:tc>
          <w:tcPr>
            <w:tcW w:w="1934" w:type="dxa"/>
            <w:vAlign w:val="top"/>
          </w:tcPr>
          <w:p w14:paraId="2B57765A">
            <w:pPr>
              <w:rPr>
                <w:rFonts w:ascii="Arial"/>
                <w:sz w:val="21"/>
              </w:rPr>
            </w:pPr>
          </w:p>
        </w:tc>
        <w:tc>
          <w:tcPr>
            <w:tcW w:w="2376" w:type="dxa"/>
            <w:vAlign w:val="top"/>
          </w:tcPr>
          <w:p w14:paraId="1EBC97EF">
            <w:pPr>
              <w:rPr>
                <w:rFonts w:ascii="Arial"/>
                <w:sz w:val="21"/>
              </w:rPr>
            </w:pPr>
          </w:p>
        </w:tc>
        <w:tc>
          <w:tcPr>
            <w:tcW w:w="1219" w:type="dxa"/>
            <w:vAlign w:val="top"/>
          </w:tcPr>
          <w:p w14:paraId="02600A3D">
            <w:pPr>
              <w:rPr>
                <w:rFonts w:ascii="Arial"/>
                <w:sz w:val="21"/>
              </w:rPr>
            </w:pPr>
          </w:p>
        </w:tc>
        <w:tc>
          <w:tcPr>
            <w:tcW w:w="1262" w:type="dxa"/>
            <w:vAlign w:val="top"/>
          </w:tcPr>
          <w:p w14:paraId="31EFF8FB">
            <w:pPr>
              <w:rPr>
                <w:rFonts w:ascii="Arial"/>
                <w:sz w:val="21"/>
              </w:rPr>
            </w:pPr>
          </w:p>
        </w:tc>
        <w:tc>
          <w:tcPr>
            <w:tcW w:w="1099" w:type="dxa"/>
            <w:vAlign w:val="top"/>
          </w:tcPr>
          <w:p w14:paraId="4213E50D">
            <w:pPr>
              <w:rPr>
                <w:rFonts w:ascii="Arial"/>
                <w:sz w:val="21"/>
              </w:rPr>
            </w:pPr>
          </w:p>
        </w:tc>
        <w:tc>
          <w:tcPr>
            <w:tcW w:w="1186" w:type="dxa"/>
            <w:vAlign w:val="top"/>
          </w:tcPr>
          <w:p w14:paraId="0BB7845A">
            <w:pPr>
              <w:rPr>
                <w:rFonts w:ascii="Arial"/>
                <w:sz w:val="21"/>
              </w:rPr>
            </w:pPr>
          </w:p>
        </w:tc>
      </w:tr>
      <w:tr w14:paraId="4D6D6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31984B79">
            <w:pPr>
              <w:rPr>
                <w:rFonts w:ascii="Arial"/>
                <w:sz w:val="21"/>
              </w:rPr>
            </w:pPr>
          </w:p>
        </w:tc>
        <w:tc>
          <w:tcPr>
            <w:tcW w:w="1934" w:type="dxa"/>
            <w:vAlign w:val="top"/>
          </w:tcPr>
          <w:p w14:paraId="1467F811">
            <w:pPr>
              <w:rPr>
                <w:rFonts w:ascii="Arial"/>
                <w:sz w:val="21"/>
              </w:rPr>
            </w:pPr>
          </w:p>
        </w:tc>
        <w:tc>
          <w:tcPr>
            <w:tcW w:w="2376" w:type="dxa"/>
            <w:vAlign w:val="top"/>
          </w:tcPr>
          <w:p w14:paraId="54269214">
            <w:pPr>
              <w:rPr>
                <w:rFonts w:ascii="Arial"/>
                <w:sz w:val="21"/>
              </w:rPr>
            </w:pPr>
          </w:p>
        </w:tc>
        <w:tc>
          <w:tcPr>
            <w:tcW w:w="1219" w:type="dxa"/>
            <w:vAlign w:val="top"/>
          </w:tcPr>
          <w:p w14:paraId="247DD2CA">
            <w:pPr>
              <w:rPr>
                <w:rFonts w:ascii="Arial"/>
                <w:sz w:val="21"/>
              </w:rPr>
            </w:pPr>
          </w:p>
        </w:tc>
        <w:tc>
          <w:tcPr>
            <w:tcW w:w="1262" w:type="dxa"/>
            <w:vAlign w:val="top"/>
          </w:tcPr>
          <w:p w14:paraId="3E7A8BC7">
            <w:pPr>
              <w:rPr>
                <w:rFonts w:ascii="Arial"/>
                <w:sz w:val="21"/>
              </w:rPr>
            </w:pPr>
          </w:p>
        </w:tc>
        <w:tc>
          <w:tcPr>
            <w:tcW w:w="1099" w:type="dxa"/>
            <w:vAlign w:val="top"/>
          </w:tcPr>
          <w:p w14:paraId="2C43B73A">
            <w:pPr>
              <w:rPr>
                <w:rFonts w:ascii="Arial"/>
                <w:sz w:val="21"/>
              </w:rPr>
            </w:pPr>
          </w:p>
        </w:tc>
        <w:tc>
          <w:tcPr>
            <w:tcW w:w="1186" w:type="dxa"/>
            <w:vAlign w:val="top"/>
          </w:tcPr>
          <w:p w14:paraId="32FA0D0F">
            <w:pPr>
              <w:rPr>
                <w:rFonts w:ascii="Arial"/>
                <w:sz w:val="21"/>
              </w:rPr>
            </w:pPr>
          </w:p>
        </w:tc>
      </w:tr>
      <w:tr w14:paraId="144F5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89E7276">
            <w:pPr>
              <w:rPr>
                <w:rFonts w:ascii="Arial"/>
                <w:sz w:val="21"/>
              </w:rPr>
            </w:pPr>
          </w:p>
        </w:tc>
        <w:tc>
          <w:tcPr>
            <w:tcW w:w="1934" w:type="dxa"/>
            <w:vAlign w:val="top"/>
          </w:tcPr>
          <w:p w14:paraId="655A1EA2">
            <w:pPr>
              <w:rPr>
                <w:rFonts w:ascii="Arial"/>
                <w:sz w:val="21"/>
              </w:rPr>
            </w:pPr>
          </w:p>
        </w:tc>
        <w:tc>
          <w:tcPr>
            <w:tcW w:w="2376" w:type="dxa"/>
            <w:vAlign w:val="top"/>
          </w:tcPr>
          <w:p w14:paraId="2A884F24">
            <w:pPr>
              <w:rPr>
                <w:rFonts w:ascii="Arial"/>
                <w:sz w:val="21"/>
              </w:rPr>
            </w:pPr>
          </w:p>
        </w:tc>
        <w:tc>
          <w:tcPr>
            <w:tcW w:w="1219" w:type="dxa"/>
            <w:vAlign w:val="top"/>
          </w:tcPr>
          <w:p w14:paraId="60CBCF80">
            <w:pPr>
              <w:rPr>
                <w:rFonts w:ascii="Arial"/>
                <w:sz w:val="21"/>
              </w:rPr>
            </w:pPr>
          </w:p>
        </w:tc>
        <w:tc>
          <w:tcPr>
            <w:tcW w:w="1262" w:type="dxa"/>
            <w:vAlign w:val="top"/>
          </w:tcPr>
          <w:p w14:paraId="6AFECD86">
            <w:pPr>
              <w:rPr>
                <w:rFonts w:ascii="Arial"/>
                <w:sz w:val="21"/>
              </w:rPr>
            </w:pPr>
          </w:p>
        </w:tc>
        <w:tc>
          <w:tcPr>
            <w:tcW w:w="1099" w:type="dxa"/>
            <w:vAlign w:val="top"/>
          </w:tcPr>
          <w:p w14:paraId="75756420">
            <w:pPr>
              <w:rPr>
                <w:rFonts w:ascii="Arial"/>
                <w:sz w:val="21"/>
              </w:rPr>
            </w:pPr>
          </w:p>
        </w:tc>
        <w:tc>
          <w:tcPr>
            <w:tcW w:w="1186" w:type="dxa"/>
            <w:vAlign w:val="top"/>
          </w:tcPr>
          <w:p w14:paraId="34FB2362">
            <w:pPr>
              <w:rPr>
                <w:rFonts w:ascii="Arial"/>
                <w:sz w:val="21"/>
              </w:rPr>
            </w:pPr>
          </w:p>
        </w:tc>
      </w:tr>
      <w:tr w14:paraId="692D0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4D698CF">
            <w:pPr>
              <w:rPr>
                <w:rFonts w:ascii="Arial"/>
                <w:sz w:val="21"/>
              </w:rPr>
            </w:pPr>
          </w:p>
        </w:tc>
        <w:tc>
          <w:tcPr>
            <w:tcW w:w="1934" w:type="dxa"/>
            <w:vAlign w:val="top"/>
          </w:tcPr>
          <w:p w14:paraId="64A67D46">
            <w:pPr>
              <w:rPr>
                <w:rFonts w:ascii="Arial"/>
                <w:sz w:val="21"/>
              </w:rPr>
            </w:pPr>
          </w:p>
        </w:tc>
        <w:tc>
          <w:tcPr>
            <w:tcW w:w="2376" w:type="dxa"/>
            <w:vAlign w:val="top"/>
          </w:tcPr>
          <w:p w14:paraId="163B8838">
            <w:pPr>
              <w:rPr>
                <w:rFonts w:ascii="Arial"/>
                <w:sz w:val="21"/>
              </w:rPr>
            </w:pPr>
          </w:p>
        </w:tc>
        <w:tc>
          <w:tcPr>
            <w:tcW w:w="1219" w:type="dxa"/>
            <w:vAlign w:val="top"/>
          </w:tcPr>
          <w:p w14:paraId="48B412E1">
            <w:pPr>
              <w:rPr>
                <w:rFonts w:ascii="Arial"/>
                <w:sz w:val="21"/>
              </w:rPr>
            </w:pPr>
          </w:p>
        </w:tc>
        <w:tc>
          <w:tcPr>
            <w:tcW w:w="1262" w:type="dxa"/>
            <w:vAlign w:val="top"/>
          </w:tcPr>
          <w:p w14:paraId="53760F9E">
            <w:pPr>
              <w:rPr>
                <w:rFonts w:ascii="Arial"/>
                <w:sz w:val="21"/>
              </w:rPr>
            </w:pPr>
          </w:p>
        </w:tc>
        <w:tc>
          <w:tcPr>
            <w:tcW w:w="1099" w:type="dxa"/>
            <w:vAlign w:val="top"/>
          </w:tcPr>
          <w:p w14:paraId="3B258B3F">
            <w:pPr>
              <w:rPr>
                <w:rFonts w:ascii="Arial"/>
                <w:sz w:val="21"/>
              </w:rPr>
            </w:pPr>
          </w:p>
        </w:tc>
        <w:tc>
          <w:tcPr>
            <w:tcW w:w="1186" w:type="dxa"/>
            <w:vAlign w:val="top"/>
          </w:tcPr>
          <w:p w14:paraId="212DA20F">
            <w:pPr>
              <w:rPr>
                <w:rFonts w:ascii="Arial"/>
                <w:sz w:val="21"/>
              </w:rPr>
            </w:pPr>
          </w:p>
        </w:tc>
      </w:tr>
      <w:tr w14:paraId="4DA0F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3A64EBF">
            <w:pPr>
              <w:rPr>
                <w:rFonts w:ascii="Arial"/>
                <w:sz w:val="21"/>
              </w:rPr>
            </w:pPr>
          </w:p>
        </w:tc>
        <w:tc>
          <w:tcPr>
            <w:tcW w:w="1934" w:type="dxa"/>
            <w:vAlign w:val="top"/>
          </w:tcPr>
          <w:p w14:paraId="39DFE610">
            <w:pPr>
              <w:rPr>
                <w:rFonts w:ascii="Arial"/>
                <w:sz w:val="21"/>
              </w:rPr>
            </w:pPr>
          </w:p>
        </w:tc>
        <w:tc>
          <w:tcPr>
            <w:tcW w:w="2376" w:type="dxa"/>
            <w:vAlign w:val="top"/>
          </w:tcPr>
          <w:p w14:paraId="1FACE550">
            <w:pPr>
              <w:rPr>
                <w:rFonts w:ascii="Arial"/>
                <w:sz w:val="21"/>
              </w:rPr>
            </w:pPr>
          </w:p>
        </w:tc>
        <w:tc>
          <w:tcPr>
            <w:tcW w:w="1219" w:type="dxa"/>
            <w:vAlign w:val="top"/>
          </w:tcPr>
          <w:p w14:paraId="27022165">
            <w:pPr>
              <w:rPr>
                <w:rFonts w:ascii="Arial"/>
                <w:sz w:val="21"/>
              </w:rPr>
            </w:pPr>
          </w:p>
        </w:tc>
        <w:tc>
          <w:tcPr>
            <w:tcW w:w="1262" w:type="dxa"/>
            <w:vAlign w:val="top"/>
          </w:tcPr>
          <w:p w14:paraId="63589098">
            <w:pPr>
              <w:rPr>
                <w:rFonts w:ascii="Arial"/>
                <w:sz w:val="21"/>
              </w:rPr>
            </w:pPr>
          </w:p>
        </w:tc>
        <w:tc>
          <w:tcPr>
            <w:tcW w:w="1099" w:type="dxa"/>
            <w:vAlign w:val="top"/>
          </w:tcPr>
          <w:p w14:paraId="2172F963">
            <w:pPr>
              <w:rPr>
                <w:rFonts w:ascii="Arial"/>
                <w:sz w:val="21"/>
              </w:rPr>
            </w:pPr>
          </w:p>
        </w:tc>
        <w:tc>
          <w:tcPr>
            <w:tcW w:w="1186" w:type="dxa"/>
            <w:vAlign w:val="top"/>
          </w:tcPr>
          <w:p w14:paraId="29DE49A7">
            <w:pPr>
              <w:rPr>
                <w:rFonts w:ascii="Arial"/>
                <w:sz w:val="21"/>
              </w:rPr>
            </w:pPr>
          </w:p>
        </w:tc>
      </w:tr>
      <w:tr w14:paraId="2624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20963803">
            <w:pPr>
              <w:rPr>
                <w:rFonts w:ascii="Arial"/>
                <w:sz w:val="21"/>
              </w:rPr>
            </w:pPr>
          </w:p>
        </w:tc>
        <w:tc>
          <w:tcPr>
            <w:tcW w:w="1934" w:type="dxa"/>
            <w:vAlign w:val="top"/>
          </w:tcPr>
          <w:p w14:paraId="46878EF3">
            <w:pPr>
              <w:rPr>
                <w:rFonts w:ascii="Arial"/>
                <w:sz w:val="21"/>
              </w:rPr>
            </w:pPr>
          </w:p>
        </w:tc>
        <w:tc>
          <w:tcPr>
            <w:tcW w:w="2376" w:type="dxa"/>
            <w:vAlign w:val="top"/>
          </w:tcPr>
          <w:p w14:paraId="22E40067">
            <w:pPr>
              <w:rPr>
                <w:rFonts w:ascii="Arial"/>
                <w:sz w:val="21"/>
              </w:rPr>
            </w:pPr>
          </w:p>
        </w:tc>
        <w:tc>
          <w:tcPr>
            <w:tcW w:w="1219" w:type="dxa"/>
            <w:vAlign w:val="top"/>
          </w:tcPr>
          <w:p w14:paraId="33F0F11E">
            <w:pPr>
              <w:rPr>
                <w:rFonts w:ascii="Arial"/>
                <w:sz w:val="21"/>
              </w:rPr>
            </w:pPr>
          </w:p>
        </w:tc>
        <w:tc>
          <w:tcPr>
            <w:tcW w:w="1262" w:type="dxa"/>
            <w:vAlign w:val="top"/>
          </w:tcPr>
          <w:p w14:paraId="44F1B33F">
            <w:pPr>
              <w:rPr>
                <w:rFonts w:ascii="Arial"/>
                <w:sz w:val="21"/>
              </w:rPr>
            </w:pPr>
          </w:p>
        </w:tc>
        <w:tc>
          <w:tcPr>
            <w:tcW w:w="1099" w:type="dxa"/>
            <w:vAlign w:val="top"/>
          </w:tcPr>
          <w:p w14:paraId="6936A819">
            <w:pPr>
              <w:rPr>
                <w:rFonts w:ascii="Arial"/>
                <w:sz w:val="21"/>
              </w:rPr>
            </w:pPr>
          </w:p>
        </w:tc>
        <w:tc>
          <w:tcPr>
            <w:tcW w:w="1186" w:type="dxa"/>
            <w:vAlign w:val="top"/>
          </w:tcPr>
          <w:p w14:paraId="358F49D0">
            <w:pPr>
              <w:rPr>
                <w:rFonts w:ascii="Arial"/>
                <w:sz w:val="21"/>
              </w:rPr>
            </w:pPr>
          </w:p>
        </w:tc>
      </w:tr>
      <w:tr w14:paraId="7C832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C47AEC2">
            <w:pPr>
              <w:rPr>
                <w:rFonts w:ascii="Arial"/>
                <w:sz w:val="21"/>
              </w:rPr>
            </w:pPr>
          </w:p>
        </w:tc>
        <w:tc>
          <w:tcPr>
            <w:tcW w:w="1934" w:type="dxa"/>
            <w:vAlign w:val="top"/>
          </w:tcPr>
          <w:p w14:paraId="506A2650">
            <w:pPr>
              <w:rPr>
                <w:rFonts w:ascii="Arial"/>
                <w:sz w:val="21"/>
              </w:rPr>
            </w:pPr>
          </w:p>
        </w:tc>
        <w:tc>
          <w:tcPr>
            <w:tcW w:w="2376" w:type="dxa"/>
            <w:vAlign w:val="top"/>
          </w:tcPr>
          <w:p w14:paraId="4E7F0FF7">
            <w:pPr>
              <w:rPr>
                <w:rFonts w:ascii="Arial"/>
                <w:sz w:val="21"/>
              </w:rPr>
            </w:pPr>
          </w:p>
        </w:tc>
        <w:tc>
          <w:tcPr>
            <w:tcW w:w="1219" w:type="dxa"/>
            <w:vAlign w:val="top"/>
          </w:tcPr>
          <w:p w14:paraId="252DE19B">
            <w:pPr>
              <w:rPr>
                <w:rFonts w:ascii="Arial"/>
                <w:sz w:val="21"/>
              </w:rPr>
            </w:pPr>
          </w:p>
        </w:tc>
        <w:tc>
          <w:tcPr>
            <w:tcW w:w="1262" w:type="dxa"/>
            <w:vAlign w:val="top"/>
          </w:tcPr>
          <w:p w14:paraId="1408B795">
            <w:pPr>
              <w:rPr>
                <w:rFonts w:ascii="Arial"/>
                <w:sz w:val="21"/>
              </w:rPr>
            </w:pPr>
          </w:p>
        </w:tc>
        <w:tc>
          <w:tcPr>
            <w:tcW w:w="1099" w:type="dxa"/>
            <w:vAlign w:val="top"/>
          </w:tcPr>
          <w:p w14:paraId="74D4914B">
            <w:pPr>
              <w:rPr>
                <w:rFonts w:ascii="Arial"/>
                <w:sz w:val="21"/>
              </w:rPr>
            </w:pPr>
          </w:p>
        </w:tc>
        <w:tc>
          <w:tcPr>
            <w:tcW w:w="1186" w:type="dxa"/>
            <w:vAlign w:val="top"/>
          </w:tcPr>
          <w:p w14:paraId="28BEB742">
            <w:pPr>
              <w:rPr>
                <w:rFonts w:ascii="Arial"/>
                <w:sz w:val="21"/>
              </w:rPr>
            </w:pPr>
          </w:p>
        </w:tc>
      </w:tr>
      <w:tr w14:paraId="41738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148554D1">
            <w:pPr>
              <w:rPr>
                <w:rFonts w:ascii="Arial"/>
                <w:sz w:val="21"/>
              </w:rPr>
            </w:pPr>
          </w:p>
        </w:tc>
        <w:tc>
          <w:tcPr>
            <w:tcW w:w="1934" w:type="dxa"/>
            <w:vAlign w:val="top"/>
          </w:tcPr>
          <w:p w14:paraId="31121FDB">
            <w:pPr>
              <w:rPr>
                <w:rFonts w:ascii="Arial"/>
                <w:sz w:val="21"/>
              </w:rPr>
            </w:pPr>
          </w:p>
        </w:tc>
        <w:tc>
          <w:tcPr>
            <w:tcW w:w="2376" w:type="dxa"/>
            <w:vAlign w:val="top"/>
          </w:tcPr>
          <w:p w14:paraId="2852B9A5">
            <w:pPr>
              <w:rPr>
                <w:rFonts w:ascii="Arial"/>
                <w:sz w:val="21"/>
              </w:rPr>
            </w:pPr>
          </w:p>
        </w:tc>
        <w:tc>
          <w:tcPr>
            <w:tcW w:w="1219" w:type="dxa"/>
            <w:vAlign w:val="top"/>
          </w:tcPr>
          <w:p w14:paraId="7E31F065">
            <w:pPr>
              <w:rPr>
                <w:rFonts w:ascii="Arial"/>
                <w:sz w:val="21"/>
              </w:rPr>
            </w:pPr>
          </w:p>
        </w:tc>
        <w:tc>
          <w:tcPr>
            <w:tcW w:w="1262" w:type="dxa"/>
            <w:vAlign w:val="top"/>
          </w:tcPr>
          <w:p w14:paraId="7E977C4A">
            <w:pPr>
              <w:rPr>
                <w:rFonts w:ascii="Arial"/>
                <w:sz w:val="21"/>
              </w:rPr>
            </w:pPr>
          </w:p>
        </w:tc>
        <w:tc>
          <w:tcPr>
            <w:tcW w:w="1099" w:type="dxa"/>
            <w:vAlign w:val="top"/>
          </w:tcPr>
          <w:p w14:paraId="37CF45E4">
            <w:pPr>
              <w:rPr>
                <w:rFonts w:ascii="Arial"/>
                <w:sz w:val="21"/>
              </w:rPr>
            </w:pPr>
          </w:p>
        </w:tc>
        <w:tc>
          <w:tcPr>
            <w:tcW w:w="1186" w:type="dxa"/>
            <w:vAlign w:val="top"/>
          </w:tcPr>
          <w:p w14:paraId="24825ECA">
            <w:pPr>
              <w:rPr>
                <w:rFonts w:ascii="Arial"/>
                <w:sz w:val="21"/>
              </w:rPr>
            </w:pPr>
          </w:p>
        </w:tc>
      </w:tr>
      <w:tr w14:paraId="5E3B0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14FFCEBC">
            <w:pPr>
              <w:rPr>
                <w:rFonts w:ascii="Arial"/>
                <w:sz w:val="21"/>
              </w:rPr>
            </w:pPr>
          </w:p>
        </w:tc>
        <w:tc>
          <w:tcPr>
            <w:tcW w:w="1934" w:type="dxa"/>
            <w:vAlign w:val="top"/>
          </w:tcPr>
          <w:p w14:paraId="3FCD6AAF">
            <w:pPr>
              <w:rPr>
                <w:rFonts w:ascii="Arial"/>
                <w:sz w:val="21"/>
              </w:rPr>
            </w:pPr>
          </w:p>
        </w:tc>
        <w:tc>
          <w:tcPr>
            <w:tcW w:w="2376" w:type="dxa"/>
            <w:vAlign w:val="top"/>
          </w:tcPr>
          <w:p w14:paraId="2E168AC6">
            <w:pPr>
              <w:rPr>
                <w:rFonts w:ascii="Arial"/>
                <w:sz w:val="21"/>
              </w:rPr>
            </w:pPr>
          </w:p>
        </w:tc>
        <w:tc>
          <w:tcPr>
            <w:tcW w:w="1219" w:type="dxa"/>
            <w:vAlign w:val="top"/>
          </w:tcPr>
          <w:p w14:paraId="2CADBB6B">
            <w:pPr>
              <w:rPr>
                <w:rFonts w:ascii="Arial"/>
                <w:sz w:val="21"/>
              </w:rPr>
            </w:pPr>
          </w:p>
        </w:tc>
        <w:tc>
          <w:tcPr>
            <w:tcW w:w="1262" w:type="dxa"/>
            <w:vAlign w:val="top"/>
          </w:tcPr>
          <w:p w14:paraId="52370F8E">
            <w:pPr>
              <w:rPr>
                <w:rFonts w:ascii="Arial"/>
                <w:sz w:val="21"/>
              </w:rPr>
            </w:pPr>
          </w:p>
        </w:tc>
        <w:tc>
          <w:tcPr>
            <w:tcW w:w="1099" w:type="dxa"/>
            <w:vAlign w:val="top"/>
          </w:tcPr>
          <w:p w14:paraId="1CABD80F">
            <w:pPr>
              <w:rPr>
                <w:rFonts w:ascii="Arial"/>
                <w:sz w:val="21"/>
              </w:rPr>
            </w:pPr>
          </w:p>
        </w:tc>
        <w:tc>
          <w:tcPr>
            <w:tcW w:w="1186" w:type="dxa"/>
            <w:vAlign w:val="top"/>
          </w:tcPr>
          <w:p w14:paraId="0D4092F2">
            <w:pPr>
              <w:rPr>
                <w:rFonts w:ascii="Arial"/>
                <w:sz w:val="21"/>
              </w:rPr>
            </w:pPr>
          </w:p>
        </w:tc>
      </w:tr>
      <w:tr w14:paraId="1C14B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6FE6A6F2">
            <w:pPr>
              <w:rPr>
                <w:rFonts w:ascii="Arial"/>
                <w:sz w:val="21"/>
              </w:rPr>
            </w:pPr>
          </w:p>
        </w:tc>
        <w:tc>
          <w:tcPr>
            <w:tcW w:w="1934" w:type="dxa"/>
            <w:vAlign w:val="top"/>
          </w:tcPr>
          <w:p w14:paraId="4380679C">
            <w:pPr>
              <w:rPr>
                <w:rFonts w:ascii="Arial"/>
                <w:sz w:val="21"/>
              </w:rPr>
            </w:pPr>
          </w:p>
        </w:tc>
        <w:tc>
          <w:tcPr>
            <w:tcW w:w="2376" w:type="dxa"/>
            <w:vAlign w:val="top"/>
          </w:tcPr>
          <w:p w14:paraId="1C070C0C">
            <w:pPr>
              <w:rPr>
                <w:rFonts w:ascii="Arial"/>
                <w:sz w:val="21"/>
              </w:rPr>
            </w:pPr>
          </w:p>
        </w:tc>
        <w:tc>
          <w:tcPr>
            <w:tcW w:w="1219" w:type="dxa"/>
            <w:vAlign w:val="top"/>
          </w:tcPr>
          <w:p w14:paraId="422B4415">
            <w:pPr>
              <w:rPr>
                <w:rFonts w:ascii="Arial"/>
                <w:sz w:val="21"/>
              </w:rPr>
            </w:pPr>
          </w:p>
        </w:tc>
        <w:tc>
          <w:tcPr>
            <w:tcW w:w="1262" w:type="dxa"/>
            <w:vAlign w:val="top"/>
          </w:tcPr>
          <w:p w14:paraId="43805B6F">
            <w:pPr>
              <w:rPr>
                <w:rFonts w:ascii="Arial"/>
                <w:sz w:val="21"/>
              </w:rPr>
            </w:pPr>
          </w:p>
        </w:tc>
        <w:tc>
          <w:tcPr>
            <w:tcW w:w="1099" w:type="dxa"/>
            <w:vAlign w:val="top"/>
          </w:tcPr>
          <w:p w14:paraId="7F79A675">
            <w:pPr>
              <w:rPr>
                <w:rFonts w:ascii="Arial"/>
                <w:sz w:val="21"/>
              </w:rPr>
            </w:pPr>
          </w:p>
        </w:tc>
        <w:tc>
          <w:tcPr>
            <w:tcW w:w="1186" w:type="dxa"/>
            <w:vAlign w:val="top"/>
          </w:tcPr>
          <w:p w14:paraId="4B5011B3">
            <w:pPr>
              <w:rPr>
                <w:rFonts w:ascii="Arial"/>
                <w:sz w:val="21"/>
              </w:rPr>
            </w:pPr>
          </w:p>
        </w:tc>
      </w:tr>
      <w:tr w14:paraId="290B2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1F9D7FFF">
            <w:pPr>
              <w:rPr>
                <w:rFonts w:ascii="Arial"/>
                <w:sz w:val="21"/>
              </w:rPr>
            </w:pPr>
          </w:p>
        </w:tc>
        <w:tc>
          <w:tcPr>
            <w:tcW w:w="1934" w:type="dxa"/>
            <w:vAlign w:val="top"/>
          </w:tcPr>
          <w:p w14:paraId="1DF0A6FA">
            <w:pPr>
              <w:rPr>
                <w:rFonts w:ascii="Arial"/>
                <w:sz w:val="21"/>
              </w:rPr>
            </w:pPr>
          </w:p>
        </w:tc>
        <w:tc>
          <w:tcPr>
            <w:tcW w:w="2376" w:type="dxa"/>
            <w:vAlign w:val="top"/>
          </w:tcPr>
          <w:p w14:paraId="3A7ADB1A">
            <w:pPr>
              <w:rPr>
                <w:rFonts w:ascii="Arial"/>
                <w:sz w:val="21"/>
              </w:rPr>
            </w:pPr>
          </w:p>
        </w:tc>
        <w:tc>
          <w:tcPr>
            <w:tcW w:w="1219" w:type="dxa"/>
            <w:vAlign w:val="top"/>
          </w:tcPr>
          <w:p w14:paraId="7DED2267">
            <w:pPr>
              <w:rPr>
                <w:rFonts w:ascii="Arial"/>
                <w:sz w:val="21"/>
              </w:rPr>
            </w:pPr>
          </w:p>
        </w:tc>
        <w:tc>
          <w:tcPr>
            <w:tcW w:w="1262" w:type="dxa"/>
            <w:vAlign w:val="top"/>
          </w:tcPr>
          <w:p w14:paraId="34A2E727">
            <w:pPr>
              <w:rPr>
                <w:rFonts w:ascii="Arial"/>
                <w:sz w:val="21"/>
              </w:rPr>
            </w:pPr>
          </w:p>
        </w:tc>
        <w:tc>
          <w:tcPr>
            <w:tcW w:w="1099" w:type="dxa"/>
            <w:vAlign w:val="top"/>
          </w:tcPr>
          <w:p w14:paraId="380F4D51">
            <w:pPr>
              <w:rPr>
                <w:rFonts w:ascii="Arial"/>
                <w:sz w:val="21"/>
              </w:rPr>
            </w:pPr>
          </w:p>
        </w:tc>
        <w:tc>
          <w:tcPr>
            <w:tcW w:w="1186" w:type="dxa"/>
            <w:vAlign w:val="top"/>
          </w:tcPr>
          <w:p w14:paraId="250B29ED">
            <w:pPr>
              <w:rPr>
                <w:rFonts w:ascii="Arial"/>
                <w:sz w:val="21"/>
              </w:rPr>
            </w:pPr>
          </w:p>
        </w:tc>
      </w:tr>
      <w:tr w14:paraId="76D00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E27A14C">
            <w:pPr>
              <w:rPr>
                <w:rFonts w:ascii="Arial"/>
                <w:sz w:val="21"/>
              </w:rPr>
            </w:pPr>
          </w:p>
        </w:tc>
        <w:tc>
          <w:tcPr>
            <w:tcW w:w="1934" w:type="dxa"/>
            <w:vAlign w:val="top"/>
          </w:tcPr>
          <w:p w14:paraId="123FFBFA">
            <w:pPr>
              <w:rPr>
                <w:rFonts w:ascii="Arial"/>
                <w:sz w:val="21"/>
              </w:rPr>
            </w:pPr>
          </w:p>
        </w:tc>
        <w:tc>
          <w:tcPr>
            <w:tcW w:w="2376" w:type="dxa"/>
            <w:vAlign w:val="top"/>
          </w:tcPr>
          <w:p w14:paraId="732486BC">
            <w:pPr>
              <w:rPr>
                <w:rFonts w:ascii="Arial"/>
                <w:sz w:val="21"/>
              </w:rPr>
            </w:pPr>
          </w:p>
        </w:tc>
        <w:tc>
          <w:tcPr>
            <w:tcW w:w="1219" w:type="dxa"/>
            <w:vAlign w:val="top"/>
          </w:tcPr>
          <w:p w14:paraId="6B57B997">
            <w:pPr>
              <w:rPr>
                <w:rFonts w:ascii="Arial"/>
                <w:sz w:val="21"/>
              </w:rPr>
            </w:pPr>
          </w:p>
        </w:tc>
        <w:tc>
          <w:tcPr>
            <w:tcW w:w="1262" w:type="dxa"/>
            <w:vAlign w:val="top"/>
          </w:tcPr>
          <w:p w14:paraId="488131CA">
            <w:pPr>
              <w:rPr>
                <w:rFonts w:ascii="Arial"/>
                <w:sz w:val="21"/>
              </w:rPr>
            </w:pPr>
          </w:p>
        </w:tc>
        <w:tc>
          <w:tcPr>
            <w:tcW w:w="1099" w:type="dxa"/>
            <w:vAlign w:val="top"/>
          </w:tcPr>
          <w:p w14:paraId="67828720">
            <w:pPr>
              <w:rPr>
                <w:rFonts w:ascii="Arial"/>
                <w:sz w:val="21"/>
              </w:rPr>
            </w:pPr>
          </w:p>
        </w:tc>
        <w:tc>
          <w:tcPr>
            <w:tcW w:w="1186" w:type="dxa"/>
            <w:vAlign w:val="top"/>
          </w:tcPr>
          <w:p w14:paraId="0A5E3094">
            <w:pPr>
              <w:rPr>
                <w:rFonts w:ascii="Arial"/>
                <w:sz w:val="21"/>
              </w:rPr>
            </w:pPr>
          </w:p>
        </w:tc>
      </w:tr>
      <w:tr w14:paraId="62AA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E00C9C6">
            <w:pPr>
              <w:rPr>
                <w:rFonts w:ascii="Arial"/>
                <w:sz w:val="21"/>
              </w:rPr>
            </w:pPr>
          </w:p>
        </w:tc>
        <w:tc>
          <w:tcPr>
            <w:tcW w:w="1934" w:type="dxa"/>
            <w:vAlign w:val="top"/>
          </w:tcPr>
          <w:p w14:paraId="6A80D836">
            <w:pPr>
              <w:rPr>
                <w:rFonts w:ascii="Arial"/>
                <w:sz w:val="21"/>
              </w:rPr>
            </w:pPr>
          </w:p>
        </w:tc>
        <w:tc>
          <w:tcPr>
            <w:tcW w:w="2376" w:type="dxa"/>
            <w:vAlign w:val="top"/>
          </w:tcPr>
          <w:p w14:paraId="0AF23F69">
            <w:pPr>
              <w:rPr>
                <w:rFonts w:ascii="Arial"/>
                <w:sz w:val="21"/>
              </w:rPr>
            </w:pPr>
          </w:p>
        </w:tc>
        <w:tc>
          <w:tcPr>
            <w:tcW w:w="1219" w:type="dxa"/>
            <w:vAlign w:val="top"/>
          </w:tcPr>
          <w:p w14:paraId="030A0624">
            <w:pPr>
              <w:rPr>
                <w:rFonts w:ascii="Arial"/>
                <w:sz w:val="21"/>
              </w:rPr>
            </w:pPr>
          </w:p>
        </w:tc>
        <w:tc>
          <w:tcPr>
            <w:tcW w:w="1262" w:type="dxa"/>
            <w:vAlign w:val="top"/>
          </w:tcPr>
          <w:p w14:paraId="411AC343">
            <w:pPr>
              <w:rPr>
                <w:rFonts w:ascii="Arial"/>
                <w:sz w:val="21"/>
              </w:rPr>
            </w:pPr>
          </w:p>
        </w:tc>
        <w:tc>
          <w:tcPr>
            <w:tcW w:w="1099" w:type="dxa"/>
            <w:vAlign w:val="top"/>
          </w:tcPr>
          <w:p w14:paraId="083B5992">
            <w:pPr>
              <w:rPr>
                <w:rFonts w:ascii="Arial"/>
                <w:sz w:val="21"/>
              </w:rPr>
            </w:pPr>
          </w:p>
        </w:tc>
        <w:tc>
          <w:tcPr>
            <w:tcW w:w="1186" w:type="dxa"/>
            <w:vAlign w:val="top"/>
          </w:tcPr>
          <w:p w14:paraId="4C3694B6">
            <w:pPr>
              <w:rPr>
                <w:rFonts w:ascii="Arial"/>
                <w:sz w:val="21"/>
              </w:rPr>
            </w:pPr>
          </w:p>
        </w:tc>
      </w:tr>
      <w:tr w14:paraId="58707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2168F54C">
            <w:pPr>
              <w:rPr>
                <w:rFonts w:ascii="Arial"/>
                <w:sz w:val="21"/>
              </w:rPr>
            </w:pPr>
          </w:p>
        </w:tc>
        <w:tc>
          <w:tcPr>
            <w:tcW w:w="1219" w:type="dxa"/>
            <w:vAlign w:val="top"/>
          </w:tcPr>
          <w:p w14:paraId="6526BC17">
            <w:pPr>
              <w:rPr>
                <w:rFonts w:ascii="Arial"/>
                <w:sz w:val="21"/>
              </w:rPr>
            </w:pPr>
          </w:p>
        </w:tc>
        <w:tc>
          <w:tcPr>
            <w:tcW w:w="1262" w:type="dxa"/>
            <w:vAlign w:val="top"/>
          </w:tcPr>
          <w:p w14:paraId="3CFDA30B">
            <w:pPr>
              <w:rPr>
                <w:rFonts w:ascii="Arial"/>
                <w:sz w:val="21"/>
              </w:rPr>
            </w:pPr>
          </w:p>
        </w:tc>
        <w:tc>
          <w:tcPr>
            <w:tcW w:w="1099" w:type="dxa"/>
            <w:vAlign w:val="top"/>
          </w:tcPr>
          <w:p w14:paraId="45B76A3D">
            <w:pPr>
              <w:rPr>
                <w:rFonts w:ascii="Arial"/>
                <w:sz w:val="21"/>
              </w:rPr>
            </w:pPr>
          </w:p>
        </w:tc>
        <w:tc>
          <w:tcPr>
            <w:tcW w:w="1186" w:type="dxa"/>
            <w:vAlign w:val="top"/>
          </w:tcPr>
          <w:p w14:paraId="2DEC8EE1">
            <w:pPr>
              <w:rPr>
                <w:rFonts w:ascii="Arial"/>
                <w:sz w:val="21"/>
              </w:rPr>
            </w:pPr>
          </w:p>
        </w:tc>
      </w:tr>
    </w:tbl>
    <w:p w14:paraId="28FAECB1">
      <w:pPr>
        <w:spacing w:before="150" w:line="213" w:lineRule="auto"/>
        <w:ind w:left="1041" w:right="620" w:hanging="424"/>
        <w:rPr>
          <w:rFonts w:ascii="宋体" w:hAnsi="宋体" w:eastAsia="宋体" w:cs="宋体"/>
          <w:sz w:val="21"/>
          <w:szCs w:val="21"/>
        </w:rPr>
      </w:pPr>
      <w:r>
        <w:rPr>
          <w:rFonts w:ascii="宋体" w:hAnsi="宋体" w:eastAsia="宋体" w:cs="宋体"/>
          <w:spacing w:val="3"/>
          <w:sz w:val="21"/>
          <w:szCs w:val="21"/>
        </w:rPr>
        <w:t>注：此表“暂估金额”由招标人填写，投标人应将“暂估金额”计入投标总</w:t>
      </w:r>
      <w:r>
        <w:rPr>
          <w:rFonts w:ascii="宋体" w:hAnsi="宋体" w:eastAsia="宋体" w:cs="宋体"/>
          <w:spacing w:val="2"/>
          <w:sz w:val="21"/>
          <w:szCs w:val="21"/>
        </w:rPr>
        <w:t>价中。结算时</w:t>
      </w:r>
      <w:r>
        <w:rPr>
          <w:rFonts w:ascii="宋体" w:hAnsi="宋体" w:eastAsia="宋体" w:cs="宋体"/>
          <w:sz w:val="21"/>
          <w:szCs w:val="21"/>
        </w:rPr>
        <w:t xml:space="preserve"> </w:t>
      </w:r>
      <w:r>
        <w:rPr>
          <w:rFonts w:ascii="宋体" w:hAnsi="宋体" w:eastAsia="宋体" w:cs="宋体"/>
          <w:spacing w:val="-3"/>
          <w:sz w:val="21"/>
          <w:szCs w:val="21"/>
        </w:rPr>
        <w:t>按合同约定结算金额填写。</w:t>
      </w:r>
    </w:p>
    <w:p w14:paraId="27421092">
      <w:pPr>
        <w:spacing w:line="213" w:lineRule="auto"/>
        <w:rPr>
          <w:rFonts w:ascii="宋体" w:hAnsi="宋体" w:eastAsia="宋体" w:cs="宋体"/>
          <w:sz w:val="21"/>
          <w:szCs w:val="21"/>
        </w:rPr>
        <w:sectPr>
          <w:type w:val="continuous"/>
          <w:pgSz w:w="11905" w:h="16839"/>
          <w:pgMar w:top="400" w:right="1176" w:bottom="1004" w:left="1186" w:header="0" w:footer="829" w:gutter="0"/>
          <w:pgNumType w:fmt="decimal"/>
          <w:cols w:equalWidth="0" w:num="1">
            <w:col w:w="9542"/>
          </w:cols>
        </w:sectPr>
      </w:pPr>
    </w:p>
    <w:p w14:paraId="67E609CC">
      <w:pPr>
        <w:pStyle w:val="3"/>
        <w:spacing w:line="267" w:lineRule="auto"/>
      </w:pPr>
    </w:p>
    <w:p w14:paraId="2915EDCA">
      <w:pPr>
        <w:pStyle w:val="3"/>
        <w:spacing w:line="268" w:lineRule="auto"/>
      </w:pPr>
    </w:p>
    <w:p w14:paraId="1CA566C0">
      <w:pPr>
        <w:pStyle w:val="3"/>
        <w:spacing w:line="268" w:lineRule="auto"/>
      </w:pPr>
    </w:p>
    <w:p w14:paraId="3552CEAE">
      <w:pPr>
        <w:pStyle w:val="3"/>
        <w:spacing w:line="268" w:lineRule="auto"/>
      </w:pPr>
    </w:p>
    <w:p w14:paraId="7DDFA703">
      <w:pPr>
        <w:spacing w:before="78" w:line="220" w:lineRule="auto"/>
        <w:ind w:left="219"/>
        <w:rPr>
          <w:rFonts w:ascii="黑体" w:hAnsi="黑体" w:eastAsia="黑体" w:cs="黑体"/>
          <w:sz w:val="24"/>
          <w:szCs w:val="24"/>
        </w:rPr>
      </w:pPr>
      <w:r>
        <w:rPr>
          <w:rFonts w:ascii="Times New Roman" w:hAnsi="Times New Roman" w:eastAsia="Times New Roman" w:cs="Times New Roman"/>
          <w:spacing w:val="-1"/>
          <w:sz w:val="24"/>
          <w:szCs w:val="24"/>
        </w:rPr>
        <w:t xml:space="preserve">4.12-4 </w:t>
      </w:r>
      <w:r>
        <w:rPr>
          <w:rFonts w:ascii="黑体" w:hAnsi="黑体" w:eastAsia="黑体" w:cs="黑体"/>
          <w:spacing w:val="-1"/>
          <w:sz w:val="24"/>
          <w:szCs w:val="24"/>
        </w:rPr>
        <w:t>计日工表</w:t>
      </w:r>
    </w:p>
    <w:p w14:paraId="1FC6F601">
      <w:pPr>
        <w:pStyle w:val="3"/>
        <w:spacing w:line="277" w:lineRule="auto"/>
      </w:pPr>
    </w:p>
    <w:p w14:paraId="5140457C">
      <w:pPr>
        <w:pStyle w:val="3"/>
        <w:spacing w:line="277" w:lineRule="auto"/>
      </w:pPr>
    </w:p>
    <w:p w14:paraId="76242E4E">
      <w:pPr>
        <w:spacing w:before="88" w:line="226" w:lineRule="auto"/>
        <w:ind w:left="3824"/>
        <w:rPr>
          <w:rFonts w:ascii="黑体" w:hAnsi="黑体" w:eastAsia="黑体" w:cs="黑体"/>
          <w:sz w:val="27"/>
          <w:szCs w:val="27"/>
        </w:rPr>
      </w:pPr>
      <w:bookmarkStart w:id="331" w:name="bookmark257"/>
      <w:bookmarkEnd w:id="331"/>
      <w:r>
        <w:rPr>
          <w:rFonts w:ascii="黑体" w:hAnsi="黑体" w:eastAsia="黑体" w:cs="黑体"/>
          <w:spacing w:val="5"/>
          <w:sz w:val="27"/>
          <w:szCs w:val="27"/>
        </w:rPr>
        <w:t>计日工表</w:t>
      </w:r>
    </w:p>
    <w:p w14:paraId="1F1931F5">
      <w:pPr>
        <w:pStyle w:val="3"/>
        <w:spacing w:line="274" w:lineRule="auto"/>
      </w:pPr>
    </w:p>
    <w:p w14:paraId="787A7C43">
      <w:pPr>
        <w:pStyle w:val="3"/>
        <w:spacing w:line="274" w:lineRule="auto"/>
      </w:pPr>
    </w:p>
    <w:p w14:paraId="6276739B">
      <w:pPr>
        <w:spacing w:before="69" w:line="214" w:lineRule="auto"/>
        <w:ind w:left="226"/>
        <w:rPr>
          <w:rFonts w:ascii="宋体" w:hAnsi="宋体" w:eastAsia="宋体" w:cs="宋体"/>
          <w:sz w:val="21"/>
          <w:szCs w:val="21"/>
        </w:rPr>
      </w:pPr>
      <w:r>
        <w:rPr>
          <w:rFonts w:ascii="宋体" w:hAnsi="宋体" w:eastAsia="宋体" w:cs="宋体"/>
          <w:spacing w:val="-12"/>
          <w:sz w:val="21"/>
          <w:szCs w:val="21"/>
        </w:rPr>
        <w:t xml:space="preserve">工程名称：                标段名称：  </w:t>
      </w:r>
      <w:r>
        <w:rPr>
          <w:rFonts w:ascii="宋体" w:hAnsi="宋体" w:eastAsia="宋体" w:cs="宋体"/>
          <w:spacing w:val="-13"/>
          <w:sz w:val="21"/>
          <w:szCs w:val="21"/>
        </w:rPr>
        <w:t xml:space="preserve">     第 页 共</w:t>
      </w:r>
      <w:r>
        <w:rPr>
          <w:rFonts w:ascii="宋体" w:hAnsi="宋体" w:eastAsia="宋体" w:cs="宋体"/>
          <w:spacing w:val="10"/>
          <w:sz w:val="21"/>
          <w:szCs w:val="21"/>
        </w:rPr>
        <w:t xml:space="preserve"> </w:t>
      </w:r>
      <w:r>
        <w:rPr>
          <w:rFonts w:ascii="宋体" w:hAnsi="宋体" w:eastAsia="宋体" w:cs="宋体"/>
          <w:spacing w:val="-13"/>
          <w:sz w:val="21"/>
          <w:szCs w:val="21"/>
        </w:rPr>
        <w:t>页</w:t>
      </w:r>
    </w:p>
    <w:tbl>
      <w:tblPr>
        <w:tblStyle w:val="10"/>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1EFDE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09986F6F">
            <w:pPr>
              <w:spacing w:line="313" w:lineRule="auto"/>
              <w:rPr>
                <w:rFonts w:ascii="Arial"/>
                <w:sz w:val="21"/>
              </w:rPr>
            </w:pPr>
          </w:p>
          <w:p w14:paraId="006CB4E4">
            <w:pPr>
              <w:pStyle w:val="11"/>
              <w:spacing w:before="69" w:line="221" w:lineRule="auto"/>
              <w:ind w:left="187"/>
            </w:pPr>
            <w:r>
              <w:rPr>
                <w:spacing w:val="-2"/>
              </w:rPr>
              <w:t>编号</w:t>
            </w:r>
          </w:p>
        </w:tc>
        <w:tc>
          <w:tcPr>
            <w:tcW w:w="1911" w:type="dxa"/>
            <w:vMerge w:val="restart"/>
            <w:tcBorders>
              <w:top w:val="single" w:color="000000" w:sz="4" w:space="0"/>
              <w:bottom w:val="nil"/>
              <w:right w:val="single" w:color="000000" w:sz="4" w:space="0"/>
            </w:tcBorders>
            <w:vAlign w:val="top"/>
          </w:tcPr>
          <w:p w14:paraId="58882508">
            <w:pPr>
              <w:spacing w:line="314" w:lineRule="auto"/>
              <w:rPr>
                <w:rFonts w:ascii="Arial"/>
                <w:sz w:val="21"/>
              </w:rPr>
            </w:pPr>
          </w:p>
          <w:p w14:paraId="2E2C8A6E">
            <w:pPr>
              <w:pStyle w:val="11"/>
              <w:spacing w:before="68" w:line="221" w:lineRule="auto"/>
              <w:ind w:left="537"/>
            </w:pPr>
            <w:r>
              <w:rPr>
                <w:spacing w:val="-2"/>
              </w:rPr>
              <w:t>项目名称</w:t>
            </w:r>
          </w:p>
        </w:tc>
        <w:tc>
          <w:tcPr>
            <w:tcW w:w="717" w:type="dxa"/>
            <w:vMerge w:val="restart"/>
            <w:tcBorders>
              <w:top w:val="single" w:color="000000" w:sz="4" w:space="0"/>
              <w:left w:val="single" w:color="000000" w:sz="4" w:space="0"/>
              <w:bottom w:val="nil"/>
            </w:tcBorders>
            <w:vAlign w:val="top"/>
          </w:tcPr>
          <w:p w14:paraId="06FF03BE">
            <w:pPr>
              <w:spacing w:line="314" w:lineRule="auto"/>
              <w:rPr>
                <w:rFonts w:ascii="Arial"/>
                <w:sz w:val="21"/>
              </w:rPr>
            </w:pPr>
          </w:p>
          <w:p w14:paraId="3B07FF5F">
            <w:pPr>
              <w:pStyle w:val="11"/>
              <w:spacing w:before="68" w:line="221" w:lineRule="auto"/>
              <w:ind w:left="154"/>
            </w:pPr>
            <w:r>
              <w:rPr>
                <w:spacing w:val="-2"/>
              </w:rPr>
              <w:t>单位</w:t>
            </w:r>
          </w:p>
        </w:tc>
        <w:tc>
          <w:tcPr>
            <w:tcW w:w="899" w:type="dxa"/>
            <w:vMerge w:val="restart"/>
            <w:tcBorders>
              <w:top w:val="single" w:color="000000" w:sz="4" w:space="0"/>
              <w:bottom w:val="nil"/>
              <w:right w:val="single" w:color="000000" w:sz="4" w:space="0"/>
            </w:tcBorders>
            <w:vAlign w:val="top"/>
          </w:tcPr>
          <w:p w14:paraId="131E8BAF">
            <w:pPr>
              <w:pStyle w:val="11"/>
              <w:spacing w:before="250" w:line="236" w:lineRule="auto"/>
              <w:ind w:left="256"/>
            </w:pPr>
            <w:r>
              <w:rPr>
                <w:spacing w:val="-4"/>
              </w:rPr>
              <w:t>暂定</w:t>
            </w:r>
          </w:p>
          <w:p w14:paraId="7691079D">
            <w:pPr>
              <w:pStyle w:val="11"/>
              <w:spacing w:line="220" w:lineRule="auto"/>
              <w:ind w:left="251"/>
            </w:pPr>
            <w:r>
              <w:rPr>
                <w:spacing w:val="-2"/>
              </w:rPr>
              <w:t>数量</w:t>
            </w:r>
          </w:p>
        </w:tc>
        <w:tc>
          <w:tcPr>
            <w:tcW w:w="904" w:type="dxa"/>
            <w:vMerge w:val="restart"/>
            <w:tcBorders>
              <w:top w:val="single" w:color="000000" w:sz="4" w:space="0"/>
              <w:left w:val="single" w:color="000000" w:sz="4" w:space="0"/>
              <w:bottom w:val="nil"/>
            </w:tcBorders>
            <w:vAlign w:val="top"/>
          </w:tcPr>
          <w:p w14:paraId="18DEB71B">
            <w:pPr>
              <w:pStyle w:val="11"/>
              <w:spacing w:before="250" w:line="236" w:lineRule="auto"/>
              <w:ind w:left="255"/>
            </w:pPr>
            <w:r>
              <w:rPr>
                <w:spacing w:val="-3"/>
              </w:rPr>
              <w:t>实际</w:t>
            </w:r>
          </w:p>
          <w:p w14:paraId="0B6B55F4">
            <w:pPr>
              <w:pStyle w:val="11"/>
              <w:spacing w:line="220" w:lineRule="auto"/>
              <w:ind w:left="252"/>
            </w:pPr>
            <w:r>
              <w:rPr>
                <w:spacing w:val="-2"/>
              </w:rPr>
              <w:t>数量</w:t>
            </w:r>
          </w:p>
        </w:tc>
        <w:tc>
          <w:tcPr>
            <w:tcW w:w="1218" w:type="dxa"/>
            <w:gridSpan w:val="2"/>
            <w:vMerge w:val="restart"/>
            <w:tcBorders>
              <w:top w:val="single" w:color="000000" w:sz="4" w:space="0"/>
              <w:bottom w:val="nil"/>
            </w:tcBorders>
            <w:vAlign w:val="top"/>
          </w:tcPr>
          <w:p w14:paraId="0A39403A">
            <w:pPr>
              <w:pStyle w:val="11"/>
              <w:spacing w:before="250" w:line="236" w:lineRule="auto"/>
              <w:ind w:left="407"/>
            </w:pPr>
            <w:r>
              <w:rPr>
                <w:spacing w:val="-2"/>
              </w:rPr>
              <w:t>单价</w:t>
            </w:r>
          </w:p>
          <w:p w14:paraId="47248E32">
            <w:pPr>
              <w:pStyle w:val="11"/>
              <w:spacing w:line="221" w:lineRule="auto"/>
              <w:ind w:left="306"/>
            </w:pPr>
            <w:r>
              <w:rPr>
                <w:spacing w:val="-6"/>
              </w:rPr>
              <w:t>（元）</w:t>
            </w:r>
          </w:p>
        </w:tc>
        <w:tc>
          <w:tcPr>
            <w:tcW w:w="2297" w:type="dxa"/>
            <w:gridSpan w:val="2"/>
            <w:tcBorders>
              <w:top w:val="single" w:color="000000" w:sz="4" w:space="0"/>
              <w:right w:val="single" w:color="000000" w:sz="4" w:space="0"/>
            </w:tcBorders>
            <w:vAlign w:val="top"/>
          </w:tcPr>
          <w:p w14:paraId="52243D6B">
            <w:pPr>
              <w:pStyle w:val="11"/>
              <w:spacing w:before="139" w:line="219" w:lineRule="auto"/>
              <w:ind w:left="629"/>
            </w:pPr>
            <w:r>
              <w:rPr>
                <w:spacing w:val="-3"/>
              </w:rPr>
              <w:t>合价（元）</w:t>
            </w:r>
          </w:p>
        </w:tc>
      </w:tr>
      <w:tr w14:paraId="69BD2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3FE9291D">
            <w:pPr>
              <w:rPr>
                <w:rFonts w:ascii="Arial"/>
                <w:sz w:val="21"/>
              </w:rPr>
            </w:pPr>
          </w:p>
        </w:tc>
        <w:tc>
          <w:tcPr>
            <w:tcW w:w="1911" w:type="dxa"/>
            <w:vMerge w:val="continue"/>
            <w:tcBorders>
              <w:top w:val="nil"/>
              <w:right w:val="single" w:color="000000" w:sz="4" w:space="0"/>
            </w:tcBorders>
            <w:vAlign w:val="top"/>
          </w:tcPr>
          <w:p w14:paraId="17C2464D">
            <w:pPr>
              <w:rPr>
                <w:rFonts w:ascii="Arial"/>
                <w:sz w:val="21"/>
              </w:rPr>
            </w:pPr>
          </w:p>
        </w:tc>
        <w:tc>
          <w:tcPr>
            <w:tcW w:w="717" w:type="dxa"/>
            <w:vMerge w:val="continue"/>
            <w:tcBorders>
              <w:top w:val="nil"/>
              <w:left w:val="single" w:color="000000" w:sz="4" w:space="0"/>
            </w:tcBorders>
            <w:vAlign w:val="top"/>
          </w:tcPr>
          <w:p w14:paraId="472A69CE">
            <w:pPr>
              <w:rPr>
                <w:rFonts w:ascii="Arial"/>
                <w:sz w:val="21"/>
              </w:rPr>
            </w:pPr>
          </w:p>
        </w:tc>
        <w:tc>
          <w:tcPr>
            <w:tcW w:w="899" w:type="dxa"/>
            <w:vMerge w:val="continue"/>
            <w:tcBorders>
              <w:top w:val="nil"/>
              <w:right w:val="single" w:color="000000" w:sz="4" w:space="0"/>
            </w:tcBorders>
            <w:vAlign w:val="top"/>
          </w:tcPr>
          <w:p w14:paraId="5E0EBD58">
            <w:pPr>
              <w:rPr>
                <w:rFonts w:ascii="Arial"/>
                <w:sz w:val="21"/>
              </w:rPr>
            </w:pPr>
          </w:p>
        </w:tc>
        <w:tc>
          <w:tcPr>
            <w:tcW w:w="904" w:type="dxa"/>
            <w:vMerge w:val="continue"/>
            <w:tcBorders>
              <w:top w:val="nil"/>
              <w:left w:val="single" w:color="000000" w:sz="4" w:space="0"/>
            </w:tcBorders>
            <w:vAlign w:val="top"/>
          </w:tcPr>
          <w:p w14:paraId="4D7EF566">
            <w:pPr>
              <w:rPr>
                <w:rFonts w:ascii="Arial"/>
                <w:sz w:val="21"/>
              </w:rPr>
            </w:pPr>
          </w:p>
        </w:tc>
        <w:tc>
          <w:tcPr>
            <w:tcW w:w="1218" w:type="dxa"/>
            <w:gridSpan w:val="2"/>
            <w:vMerge w:val="continue"/>
            <w:tcBorders>
              <w:top w:val="nil"/>
            </w:tcBorders>
            <w:vAlign w:val="top"/>
          </w:tcPr>
          <w:p w14:paraId="7FA6F9A1">
            <w:pPr>
              <w:rPr>
                <w:rFonts w:ascii="Arial"/>
                <w:sz w:val="21"/>
              </w:rPr>
            </w:pPr>
          </w:p>
        </w:tc>
        <w:tc>
          <w:tcPr>
            <w:tcW w:w="1131" w:type="dxa"/>
            <w:vAlign w:val="top"/>
          </w:tcPr>
          <w:p w14:paraId="13A6C8F8">
            <w:pPr>
              <w:pStyle w:val="11"/>
              <w:spacing w:before="131" w:line="221" w:lineRule="auto"/>
              <w:ind w:left="370"/>
            </w:pPr>
            <w:r>
              <w:rPr>
                <w:spacing w:val="-4"/>
              </w:rPr>
              <w:t>暂定</w:t>
            </w:r>
          </w:p>
        </w:tc>
        <w:tc>
          <w:tcPr>
            <w:tcW w:w="1166" w:type="dxa"/>
            <w:tcBorders>
              <w:right w:val="single" w:color="000000" w:sz="4" w:space="0"/>
            </w:tcBorders>
            <w:vAlign w:val="top"/>
          </w:tcPr>
          <w:p w14:paraId="5A988208">
            <w:pPr>
              <w:pStyle w:val="11"/>
              <w:spacing w:before="131" w:line="221" w:lineRule="auto"/>
              <w:ind w:left="385"/>
            </w:pPr>
            <w:r>
              <w:rPr>
                <w:spacing w:val="-3"/>
              </w:rPr>
              <w:t>实际</w:t>
            </w:r>
          </w:p>
        </w:tc>
      </w:tr>
      <w:tr w14:paraId="51C4F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7A71592">
            <w:pPr>
              <w:spacing w:before="226" w:line="151" w:lineRule="exact"/>
              <w:ind w:left="294"/>
              <w:rPr>
                <w:rFonts w:ascii="黑体" w:hAnsi="黑体" w:eastAsia="黑体" w:cs="黑体"/>
                <w:sz w:val="21"/>
                <w:szCs w:val="21"/>
              </w:rPr>
            </w:pPr>
            <w:r>
              <w:rPr>
                <w:rFonts w:ascii="黑体" w:hAnsi="黑体" w:eastAsia="黑体" w:cs="黑体"/>
                <w:position w:val="-3"/>
                <w:sz w:val="21"/>
                <w:szCs w:val="21"/>
              </w:rPr>
              <w:t>一</w:t>
            </w:r>
          </w:p>
        </w:tc>
        <w:tc>
          <w:tcPr>
            <w:tcW w:w="1911" w:type="dxa"/>
            <w:tcBorders>
              <w:right w:val="single" w:color="000000" w:sz="4" w:space="0"/>
            </w:tcBorders>
            <w:vAlign w:val="top"/>
          </w:tcPr>
          <w:p w14:paraId="2B48C7F6">
            <w:pPr>
              <w:pStyle w:val="11"/>
              <w:spacing w:before="135" w:line="223" w:lineRule="auto"/>
              <w:ind w:left="747"/>
            </w:pPr>
            <w:r>
              <w:rPr>
                <w:spacing w:val="-2"/>
              </w:rPr>
              <w:t>人工</w:t>
            </w:r>
          </w:p>
        </w:tc>
        <w:tc>
          <w:tcPr>
            <w:tcW w:w="717" w:type="dxa"/>
            <w:tcBorders>
              <w:left w:val="single" w:color="000000" w:sz="4" w:space="0"/>
            </w:tcBorders>
            <w:vAlign w:val="top"/>
          </w:tcPr>
          <w:p w14:paraId="1C67C1E9">
            <w:pPr>
              <w:rPr>
                <w:rFonts w:ascii="Arial"/>
                <w:sz w:val="21"/>
              </w:rPr>
            </w:pPr>
          </w:p>
        </w:tc>
        <w:tc>
          <w:tcPr>
            <w:tcW w:w="899" w:type="dxa"/>
            <w:tcBorders>
              <w:right w:val="single" w:color="000000" w:sz="4" w:space="0"/>
            </w:tcBorders>
            <w:vAlign w:val="top"/>
          </w:tcPr>
          <w:p w14:paraId="7F841272">
            <w:pPr>
              <w:rPr>
                <w:rFonts w:ascii="Arial"/>
                <w:sz w:val="21"/>
              </w:rPr>
            </w:pPr>
          </w:p>
        </w:tc>
        <w:tc>
          <w:tcPr>
            <w:tcW w:w="904" w:type="dxa"/>
            <w:tcBorders>
              <w:left w:val="single" w:color="000000" w:sz="4" w:space="0"/>
            </w:tcBorders>
            <w:vAlign w:val="top"/>
          </w:tcPr>
          <w:p w14:paraId="3B2F7B04">
            <w:pPr>
              <w:rPr>
                <w:rFonts w:ascii="Arial"/>
                <w:sz w:val="21"/>
              </w:rPr>
            </w:pPr>
          </w:p>
        </w:tc>
        <w:tc>
          <w:tcPr>
            <w:tcW w:w="1218" w:type="dxa"/>
            <w:gridSpan w:val="2"/>
            <w:vAlign w:val="top"/>
          </w:tcPr>
          <w:p w14:paraId="70DAD4F5">
            <w:pPr>
              <w:rPr>
                <w:rFonts w:ascii="Arial"/>
                <w:sz w:val="21"/>
              </w:rPr>
            </w:pPr>
          </w:p>
        </w:tc>
        <w:tc>
          <w:tcPr>
            <w:tcW w:w="1131" w:type="dxa"/>
            <w:vAlign w:val="top"/>
          </w:tcPr>
          <w:p w14:paraId="6D3713C2">
            <w:pPr>
              <w:rPr>
                <w:rFonts w:ascii="Arial"/>
                <w:sz w:val="21"/>
              </w:rPr>
            </w:pPr>
          </w:p>
        </w:tc>
        <w:tc>
          <w:tcPr>
            <w:tcW w:w="1166" w:type="dxa"/>
            <w:tcBorders>
              <w:right w:val="single" w:color="000000" w:sz="4" w:space="0"/>
            </w:tcBorders>
            <w:vAlign w:val="top"/>
          </w:tcPr>
          <w:p w14:paraId="3B6516EB">
            <w:pPr>
              <w:rPr>
                <w:rFonts w:ascii="Arial"/>
                <w:sz w:val="21"/>
              </w:rPr>
            </w:pPr>
          </w:p>
        </w:tc>
      </w:tr>
      <w:tr w14:paraId="3D591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2F96F83F">
            <w:pPr>
              <w:spacing w:before="165"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45258BAA">
            <w:pPr>
              <w:rPr>
                <w:rFonts w:ascii="Arial"/>
                <w:sz w:val="21"/>
              </w:rPr>
            </w:pPr>
          </w:p>
        </w:tc>
        <w:tc>
          <w:tcPr>
            <w:tcW w:w="717" w:type="dxa"/>
            <w:tcBorders>
              <w:left w:val="single" w:color="000000" w:sz="4" w:space="0"/>
            </w:tcBorders>
            <w:vAlign w:val="top"/>
          </w:tcPr>
          <w:p w14:paraId="3E6535D7">
            <w:pPr>
              <w:rPr>
                <w:rFonts w:ascii="Arial"/>
                <w:sz w:val="21"/>
              </w:rPr>
            </w:pPr>
          </w:p>
        </w:tc>
        <w:tc>
          <w:tcPr>
            <w:tcW w:w="899" w:type="dxa"/>
            <w:tcBorders>
              <w:right w:val="single" w:color="000000" w:sz="4" w:space="0"/>
            </w:tcBorders>
            <w:vAlign w:val="top"/>
          </w:tcPr>
          <w:p w14:paraId="34CC1037">
            <w:pPr>
              <w:rPr>
                <w:rFonts w:ascii="Arial"/>
                <w:sz w:val="21"/>
              </w:rPr>
            </w:pPr>
          </w:p>
        </w:tc>
        <w:tc>
          <w:tcPr>
            <w:tcW w:w="904" w:type="dxa"/>
            <w:tcBorders>
              <w:left w:val="single" w:color="000000" w:sz="4" w:space="0"/>
            </w:tcBorders>
            <w:vAlign w:val="top"/>
          </w:tcPr>
          <w:p w14:paraId="59885F02">
            <w:pPr>
              <w:rPr>
                <w:rFonts w:ascii="Arial"/>
                <w:sz w:val="21"/>
              </w:rPr>
            </w:pPr>
          </w:p>
        </w:tc>
        <w:tc>
          <w:tcPr>
            <w:tcW w:w="1218" w:type="dxa"/>
            <w:gridSpan w:val="2"/>
            <w:vAlign w:val="top"/>
          </w:tcPr>
          <w:p w14:paraId="18866F83">
            <w:pPr>
              <w:rPr>
                <w:rFonts w:ascii="Arial"/>
                <w:sz w:val="21"/>
              </w:rPr>
            </w:pPr>
          </w:p>
        </w:tc>
        <w:tc>
          <w:tcPr>
            <w:tcW w:w="1131" w:type="dxa"/>
            <w:vAlign w:val="top"/>
          </w:tcPr>
          <w:p w14:paraId="3BDA4C7A">
            <w:pPr>
              <w:rPr>
                <w:rFonts w:ascii="Arial"/>
                <w:sz w:val="21"/>
              </w:rPr>
            </w:pPr>
          </w:p>
        </w:tc>
        <w:tc>
          <w:tcPr>
            <w:tcW w:w="1166" w:type="dxa"/>
            <w:tcBorders>
              <w:right w:val="single" w:color="000000" w:sz="4" w:space="0"/>
            </w:tcBorders>
            <w:vAlign w:val="top"/>
          </w:tcPr>
          <w:p w14:paraId="4BF973A4">
            <w:pPr>
              <w:rPr>
                <w:rFonts w:ascii="Arial"/>
                <w:sz w:val="21"/>
              </w:rPr>
            </w:pPr>
          </w:p>
        </w:tc>
      </w:tr>
      <w:tr w14:paraId="2919C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6E87AA81">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5EAD53E5">
            <w:pPr>
              <w:rPr>
                <w:rFonts w:ascii="Arial"/>
                <w:sz w:val="21"/>
              </w:rPr>
            </w:pPr>
          </w:p>
        </w:tc>
        <w:tc>
          <w:tcPr>
            <w:tcW w:w="717" w:type="dxa"/>
            <w:tcBorders>
              <w:left w:val="single" w:color="000000" w:sz="4" w:space="0"/>
            </w:tcBorders>
            <w:vAlign w:val="top"/>
          </w:tcPr>
          <w:p w14:paraId="0AED7A17">
            <w:pPr>
              <w:rPr>
                <w:rFonts w:ascii="Arial"/>
                <w:sz w:val="21"/>
              </w:rPr>
            </w:pPr>
          </w:p>
        </w:tc>
        <w:tc>
          <w:tcPr>
            <w:tcW w:w="899" w:type="dxa"/>
            <w:tcBorders>
              <w:right w:val="single" w:color="000000" w:sz="4" w:space="0"/>
            </w:tcBorders>
            <w:vAlign w:val="top"/>
          </w:tcPr>
          <w:p w14:paraId="2A171424">
            <w:pPr>
              <w:rPr>
                <w:rFonts w:ascii="Arial"/>
                <w:sz w:val="21"/>
              </w:rPr>
            </w:pPr>
          </w:p>
        </w:tc>
        <w:tc>
          <w:tcPr>
            <w:tcW w:w="904" w:type="dxa"/>
            <w:tcBorders>
              <w:left w:val="single" w:color="000000" w:sz="4" w:space="0"/>
            </w:tcBorders>
            <w:vAlign w:val="top"/>
          </w:tcPr>
          <w:p w14:paraId="254ED102">
            <w:pPr>
              <w:rPr>
                <w:rFonts w:ascii="Arial"/>
                <w:sz w:val="21"/>
              </w:rPr>
            </w:pPr>
          </w:p>
        </w:tc>
        <w:tc>
          <w:tcPr>
            <w:tcW w:w="1218" w:type="dxa"/>
            <w:gridSpan w:val="2"/>
            <w:vAlign w:val="top"/>
          </w:tcPr>
          <w:p w14:paraId="33FAC67A">
            <w:pPr>
              <w:rPr>
                <w:rFonts w:ascii="Arial"/>
                <w:sz w:val="21"/>
              </w:rPr>
            </w:pPr>
          </w:p>
        </w:tc>
        <w:tc>
          <w:tcPr>
            <w:tcW w:w="1131" w:type="dxa"/>
            <w:vAlign w:val="top"/>
          </w:tcPr>
          <w:p w14:paraId="19B7AAA3">
            <w:pPr>
              <w:rPr>
                <w:rFonts w:ascii="Arial"/>
                <w:sz w:val="21"/>
              </w:rPr>
            </w:pPr>
          </w:p>
        </w:tc>
        <w:tc>
          <w:tcPr>
            <w:tcW w:w="1166" w:type="dxa"/>
            <w:tcBorders>
              <w:right w:val="single" w:color="000000" w:sz="4" w:space="0"/>
            </w:tcBorders>
            <w:vAlign w:val="top"/>
          </w:tcPr>
          <w:p w14:paraId="75034516">
            <w:pPr>
              <w:rPr>
                <w:rFonts w:ascii="Arial"/>
                <w:sz w:val="21"/>
              </w:rPr>
            </w:pPr>
          </w:p>
        </w:tc>
      </w:tr>
      <w:tr w14:paraId="3A45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231387CB">
            <w:pPr>
              <w:spacing w:before="168"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0B297342">
            <w:pPr>
              <w:rPr>
                <w:rFonts w:ascii="Arial"/>
                <w:sz w:val="21"/>
              </w:rPr>
            </w:pPr>
          </w:p>
        </w:tc>
        <w:tc>
          <w:tcPr>
            <w:tcW w:w="717" w:type="dxa"/>
            <w:tcBorders>
              <w:left w:val="single" w:color="000000" w:sz="4" w:space="0"/>
            </w:tcBorders>
            <w:vAlign w:val="top"/>
          </w:tcPr>
          <w:p w14:paraId="0604361F">
            <w:pPr>
              <w:rPr>
                <w:rFonts w:ascii="Arial"/>
                <w:sz w:val="21"/>
              </w:rPr>
            </w:pPr>
          </w:p>
        </w:tc>
        <w:tc>
          <w:tcPr>
            <w:tcW w:w="899" w:type="dxa"/>
            <w:tcBorders>
              <w:right w:val="single" w:color="000000" w:sz="4" w:space="0"/>
            </w:tcBorders>
            <w:vAlign w:val="top"/>
          </w:tcPr>
          <w:p w14:paraId="0F2C176F">
            <w:pPr>
              <w:rPr>
                <w:rFonts w:ascii="Arial"/>
                <w:sz w:val="21"/>
              </w:rPr>
            </w:pPr>
          </w:p>
        </w:tc>
        <w:tc>
          <w:tcPr>
            <w:tcW w:w="904" w:type="dxa"/>
            <w:tcBorders>
              <w:left w:val="single" w:color="000000" w:sz="4" w:space="0"/>
            </w:tcBorders>
            <w:vAlign w:val="top"/>
          </w:tcPr>
          <w:p w14:paraId="55550A65">
            <w:pPr>
              <w:rPr>
                <w:rFonts w:ascii="Arial"/>
                <w:sz w:val="21"/>
              </w:rPr>
            </w:pPr>
          </w:p>
        </w:tc>
        <w:tc>
          <w:tcPr>
            <w:tcW w:w="1218" w:type="dxa"/>
            <w:gridSpan w:val="2"/>
            <w:vAlign w:val="top"/>
          </w:tcPr>
          <w:p w14:paraId="594C30B2">
            <w:pPr>
              <w:rPr>
                <w:rFonts w:ascii="Arial"/>
                <w:sz w:val="21"/>
              </w:rPr>
            </w:pPr>
          </w:p>
        </w:tc>
        <w:tc>
          <w:tcPr>
            <w:tcW w:w="1131" w:type="dxa"/>
            <w:vAlign w:val="top"/>
          </w:tcPr>
          <w:p w14:paraId="440390C4">
            <w:pPr>
              <w:rPr>
                <w:rFonts w:ascii="Arial"/>
                <w:sz w:val="21"/>
              </w:rPr>
            </w:pPr>
          </w:p>
        </w:tc>
        <w:tc>
          <w:tcPr>
            <w:tcW w:w="1166" w:type="dxa"/>
            <w:tcBorders>
              <w:right w:val="single" w:color="000000" w:sz="4" w:space="0"/>
            </w:tcBorders>
            <w:vAlign w:val="top"/>
          </w:tcPr>
          <w:p w14:paraId="2B77B8D7">
            <w:pPr>
              <w:rPr>
                <w:rFonts w:ascii="Arial"/>
                <w:sz w:val="21"/>
              </w:rPr>
            </w:pPr>
          </w:p>
        </w:tc>
      </w:tr>
      <w:tr w14:paraId="0199A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57E546F8">
            <w:pPr>
              <w:pStyle w:val="11"/>
              <w:spacing w:before="139" w:line="222" w:lineRule="auto"/>
              <w:ind w:left="2804"/>
            </w:pPr>
            <w:r>
              <w:rPr>
                <w:spacing w:val="-1"/>
              </w:rPr>
              <w:t>人工小计</w:t>
            </w:r>
          </w:p>
        </w:tc>
        <w:tc>
          <w:tcPr>
            <w:tcW w:w="1151" w:type="dxa"/>
            <w:gridSpan w:val="2"/>
            <w:tcBorders>
              <w:left w:val="single" w:color="000000" w:sz="4" w:space="0"/>
              <w:right w:val="single" w:color="000000" w:sz="4" w:space="0"/>
            </w:tcBorders>
            <w:vAlign w:val="top"/>
          </w:tcPr>
          <w:p w14:paraId="122A0E72">
            <w:pPr>
              <w:rPr>
                <w:rFonts w:ascii="Arial"/>
                <w:sz w:val="21"/>
              </w:rPr>
            </w:pPr>
          </w:p>
        </w:tc>
        <w:tc>
          <w:tcPr>
            <w:tcW w:w="1166" w:type="dxa"/>
            <w:tcBorders>
              <w:left w:val="single" w:color="000000" w:sz="4" w:space="0"/>
              <w:right w:val="single" w:color="000000" w:sz="4" w:space="0"/>
            </w:tcBorders>
            <w:vAlign w:val="top"/>
          </w:tcPr>
          <w:p w14:paraId="22B6A891">
            <w:pPr>
              <w:rPr>
                <w:rFonts w:ascii="Arial"/>
                <w:sz w:val="21"/>
              </w:rPr>
            </w:pPr>
          </w:p>
        </w:tc>
      </w:tr>
      <w:tr w14:paraId="16234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1394014A">
            <w:pPr>
              <w:pStyle w:val="11"/>
              <w:spacing w:before="174" w:line="179" w:lineRule="auto"/>
              <w:ind w:left="294"/>
            </w:pPr>
            <w:r>
              <w:t>二</w:t>
            </w:r>
          </w:p>
        </w:tc>
        <w:tc>
          <w:tcPr>
            <w:tcW w:w="1911" w:type="dxa"/>
            <w:tcBorders>
              <w:right w:val="single" w:color="000000" w:sz="4" w:space="0"/>
            </w:tcBorders>
            <w:vAlign w:val="top"/>
          </w:tcPr>
          <w:p w14:paraId="60417C42">
            <w:pPr>
              <w:pStyle w:val="11"/>
              <w:spacing w:before="135" w:line="220" w:lineRule="auto"/>
              <w:ind w:left="745"/>
            </w:pPr>
            <w:r>
              <w:rPr>
                <w:spacing w:val="-2"/>
              </w:rPr>
              <w:t>材料</w:t>
            </w:r>
          </w:p>
        </w:tc>
        <w:tc>
          <w:tcPr>
            <w:tcW w:w="717" w:type="dxa"/>
            <w:tcBorders>
              <w:left w:val="single" w:color="000000" w:sz="4" w:space="0"/>
            </w:tcBorders>
            <w:vAlign w:val="top"/>
          </w:tcPr>
          <w:p w14:paraId="2F2CFA5F">
            <w:pPr>
              <w:rPr>
                <w:rFonts w:ascii="Arial"/>
                <w:sz w:val="21"/>
              </w:rPr>
            </w:pPr>
          </w:p>
        </w:tc>
        <w:tc>
          <w:tcPr>
            <w:tcW w:w="899" w:type="dxa"/>
            <w:tcBorders>
              <w:right w:val="single" w:color="000000" w:sz="4" w:space="0"/>
            </w:tcBorders>
            <w:vAlign w:val="top"/>
          </w:tcPr>
          <w:p w14:paraId="3D33BB11">
            <w:pPr>
              <w:rPr>
                <w:rFonts w:ascii="Arial"/>
                <w:sz w:val="21"/>
              </w:rPr>
            </w:pPr>
          </w:p>
        </w:tc>
        <w:tc>
          <w:tcPr>
            <w:tcW w:w="904" w:type="dxa"/>
            <w:tcBorders>
              <w:left w:val="single" w:color="000000" w:sz="4" w:space="0"/>
            </w:tcBorders>
            <w:vAlign w:val="top"/>
          </w:tcPr>
          <w:p w14:paraId="70746654">
            <w:pPr>
              <w:rPr>
                <w:rFonts w:ascii="Arial"/>
                <w:sz w:val="21"/>
              </w:rPr>
            </w:pPr>
          </w:p>
        </w:tc>
        <w:tc>
          <w:tcPr>
            <w:tcW w:w="1218" w:type="dxa"/>
            <w:gridSpan w:val="2"/>
            <w:vAlign w:val="top"/>
          </w:tcPr>
          <w:p w14:paraId="5AFEA58C">
            <w:pPr>
              <w:rPr>
                <w:rFonts w:ascii="Arial"/>
                <w:sz w:val="21"/>
              </w:rPr>
            </w:pPr>
          </w:p>
        </w:tc>
        <w:tc>
          <w:tcPr>
            <w:tcW w:w="1131" w:type="dxa"/>
            <w:vAlign w:val="top"/>
          </w:tcPr>
          <w:p w14:paraId="2B763F53">
            <w:pPr>
              <w:rPr>
                <w:rFonts w:ascii="Arial"/>
                <w:sz w:val="21"/>
              </w:rPr>
            </w:pPr>
          </w:p>
        </w:tc>
        <w:tc>
          <w:tcPr>
            <w:tcW w:w="1166" w:type="dxa"/>
            <w:tcBorders>
              <w:right w:val="single" w:color="000000" w:sz="4" w:space="0"/>
            </w:tcBorders>
            <w:vAlign w:val="top"/>
          </w:tcPr>
          <w:p w14:paraId="29E67828">
            <w:pPr>
              <w:rPr>
                <w:rFonts w:ascii="Arial"/>
                <w:sz w:val="21"/>
              </w:rPr>
            </w:pPr>
          </w:p>
        </w:tc>
      </w:tr>
      <w:tr w14:paraId="084EF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6BA23547">
            <w:pPr>
              <w:spacing w:before="174"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384FAF82">
            <w:pPr>
              <w:rPr>
                <w:rFonts w:ascii="Arial"/>
                <w:sz w:val="21"/>
              </w:rPr>
            </w:pPr>
          </w:p>
        </w:tc>
        <w:tc>
          <w:tcPr>
            <w:tcW w:w="717" w:type="dxa"/>
            <w:tcBorders>
              <w:left w:val="single" w:color="000000" w:sz="4" w:space="0"/>
            </w:tcBorders>
            <w:vAlign w:val="top"/>
          </w:tcPr>
          <w:p w14:paraId="2BA5FD41">
            <w:pPr>
              <w:rPr>
                <w:rFonts w:ascii="Arial"/>
                <w:sz w:val="21"/>
              </w:rPr>
            </w:pPr>
          </w:p>
        </w:tc>
        <w:tc>
          <w:tcPr>
            <w:tcW w:w="899" w:type="dxa"/>
            <w:tcBorders>
              <w:right w:val="single" w:color="000000" w:sz="4" w:space="0"/>
            </w:tcBorders>
            <w:vAlign w:val="top"/>
          </w:tcPr>
          <w:p w14:paraId="6FEB9DAE">
            <w:pPr>
              <w:rPr>
                <w:rFonts w:ascii="Arial"/>
                <w:sz w:val="21"/>
              </w:rPr>
            </w:pPr>
          </w:p>
        </w:tc>
        <w:tc>
          <w:tcPr>
            <w:tcW w:w="904" w:type="dxa"/>
            <w:tcBorders>
              <w:left w:val="single" w:color="000000" w:sz="4" w:space="0"/>
            </w:tcBorders>
            <w:vAlign w:val="top"/>
          </w:tcPr>
          <w:p w14:paraId="18226E6E">
            <w:pPr>
              <w:rPr>
                <w:rFonts w:ascii="Arial"/>
                <w:sz w:val="21"/>
              </w:rPr>
            </w:pPr>
          </w:p>
        </w:tc>
        <w:tc>
          <w:tcPr>
            <w:tcW w:w="1218" w:type="dxa"/>
            <w:gridSpan w:val="2"/>
            <w:vAlign w:val="top"/>
          </w:tcPr>
          <w:p w14:paraId="3F5325AE">
            <w:pPr>
              <w:rPr>
                <w:rFonts w:ascii="Arial"/>
                <w:sz w:val="21"/>
              </w:rPr>
            </w:pPr>
          </w:p>
        </w:tc>
        <w:tc>
          <w:tcPr>
            <w:tcW w:w="1131" w:type="dxa"/>
            <w:vAlign w:val="top"/>
          </w:tcPr>
          <w:p w14:paraId="39D2BBFB">
            <w:pPr>
              <w:rPr>
                <w:rFonts w:ascii="Arial"/>
                <w:sz w:val="21"/>
              </w:rPr>
            </w:pPr>
          </w:p>
        </w:tc>
        <w:tc>
          <w:tcPr>
            <w:tcW w:w="1166" w:type="dxa"/>
            <w:tcBorders>
              <w:right w:val="single" w:color="000000" w:sz="4" w:space="0"/>
            </w:tcBorders>
            <w:vAlign w:val="top"/>
          </w:tcPr>
          <w:p w14:paraId="3ECD470B">
            <w:pPr>
              <w:rPr>
                <w:rFonts w:ascii="Arial"/>
                <w:sz w:val="21"/>
              </w:rPr>
            </w:pPr>
          </w:p>
        </w:tc>
      </w:tr>
      <w:tr w14:paraId="4E384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273BC8B6">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592119BD">
            <w:pPr>
              <w:rPr>
                <w:rFonts w:ascii="Arial"/>
                <w:sz w:val="21"/>
              </w:rPr>
            </w:pPr>
          </w:p>
        </w:tc>
        <w:tc>
          <w:tcPr>
            <w:tcW w:w="717" w:type="dxa"/>
            <w:tcBorders>
              <w:left w:val="single" w:color="000000" w:sz="4" w:space="0"/>
            </w:tcBorders>
            <w:vAlign w:val="top"/>
          </w:tcPr>
          <w:p w14:paraId="267C47C1">
            <w:pPr>
              <w:rPr>
                <w:rFonts w:ascii="Arial"/>
                <w:sz w:val="21"/>
              </w:rPr>
            </w:pPr>
          </w:p>
        </w:tc>
        <w:tc>
          <w:tcPr>
            <w:tcW w:w="899" w:type="dxa"/>
            <w:tcBorders>
              <w:right w:val="single" w:color="000000" w:sz="4" w:space="0"/>
            </w:tcBorders>
            <w:vAlign w:val="top"/>
          </w:tcPr>
          <w:p w14:paraId="7DD9689C">
            <w:pPr>
              <w:rPr>
                <w:rFonts w:ascii="Arial"/>
                <w:sz w:val="21"/>
              </w:rPr>
            </w:pPr>
          </w:p>
        </w:tc>
        <w:tc>
          <w:tcPr>
            <w:tcW w:w="904" w:type="dxa"/>
            <w:tcBorders>
              <w:left w:val="single" w:color="000000" w:sz="4" w:space="0"/>
            </w:tcBorders>
            <w:vAlign w:val="top"/>
          </w:tcPr>
          <w:p w14:paraId="205289A5">
            <w:pPr>
              <w:rPr>
                <w:rFonts w:ascii="Arial"/>
                <w:sz w:val="21"/>
              </w:rPr>
            </w:pPr>
          </w:p>
        </w:tc>
        <w:tc>
          <w:tcPr>
            <w:tcW w:w="1218" w:type="dxa"/>
            <w:gridSpan w:val="2"/>
            <w:vAlign w:val="top"/>
          </w:tcPr>
          <w:p w14:paraId="77AB0DC9">
            <w:pPr>
              <w:rPr>
                <w:rFonts w:ascii="Arial"/>
                <w:sz w:val="21"/>
              </w:rPr>
            </w:pPr>
          </w:p>
        </w:tc>
        <w:tc>
          <w:tcPr>
            <w:tcW w:w="1131" w:type="dxa"/>
            <w:vAlign w:val="top"/>
          </w:tcPr>
          <w:p w14:paraId="721B6FF6">
            <w:pPr>
              <w:rPr>
                <w:rFonts w:ascii="Arial"/>
                <w:sz w:val="21"/>
              </w:rPr>
            </w:pPr>
          </w:p>
        </w:tc>
        <w:tc>
          <w:tcPr>
            <w:tcW w:w="1166" w:type="dxa"/>
            <w:tcBorders>
              <w:right w:val="single" w:color="000000" w:sz="4" w:space="0"/>
            </w:tcBorders>
            <w:vAlign w:val="top"/>
          </w:tcPr>
          <w:p w14:paraId="6FE40074">
            <w:pPr>
              <w:rPr>
                <w:rFonts w:ascii="Arial"/>
                <w:sz w:val="21"/>
              </w:rPr>
            </w:pPr>
          </w:p>
        </w:tc>
      </w:tr>
      <w:tr w14:paraId="4386D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39D4BD77">
            <w:pPr>
              <w:spacing w:before="175"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1A1E6B8D">
            <w:pPr>
              <w:rPr>
                <w:rFonts w:ascii="Arial"/>
                <w:sz w:val="21"/>
              </w:rPr>
            </w:pPr>
          </w:p>
        </w:tc>
        <w:tc>
          <w:tcPr>
            <w:tcW w:w="717" w:type="dxa"/>
            <w:tcBorders>
              <w:left w:val="single" w:color="000000" w:sz="4" w:space="0"/>
            </w:tcBorders>
            <w:vAlign w:val="top"/>
          </w:tcPr>
          <w:p w14:paraId="4719D1DC">
            <w:pPr>
              <w:rPr>
                <w:rFonts w:ascii="Arial"/>
                <w:sz w:val="21"/>
              </w:rPr>
            </w:pPr>
          </w:p>
        </w:tc>
        <w:tc>
          <w:tcPr>
            <w:tcW w:w="899" w:type="dxa"/>
            <w:tcBorders>
              <w:right w:val="single" w:color="000000" w:sz="4" w:space="0"/>
            </w:tcBorders>
            <w:vAlign w:val="top"/>
          </w:tcPr>
          <w:p w14:paraId="37A7B769">
            <w:pPr>
              <w:rPr>
                <w:rFonts w:ascii="Arial"/>
                <w:sz w:val="21"/>
              </w:rPr>
            </w:pPr>
          </w:p>
        </w:tc>
        <w:tc>
          <w:tcPr>
            <w:tcW w:w="904" w:type="dxa"/>
            <w:tcBorders>
              <w:left w:val="single" w:color="000000" w:sz="4" w:space="0"/>
            </w:tcBorders>
            <w:vAlign w:val="top"/>
          </w:tcPr>
          <w:p w14:paraId="759A209D">
            <w:pPr>
              <w:rPr>
                <w:rFonts w:ascii="Arial"/>
                <w:sz w:val="21"/>
              </w:rPr>
            </w:pPr>
          </w:p>
        </w:tc>
        <w:tc>
          <w:tcPr>
            <w:tcW w:w="1218" w:type="dxa"/>
            <w:gridSpan w:val="2"/>
            <w:vAlign w:val="top"/>
          </w:tcPr>
          <w:p w14:paraId="15043522">
            <w:pPr>
              <w:rPr>
                <w:rFonts w:ascii="Arial"/>
                <w:sz w:val="21"/>
              </w:rPr>
            </w:pPr>
          </w:p>
        </w:tc>
        <w:tc>
          <w:tcPr>
            <w:tcW w:w="1131" w:type="dxa"/>
            <w:vAlign w:val="top"/>
          </w:tcPr>
          <w:p w14:paraId="191C46C2">
            <w:pPr>
              <w:rPr>
                <w:rFonts w:ascii="Arial"/>
                <w:sz w:val="21"/>
              </w:rPr>
            </w:pPr>
          </w:p>
        </w:tc>
        <w:tc>
          <w:tcPr>
            <w:tcW w:w="1166" w:type="dxa"/>
            <w:tcBorders>
              <w:right w:val="single" w:color="000000" w:sz="4" w:space="0"/>
            </w:tcBorders>
            <w:vAlign w:val="top"/>
          </w:tcPr>
          <w:p w14:paraId="2B0FBE59">
            <w:pPr>
              <w:rPr>
                <w:rFonts w:ascii="Arial"/>
                <w:sz w:val="21"/>
              </w:rPr>
            </w:pPr>
          </w:p>
        </w:tc>
      </w:tr>
      <w:tr w14:paraId="4D596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1858FF44">
            <w:pPr>
              <w:pStyle w:val="11"/>
              <w:spacing w:before="137" w:line="220" w:lineRule="auto"/>
              <w:ind w:left="2802"/>
            </w:pPr>
            <w:r>
              <w:rPr>
                <w:spacing w:val="-1"/>
              </w:rPr>
              <w:t>材料小计</w:t>
            </w:r>
          </w:p>
        </w:tc>
        <w:tc>
          <w:tcPr>
            <w:tcW w:w="1151" w:type="dxa"/>
            <w:gridSpan w:val="2"/>
            <w:tcBorders>
              <w:left w:val="single" w:color="000000" w:sz="4" w:space="0"/>
              <w:right w:val="single" w:color="000000" w:sz="4" w:space="0"/>
            </w:tcBorders>
            <w:vAlign w:val="top"/>
          </w:tcPr>
          <w:p w14:paraId="7D33AFD9">
            <w:pPr>
              <w:rPr>
                <w:rFonts w:ascii="Arial"/>
                <w:sz w:val="21"/>
              </w:rPr>
            </w:pPr>
          </w:p>
        </w:tc>
        <w:tc>
          <w:tcPr>
            <w:tcW w:w="1166" w:type="dxa"/>
            <w:tcBorders>
              <w:left w:val="single" w:color="000000" w:sz="4" w:space="0"/>
              <w:right w:val="single" w:color="000000" w:sz="4" w:space="0"/>
            </w:tcBorders>
            <w:vAlign w:val="top"/>
          </w:tcPr>
          <w:p w14:paraId="0E868106">
            <w:pPr>
              <w:rPr>
                <w:rFonts w:ascii="Arial"/>
                <w:sz w:val="21"/>
              </w:rPr>
            </w:pPr>
          </w:p>
        </w:tc>
      </w:tr>
      <w:tr w14:paraId="31274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684D4D2E">
            <w:pPr>
              <w:pStyle w:val="11"/>
              <w:spacing w:before="143" w:line="238" w:lineRule="auto"/>
              <w:ind w:left="291"/>
            </w:pPr>
            <w:r>
              <w:t>三</w:t>
            </w:r>
          </w:p>
        </w:tc>
        <w:tc>
          <w:tcPr>
            <w:tcW w:w="1911" w:type="dxa"/>
            <w:tcBorders>
              <w:right w:val="single" w:color="000000" w:sz="4" w:space="0"/>
            </w:tcBorders>
            <w:vAlign w:val="top"/>
          </w:tcPr>
          <w:p w14:paraId="395600BB">
            <w:pPr>
              <w:pStyle w:val="11"/>
              <w:spacing w:before="143" w:line="220" w:lineRule="auto"/>
              <w:ind w:left="533"/>
            </w:pPr>
            <w:r>
              <w:rPr>
                <w:spacing w:val="-1"/>
              </w:rPr>
              <w:t>施工机械</w:t>
            </w:r>
          </w:p>
        </w:tc>
        <w:tc>
          <w:tcPr>
            <w:tcW w:w="717" w:type="dxa"/>
            <w:tcBorders>
              <w:left w:val="single" w:color="000000" w:sz="4" w:space="0"/>
            </w:tcBorders>
            <w:vAlign w:val="top"/>
          </w:tcPr>
          <w:p w14:paraId="22482FE7">
            <w:pPr>
              <w:rPr>
                <w:rFonts w:ascii="Arial"/>
                <w:sz w:val="21"/>
              </w:rPr>
            </w:pPr>
          </w:p>
        </w:tc>
        <w:tc>
          <w:tcPr>
            <w:tcW w:w="899" w:type="dxa"/>
            <w:tcBorders>
              <w:right w:val="single" w:color="000000" w:sz="4" w:space="0"/>
            </w:tcBorders>
            <w:vAlign w:val="top"/>
          </w:tcPr>
          <w:p w14:paraId="6C2ED652">
            <w:pPr>
              <w:rPr>
                <w:rFonts w:ascii="Arial"/>
                <w:sz w:val="21"/>
              </w:rPr>
            </w:pPr>
          </w:p>
        </w:tc>
        <w:tc>
          <w:tcPr>
            <w:tcW w:w="904" w:type="dxa"/>
            <w:tcBorders>
              <w:left w:val="single" w:color="000000" w:sz="4" w:space="0"/>
            </w:tcBorders>
            <w:vAlign w:val="top"/>
          </w:tcPr>
          <w:p w14:paraId="4042B2CE">
            <w:pPr>
              <w:rPr>
                <w:rFonts w:ascii="Arial"/>
                <w:sz w:val="21"/>
              </w:rPr>
            </w:pPr>
          </w:p>
        </w:tc>
        <w:tc>
          <w:tcPr>
            <w:tcW w:w="1218" w:type="dxa"/>
            <w:gridSpan w:val="2"/>
            <w:vAlign w:val="top"/>
          </w:tcPr>
          <w:p w14:paraId="6ED9D589">
            <w:pPr>
              <w:rPr>
                <w:rFonts w:ascii="Arial"/>
                <w:sz w:val="21"/>
              </w:rPr>
            </w:pPr>
          </w:p>
        </w:tc>
        <w:tc>
          <w:tcPr>
            <w:tcW w:w="1131" w:type="dxa"/>
            <w:vAlign w:val="top"/>
          </w:tcPr>
          <w:p w14:paraId="69EF450F">
            <w:pPr>
              <w:rPr>
                <w:rFonts w:ascii="Arial"/>
                <w:sz w:val="21"/>
              </w:rPr>
            </w:pPr>
          </w:p>
        </w:tc>
        <w:tc>
          <w:tcPr>
            <w:tcW w:w="1166" w:type="dxa"/>
            <w:tcBorders>
              <w:right w:val="single" w:color="000000" w:sz="4" w:space="0"/>
            </w:tcBorders>
            <w:vAlign w:val="top"/>
          </w:tcPr>
          <w:p w14:paraId="75E41EFF">
            <w:pPr>
              <w:rPr>
                <w:rFonts w:ascii="Arial"/>
                <w:sz w:val="21"/>
              </w:rPr>
            </w:pPr>
          </w:p>
        </w:tc>
      </w:tr>
      <w:tr w14:paraId="459A0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592BEF33">
            <w:pPr>
              <w:spacing w:before="173"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5F8DB628">
            <w:pPr>
              <w:rPr>
                <w:rFonts w:ascii="Arial"/>
                <w:sz w:val="21"/>
              </w:rPr>
            </w:pPr>
          </w:p>
        </w:tc>
        <w:tc>
          <w:tcPr>
            <w:tcW w:w="717" w:type="dxa"/>
            <w:tcBorders>
              <w:left w:val="single" w:color="000000" w:sz="4" w:space="0"/>
            </w:tcBorders>
            <w:vAlign w:val="top"/>
          </w:tcPr>
          <w:p w14:paraId="55F6F9A5">
            <w:pPr>
              <w:rPr>
                <w:rFonts w:ascii="Arial"/>
                <w:sz w:val="21"/>
              </w:rPr>
            </w:pPr>
          </w:p>
        </w:tc>
        <w:tc>
          <w:tcPr>
            <w:tcW w:w="899" w:type="dxa"/>
            <w:tcBorders>
              <w:right w:val="single" w:color="000000" w:sz="4" w:space="0"/>
            </w:tcBorders>
            <w:vAlign w:val="top"/>
          </w:tcPr>
          <w:p w14:paraId="604EADDB">
            <w:pPr>
              <w:rPr>
                <w:rFonts w:ascii="Arial"/>
                <w:sz w:val="21"/>
              </w:rPr>
            </w:pPr>
          </w:p>
        </w:tc>
        <w:tc>
          <w:tcPr>
            <w:tcW w:w="904" w:type="dxa"/>
            <w:tcBorders>
              <w:left w:val="single" w:color="000000" w:sz="4" w:space="0"/>
            </w:tcBorders>
            <w:vAlign w:val="top"/>
          </w:tcPr>
          <w:p w14:paraId="186CF5C0">
            <w:pPr>
              <w:rPr>
                <w:rFonts w:ascii="Arial"/>
                <w:sz w:val="21"/>
              </w:rPr>
            </w:pPr>
          </w:p>
        </w:tc>
        <w:tc>
          <w:tcPr>
            <w:tcW w:w="1218" w:type="dxa"/>
            <w:gridSpan w:val="2"/>
            <w:vAlign w:val="top"/>
          </w:tcPr>
          <w:p w14:paraId="3D23F765">
            <w:pPr>
              <w:rPr>
                <w:rFonts w:ascii="Arial"/>
                <w:sz w:val="21"/>
              </w:rPr>
            </w:pPr>
          </w:p>
        </w:tc>
        <w:tc>
          <w:tcPr>
            <w:tcW w:w="1131" w:type="dxa"/>
            <w:vAlign w:val="top"/>
          </w:tcPr>
          <w:p w14:paraId="71DA4F46">
            <w:pPr>
              <w:rPr>
                <w:rFonts w:ascii="Arial"/>
                <w:sz w:val="21"/>
              </w:rPr>
            </w:pPr>
          </w:p>
        </w:tc>
        <w:tc>
          <w:tcPr>
            <w:tcW w:w="1166" w:type="dxa"/>
            <w:tcBorders>
              <w:right w:val="single" w:color="000000" w:sz="4" w:space="0"/>
            </w:tcBorders>
            <w:vAlign w:val="top"/>
          </w:tcPr>
          <w:p w14:paraId="272FCA9A">
            <w:pPr>
              <w:rPr>
                <w:rFonts w:ascii="Arial"/>
                <w:sz w:val="21"/>
              </w:rPr>
            </w:pPr>
          </w:p>
        </w:tc>
      </w:tr>
      <w:tr w14:paraId="70745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3B757C90">
            <w:pPr>
              <w:spacing w:before="177"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60A37D17">
            <w:pPr>
              <w:rPr>
                <w:rFonts w:ascii="Arial"/>
                <w:sz w:val="21"/>
              </w:rPr>
            </w:pPr>
          </w:p>
        </w:tc>
        <w:tc>
          <w:tcPr>
            <w:tcW w:w="717" w:type="dxa"/>
            <w:tcBorders>
              <w:left w:val="single" w:color="000000" w:sz="4" w:space="0"/>
            </w:tcBorders>
            <w:vAlign w:val="top"/>
          </w:tcPr>
          <w:p w14:paraId="173A6489">
            <w:pPr>
              <w:rPr>
                <w:rFonts w:ascii="Arial"/>
                <w:sz w:val="21"/>
              </w:rPr>
            </w:pPr>
          </w:p>
        </w:tc>
        <w:tc>
          <w:tcPr>
            <w:tcW w:w="899" w:type="dxa"/>
            <w:tcBorders>
              <w:right w:val="single" w:color="000000" w:sz="4" w:space="0"/>
            </w:tcBorders>
            <w:vAlign w:val="top"/>
          </w:tcPr>
          <w:p w14:paraId="4ED32A1D">
            <w:pPr>
              <w:rPr>
                <w:rFonts w:ascii="Arial"/>
                <w:sz w:val="21"/>
              </w:rPr>
            </w:pPr>
          </w:p>
        </w:tc>
        <w:tc>
          <w:tcPr>
            <w:tcW w:w="904" w:type="dxa"/>
            <w:tcBorders>
              <w:left w:val="single" w:color="000000" w:sz="4" w:space="0"/>
            </w:tcBorders>
            <w:vAlign w:val="top"/>
          </w:tcPr>
          <w:p w14:paraId="3EA315DB">
            <w:pPr>
              <w:rPr>
                <w:rFonts w:ascii="Arial"/>
                <w:sz w:val="21"/>
              </w:rPr>
            </w:pPr>
          </w:p>
        </w:tc>
        <w:tc>
          <w:tcPr>
            <w:tcW w:w="1218" w:type="dxa"/>
            <w:gridSpan w:val="2"/>
            <w:vAlign w:val="top"/>
          </w:tcPr>
          <w:p w14:paraId="04EAB6B6">
            <w:pPr>
              <w:rPr>
                <w:rFonts w:ascii="Arial"/>
                <w:sz w:val="21"/>
              </w:rPr>
            </w:pPr>
          </w:p>
        </w:tc>
        <w:tc>
          <w:tcPr>
            <w:tcW w:w="1131" w:type="dxa"/>
            <w:vAlign w:val="top"/>
          </w:tcPr>
          <w:p w14:paraId="0FFD864B">
            <w:pPr>
              <w:rPr>
                <w:rFonts w:ascii="Arial"/>
                <w:sz w:val="21"/>
              </w:rPr>
            </w:pPr>
          </w:p>
        </w:tc>
        <w:tc>
          <w:tcPr>
            <w:tcW w:w="1166" w:type="dxa"/>
            <w:tcBorders>
              <w:right w:val="single" w:color="000000" w:sz="4" w:space="0"/>
            </w:tcBorders>
            <w:vAlign w:val="top"/>
          </w:tcPr>
          <w:p w14:paraId="33A7799E">
            <w:pPr>
              <w:rPr>
                <w:rFonts w:ascii="Arial"/>
                <w:sz w:val="21"/>
              </w:rPr>
            </w:pPr>
          </w:p>
        </w:tc>
      </w:tr>
      <w:tr w14:paraId="41482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47311EA4">
            <w:pPr>
              <w:spacing w:before="173"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2069FBB8">
            <w:pPr>
              <w:rPr>
                <w:rFonts w:ascii="Arial"/>
                <w:sz w:val="21"/>
              </w:rPr>
            </w:pPr>
          </w:p>
        </w:tc>
        <w:tc>
          <w:tcPr>
            <w:tcW w:w="717" w:type="dxa"/>
            <w:tcBorders>
              <w:left w:val="single" w:color="000000" w:sz="4" w:space="0"/>
            </w:tcBorders>
            <w:vAlign w:val="top"/>
          </w:tcPr>
          <w:p w14:paraId="357485E3">
            <w:pPr>
              <w:rPr>
                <w:rFonts w:ascii="Arial"/>
                <w:sz w:val="21"/>
              </w:rPr>
            </w:pPr>
          </w:p>
        </w:tc>
        <w:tc>
          <w:tcPr>
            <w:tcW w:w="899" w:type="dxa"/>
            <w:tcBorders>
              <w:right w:val="single" w:color="000000" w:sz="4" w:space="0"/>
            </w:tcBorders>
            <w:vAlign w:val="top"/>
          </w:tcPr>
          <w:p w14:paraId="661E069B">
            <w:pPr>
              <w:rPr>
                <w:rFonts w:ascii="Arial"/>
                <w:sz w:val="21"/>
              </w:rPr>
            </w:pPr>
          </w:p>
        </w:tc>
        <w:tc>
          <w:tcPr>
            <w:tcW w:w="904" w:type="dxa"/>
            <w:tcBorders>
              <w:left w:val="single" w:color="000000" w:sz="4" w:space="0"/>
            </w:tcBorders>
            <w:vAlign w:val="top"/>
          </w:tcPr>
          <w:p w14:paraId="65060077">
            <w:pPr>
              <w:rPr>
                <w:rFonts w:ascii="Arial"/>
                <w:sz w:val="21"/>
              </w:rPr>
            </w:pPr>
          </w:p>
        </w:tc>
        <w:tc>
          <w:tcPr>
            <w:tcW w:w="1218" w:type="dxa"/>
            <w:gridSpan w:val="2"/>
            <w:vAlign w:val="top"/>
          </w:tcPr>
          <w:p w14:paraId="09571C07">
            <w:pPr>
              <w:rPr>
                <w:rFonts w:ascii="Arial"/>
                <w:sz w:val="21"/>
              </w:rPr>
            </w:pPr>
          </w:p>
        </w:tc>
        <w:tc>
          <w:tcPr>
            <w:tcW w:w="1131" w:type="dxa"/>
            <w:vAlign w:val="top"/>
          </w:tcPr>
          <w:p w14:paraId="43186BC0">
            <w:pPr>
              <w:rPr>
                <w:rFonts w:ascii="Arial"/>
                <w:sz w:val="21"/>
              </w:rPr>
            </w:pPr>
          </w:p>
        </w:tc>
        <w:tc>
          <w:tcPr>
            <w:tcW w:w="1166" w:type="dxa"/>
            <w:tcBorders>
              <w:right w:val="single" w:color="000000" w:sz="4" w:space="0"/>
            </w:tcBorders>
            <w:vAlign w:val="top"/>
          </w:tcPr>
          <w:p w14:paraId="37C6E4CA">
            <w:pPr>
              <w:rPr>
                <w:rFonts w:ascii="Arial"/>
                <w:sz w:val="21"/>
              </w:rPr>
            </w:pPr>
          </w:p>
        </w:tc>
      </w:tr>
      <w:tr w14:paraId="48554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1B1CAE3F">
            <w:pPr>
              <w:pStyle w:val="11"/>
              <w:spacing w:before="144" w:line="220" w:lineRule="auto"/>
              <w:ind w:left="2595"/>
            </w:pPr>
            <w:r>
              <w:rPr>
                <w:spacing w:val="-1"/>
              </w:rPr>
              <w:t>施工机械小计</w:t>
            </w:r>
          </w:p>
        </w:tc>
        <w:tc>
          <w:tcPr>
            <w:tcW w:w="1131" w:type="dxa"/>
            <w:vAlign w:val="top"/>
          </w:tcPr>
          <w:p w14:paraId="0C6656CA">
            <w:pPr>
              <w:rPr>
                <w:rFonts w:ascii="Arial"/>
                <w:sz w:val="21"/>
              </w:rPr>
            </w:pPr>
          </w:p>
        </w:tc>
        <w:tc>
          <w:tcPr>
            <w:tcW w:w="1166" w:type="dxa"/>
            <w:tcBorders>
              <w:right w:val="single" w:color="000000" w:sz="4" w:space="0"/>
            </w:tcBorders>
            <w:vAlign w:val="top"/>
          </w:tcPr>
          <w:p w14:paraId="4D1E02C6">
            <w:pPr>
              <w:rPr>
                <w:rFonts w:ascii="Arial"/>
                <w:sz w:val="21"/>
              </w:rPr>
            </w:pPr>
          </w:p>
        </w:tc>
      </w:tr>
      <w:tr w14:paraId="3633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312F7BCB">
            <w:pPr>
              <w:pStyle w:val="11"/>
              <w:spacing w:before="140" w:line="221" w:lineRule="auto"/>
              <w:ind w:left="133"/>
            </w:pPr>
            <w:r>
              <w:rPr>
                <w:spacing w:val="-2"/>
              </w:rPr>
              <w:t>四、企业管理费和利润小计</w:t>
            </w:r>
          </w:p>
        </w:tc>
        <w:tc>
          <w:tcPr>
            <w:tcW w:w="1131" w:type="dxa"/>
            <w:vAlign w:val="top"/>
          </w:tcPr>
          <w:p w14:paraId="157B6096">
            <w:pPr>
              <w:rPr>
                <w:rFonts w:ascii="Arial"/>
                <w:sz w:val="21"/>
              </w:rPr>
            </w:pPr>
          </w:p>
        </w:tc>
        <w:tc>
          <w:tcPr>
            <w:tcW w:w="1166" w:type="dxa"/>
            <w:tcBorders>
              <w:right w:val="single" w:color="000000" w:sz="4" w:space="0"/>
            </w:tcBorders>
            <w:vAlign w:val="top"/>
          </w:tcPr>
          <w:p w14:paraId="3914B655">
            <w:pPr>
              <w:rPr>
                <w:rFonts w:ascii="Arial"/>
                <w:sz w:val="21"/>
              </w:rPr>
            </w:pPr>
          </w:p>
        </w:tc>
      </w:tr>
      <w:tr w14:paraId="40ACB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40087B2E">
            <w:pPr>
              <w:pStyle w:val="11"/>
              <w:spacing w:before="145" w:line="222" w:lineRule="auto"/>
              <w:ind w:left="3019"/>
            </w:pPr>
            <w:r>
              <w:rPr>
                <w:spacing w:val="-3"/>
              </w:rPr>
              <w:t>总计</w:t>
            </w:r>
          </w:p>
        </w:tc>
        <w:tc>
          <w:tcPr>
            <w:tcW w:w="1131" w:type="dxa"/>
            <w:tcBorders>
              <w:bottom w:val="single" w:color="000000" w:sz="4" w:space="0"/>
            </w:tcBorders>
            <w:vAlign w:val="top"/>
          </w:tcPr>
          <w:p w14:paraId="097EBBEA">
            <w:pPr>
              <w:rPr>
                <w:rFonts w:ascii="Arial"/>
                <w:sz w:val="21"/>
              </w:rPr>
            </w:pPr>
          </w:p>
        </w:tc>
        <w:tc>
          <w:tcPr>
            <w:tcW w:w="1166" w:type="dxa"/>
            <w:tcBorders>
              <w:bottom w:val="single" w:color="000000" w:sz="4" w:space="0"/>
              <w:right w:val="single" w:color="000000" w:sz="4" w:space="0"/>
            </w:tcBorders>
            <w:vAlign w:val="top"/>
          </w:tcPr>
          <w:p w14:paraId="7DDFFA87">
            <w:pPr>
              <w:rPr>
                <w:rFonts w:ascii="Arial"/>
                <w:sz w:val="21"/>
              </w:rPr>
            </w:pPr>
          </w:p>
        </w:tc>
      </w:tr>
    </w:tbl>
    <w:p w14:paraId="0931AE0B">
      <w:pPr>
        <w:spacing w:before="173" w:line="249" w:lineRule="auto"/>
        <w:ind w:left="647" w:right="36" w:hanging="423"/>
        <w:rPr>
          <w:rFonts w:ascii="宋体" w:hAnsi="宋体" w:eastAsia="宋体" w:cs="宋体"/>
          <w:sz w:val="21"/>
          <w:szCs w:val="21"/>
        </w:rPr>
      </w:pPr>
      <w:r>
        <w:rPr>
          <w:rFonts w:ascii="宋体" w:hAnsi="宋体" w:eastAsia="宋体" w:cs="宋体"/>
          <w:spacing w:val="-2"/>
          <w:sz w:val="21"/>
          <w:szCs w:val="21"/>
        </w:rPr>
        <w:t>注：此表项目名称、暂定数量由招标人填写， 编制招标控</w:t>
      </w:r>
      <w:r>
        <w:rPr>
          <w:rFonts w:ascii="宋体" w:hAnsi="宋体" w:eastAsia="宋体" w:cs="宋体"/>
          <w:spacing w:val="-3"/>
          <w:sz w:val="21"/>
          <w:szCs w:val="21"/>
        </w:rPr>
        <w:t xml:space="preserve">制价时， 单价由招标人按有关计  </w:t>
      </w:r>
      <w:r>
        <w:rPr>
          <w:rFonts w:ascii="宋体" w:hAnsi="宋体" w:eastAsia="宋体" w:cs="宋体"/>
          <w:spacing w:val="-1"/>
          <w:sz w:val="21"/>
          <w:szCs w:val="21"/>
        </w:rPr>
        <w:t>价规定确定：投标时， 单价由投标人自主报价，按暂定数量计算合价计入投标总价中。</w:t>
      </w:r>
      <w:r>
        <w:rPr>
          <w:rFonts w:ascii="宋体" w:hAnsi="宋体" w:eastAsia="宋体" w:cs="宋体"/>
          <w:spacing w:val="17"/>
          <w:sz w:val="21"/>
          <w:szCs w:val="21"/>
        </w:rPr>
        <w:t xml:space="preserve"> </w:t>
      </w:r>
      <w:r>
        <w:rPr>
          <w:rFonts w:ascii="宋体" w:hAnsi="宋体" w:eastAsia="宋体" w:cs="宋体"/>
          <w:spacing w:val="-1"/>
          <w:sz w:val="21"/>
          <w:szCs w:val="21"/>
        </w:rPr>
        <w:t>结算时，按承发包双方确认的实际数量计算合价。</w:t>
      </w:r>
    </w:p>
    <w:p w14:paraId="41D6FDDA">
      <w:pPr>
        <w:spacing w:line="249" w:lineRule="auto"/>
        <w:rPr>
          <w:rFonts w:ascii="宋体" w:hAnsi="宋体" w:eastAsia="宋体" w:cs="宋体"/>
          <w:sz w:val="21"/>
          <w:szCs w:val="21"/>
        </w:rPr>
        <w:sectPr>
          <w:footerReference r:id="rId125" w:type="default"/>
          <w:pgSz w:w="11905" w:h="16839"/>
          <w:pgMar w:top="400" w:right="1575" w:bottom="1004" w:left="1579" w:header="0" w:footer="829" w:gutter="0"/>
          <w:pgNumType w:fmt="decimal"/>
          <w:cols w:space="720" w:num="1"/>
        </w:sectPr>
      </w:pPr>
    </w:p>
    <w:p w14:paraId="3FEF26CA">
      <w:pPr>
        <w:pStyle w:val="3"/>
        <w:spacing w:line="274" w:lineRule="auto"/>
      </w:pPr>
    </w:p>
    <w:p w14:paraId="47FFA60A">
      <w:pPr>
        <w:pStyle w:val="3"/>
        <w:spacing w:line="274" w:lineRule="auto"/>
      </w:pPr>
    </w:p>
    <w:p w14:paraId="3A23E73D">
      <w:pPr>
        <w:pStyle w:val="3"/>
        <w:spacing w:line="274" w:lineRule="auto"/>
      </w:pPr>
    </w:p>
    <w:p w14:paraId="32269BAD">
      <w:pPr>
        <w:pStyle w:val="3"/>
        <w:spacing w:line="274" w:lineRule="auto"/>
      </w:pPr>
    </w:p>
    <w:p w14:paraId="30FC4401">
      <w:pPr>
        <w:pStyle w:val="3"/>
        <w:spacing w:line="275" w:lineRule="auto"/>
      </w:pPr>
    </w:p>
    <w:p w14:paraId="30E4FE79">
      <w:pPr>
        <w:spacing w:before="78" w:line="218" w:lineRule="auto"/>
        <w:ind w:left="123"/>
        <w:rPr>
          <w:rFonts w:ascii="黑体" w:hAnsi="黑体" w:eastAsia="黑体" w:cs="黑体"/>
          <w:sz w:val="24"/>
          <w:szCs w:val="24"/>
        </w:rPr>
      </w:pPr>
      <w:r>
        <w:rPr>
          <w:rFonts w:ascii="Times New Roman" w:hAnsi="Times New Roman" w:eastAsia="Times New Roman" w:cs="Times New Roman"/>
          <w:spacing w:val="-1"/>
          <w:sz w:val="24"/>
          <w:szCs w:val="24"/>
        </w:rPr>
        <w:t xml:space="preserve">4.12-5 </w:t>
      </w:r>
      <w:r>
        <w:rPr>
          <w:rFonts w:ascii="黑体" w:hAnsi="黑体" w:eastAsia="黑体" w:cs="黑体"/>
          <w:spacing w:val="-1"/>
          <w:sz w:val="24"/>
          <w:szCs w:val="24"/>
        </w:rPr>
        <w:t>总承包服务费计价表</w:t>
      </w:r>
    </w:p>
    <w:p w14:paraId="4789C0D8">
      <w:pPr>
        <w:pStyle w:val="3"/>
        <w:spacing w:line="276" w:lineRule="auto"/>
      </w:pPr>
    </w:p>
    <w:p w14:paraId="1A04BB13">
      <w:pPr>
        <w:pStyle w:val="3"/>
        <w:spacing w:line="276" w:lineRule="auto"/>
      </w:pPr>
    </w:p>
    <w:p w14:paraId="4B2F1C89">
      <w:pPr>
        <w:spacing w:before="88" w:line="224" w:lineRule="auto"/>
        <w:ind w:left="3032"/>
        <w:rPr>
          <w:rFonts w:ascii="黑体" w:hAnsi="黑体" w:eastAsia="黑体" w:cs="黑体"/>
          <w:sz w:val="27"/>
          <w:szCs w:val="27"/>
        </w:rPr>
      </w:pPr>
      <w:bookmarkStart w:id="332" w:name="bookmark258"/>
      <w:bookmarkEnd w:id="332"/>
      <w:bookmarkStart w:id="333" w:name="bookmark259"/>
      <w:bookmarkEnd w:id="333"/>
      <w:r>
        <w:rPr>
          <w:rFonts w:ascii="黑体" w:hAnsi="黑体" w:eastAsia="黑体" w:cs="黑体"/>
          <w:spacing w:val="7"/>
          <w:sz w:val="27"/>
          <w:szCs w:val="27"/>
        </w:rPr>
        <w:t>总承包服务费计价表</w:t>
      </w:r>
    </w:p>
    <w:p w14:paraId="32B63138">
      <w:pPr>
        <w:spacing w:before="142" w:line="221" w:lineRule="auto"/>
        <w:ind w:left="130"/>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8"/>
          <w:sz w:val="21"/>
          <w:szCs w:val="21"/>
        </w:rPr>
        <w:t xml:space="preserve">        </w:t>
      </w:r>
      <w:r>
        <w:rPr>
          <w:rFonts w:ascii="宋体" w:hAnsi="宋体" w:eastAsia="宋体" w:cs="宋体"/>
          <w:spacing w:val="-17"/>
          <w:sz w:val="21"/>
          <w:szCs w:val="21"/>
        </w:rPr>
        <w:t>第 页</w:t>
      </w:r>
      <w:r>
        <w:rPr>
          <w:rFonts w:ascii="宋体" w:hAnsi="宋体" w:eastAsia="宋体" w:cs="宋体"/>
          <w:spacing w:val="10"/>
          <w:sz w:val="21"/>
          <w:szCs w:val="21"/>
        </w:rPr>
        <w:t xml:space="preserve"> </w:t>
      </w:r>
      <w:r>
        <w:rPr>
          <w:rFonts w:ascii="宋体" w:hAnsi="宋体" w:eastAsia="宋体" w:cs="宋体"/>
          <w:spacing w:val="-17"/>
          <w:sz w:val="21"/>
          <w:szCs w:val="21"/>
        </w:rPr>
        <w:t>共</w:t>
      </w:r>
      <w:r>
        <w:rPr>
          <w:rFonts w:ascii="宋体" w:hAnsi="宋体" w:eastAsia="宋体" w:cs="宋体"/>
          <w:spacing w:val="14"/>
          <w:sz w:val="21"/>
          <w:szCs w:val="21"/>
        </w:rPr>
        <w:t xml:space="preserve"> </w:t>
      </w:r>
      <w:r>
        <w:rPr>
          <w:rFonts w:ascii="宋体" w:hAnsi="宋体" w:eastAsia="宋体" w:cs="宋体"/>
          <w:spacing w:val="-17"/>
          <w:sz w:val="21"/>
          <w:szCs w:val="21"/>
        </w:rPr>
        <w:t>页</w:t>
      </w:r>
    </w:p>
    <w:p w14:paraId="21E2C853">
      <w:pPr>
        <w:spacing w:line="112" w:lineRule="exact"/>
      </w:pPr>
    </w:p>
    <w:tbl>
      <w:tblPr>
        <w:tblStyle w:val="10"/>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31EA9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22CE7BB8">
            <w:pPr>
              <w:spacing w:line="281" w:lineRule="auto"/>
              <w:rPr>
                <w:rFonts w:ascii="Arial"/>
                <w:sz w:val="21"/>
              </w:rPr>
            </w:pPr>
          </w:p>
          <w:p w14:paraId="4422DC68">
            <w:pPr>
              <w:pStyle w:val="11"/>
              <w:spacing w:before="68" w:line="222" w:lineRule="auto"/>
              <w:ind w:left="112"/>
            </w:pPr>
            <w:r>
              <w:rPr>
                <w:spacing w:val="-2"/>
              </w:rPr>
              <w:t>序号</w:t>
            </w:r>
          </w:p>
        </w:tc>
        <w:tc>
          <w:tcPr>
            <w:tcW w:w="2173" w:type="dxa"/>
            <w:tcBorders>
              <w:top w:val="single" w:color="000000" w:sz="4" w:space="0"/>
            </w:tcBorders>
            <w:vAlign w:val="top"/>
          </w:tcPr>
          <w:p w14:paraId="045C9696">
            <w:pPr>
              <w:spacing w:line="281" w:lineRule="auto"/>
              <w:rPr>
                <w:rFonts w:ascii="Arial"/>
                <w:sz w:val="21"/>
              </w:rPr>
            </w:pPr>
          </w:p>
          <w:p w14:paraId="5B8BE919">
            <w:pPr>
              <w:pStyle w:val="11"/>
              <w:spacing w:before="68" w:line="221" w:lineRule="auto"/>
              <w:ind w:left="666"/>
            </w:pPr>
            <w:r>
              <w:rPr>
                <w:spacing w:val="-2"/>
              </w:rPr>
              <w:t>工程名称</w:t>
            </w:r>
          </w:p>
        </w:tc>
        <w:tc>
          <w:tcPr>
            <w:tcW w:w="1076" w:type="dxa"/>
            <w:tcBorders>
              <w:top w:val="single" w:color="000000" w:sz="4" w:space="0"/>
              <w:right w:val="single" w:color="000000" w:sz="4" w:space="0"/>
            </w:tcBorders>
            <w:vAlign w:val="top"/>
          </w:tcPr>
          <w:p w14:paraId="15C14A54">
            <w:pPr>
              <w:pStyle w:val="11"/>
              <w:spacing w:before="216" w:line="229" w:lineRule="auto"/>
              <w:ind w:left="235" w:right="108" w:hanging="108"/>
            </w:pPr>
            <w:r>
              <w:rPr>
                <w:spacing w:val="-2"/>
              </w:rPr>
              <w:t>项目价值</w:t>
            </w:r>
            <w:r>
              <w:t xml:space="preserve"> </w:t>
            </w:r>
            <w:r>
              <w:rPr>
                <w:spacing w:val="-6"/>
              </w:rPr>
              <w:t>（元）</w:t>
            </w:r>
          </w:p>
        </w:tc>
        <w:tc>
          <w:tcPr>
            <w:tcW w:w="1081" w:type="dxa"/>
            <w:tcBorders>
              <w:top w:val="single" w:color="000000" w:sz="4" w:space="0"/>
              <w:left w:val="single" w:color="000000" w:sz="4" w:space="0"/>
            </w:tcBorders>
            <w:vAlign w:val="top"/>
          </w:tcPr>
          <w:p w14:paraId="1B9B2C53">
            <w:pPr>
              <w:spacing w:line="280" w:lineRule="auto"/>
              <w:rPr>
                <w:rFonts w:ascii="Arial"/>
                <w:sz w:val="21"/>
              </w:rPr>
            </w:pPr>
          </w:p>
          <w:p w14:paraId="0DA0042B">
            <w:pPr>
              <w:pStyle w:val="11"/>
              <w:spacing w:before="68" w:line="221" w:lineRule="auto"/>
              <w:ind w:left="125"/>
            </w:pPr>
            <w:r>
              <w:rPr>
                <w:spacing w:val="-1"/>
              </w:rPr>
              <w:t>服务内容</w:t>
            </w:r>
          </w:p>
        </w:tc>
        <w:tc>
          <w:tcPr>
            <w:tcW w:w="1165" w:type="dxa"/>
            <w:tcBorders>
              <w:top w:val="single" w:color="000000" w:sz="4" w:space="0"/>
            </w:tcBorders>
            <w:vAlign w:val="top"/>
          </w:tcPr>
          <w:p w14:paraId="27212A20">
            <w:pPr>
              <w:spacing w:line="280" w:lineRule="auto"/>
              <w:rPr>
                <w:rFonts w:ascii="Arial"/>
                <w:sz w:val="21"/>
              </w:rPr>
            </w:pPr>
          </w:p>
          <w:p w14:paraId="6F802D1A">
            <w:pPr>
              <w:pStyle w:val="11"/>
              <w:spacing w:before="68" w:line="221" w:lineRule="auto"/>
              <w:ind w:left="170"/>
            </w:pPr>
            <w:r>
              <w:rPr>
                <w:spacing w:val="-1"/>
              </w:rPr>
              <w:t>计算基础</w:t>
            </w:r>
          </w:p>
        </w:tc>
        <w:tc>
          <w:tcPr>
            <w:tcW w:w="830" w:type="dxa"/>
            <w:tcBorders>
              <w:top w:val="single" w:color="000000" w:sz="4" w:space="0"/>
            </w:tcBorders>
            <w:vAlign w:val="top"/>
          </w:tcPr>
          <w:p w14:paraId="5BBF6DC8">
            <w:pPr>
              <w:pStyle w:val="11"/>
              <w:spacing w:before="215" w:line="235" w:lineRule="auto"/>
              <w:ind w:left="163" w:right="161" w:firstLine="58"/>
            </w:pPr>
            <w:r>
              <w:rPr>
                <w:spacing w:val="-9"/>
              </w:rPr>
              <w:t>费率</w:t>
            </w:r>
            <w:r>
              <w:t xml:space="preserve"> </w:t>
            </w:r>
            <w:r>
              <w:rPr>
                <w:spacing w:val="-9"/>
              </w:rPr>
              <w:t>（%）</w:t>
            </w:r>
          </w:p>
        </w:tc>
        <w:tc>
          <w:tcPr>
            <w:tcW w:w="1573" w:type="dxa"/>
            <w:tcBorders>
              <w:top w:val="single" w:color="000000" w:sz="4" w:space="0"/>
              <w:right w:val="single" w:color="000000" w:sz="4" w:space="0"/>
            </w:tcBorders>
            <w:vAlign w:val="top"/>
          </w:tcPr>
          <w:p w14:paraId="1D49685D">
            <w:pPr>
              <w:spacing w:line="280" w:lineRule="auto"/>
              <w:rPr>
                <w:rFonts w:ascii="Arial"/>
                <w:sz w:val="21"/>
              </w:rPr>
            </w:pPr>
          </w:p>
          <w:p w14:paraId="08109032">
            <w:pPr>
              <w:pStyle w:val="11"/>
              <w:spacing w:before="68" w:line="221" w:lineRule="auto"/>
              <w:ind w:left="270"/>
            </w:pPr>
            <w:r>
              <w:rPr>
                <w:spacing w:val="-3"/>
              </w:rPr>
              <w:t>金额（元）</w:t>
            </w:r>
          </w:p>
        </w:tc>
      </w:tr>
      <w:tr w14:paraId="386C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49A76620">
            <w:pPr>
              <w:spacing w:line="316" w:lineRule="auto"/>
              <w:rPr>
                <w:rFonts w:ascii="Arial"/>
                <w:sz w:val="21"/>
              </w:rPr>
            </w:pPr>
          </w:p>
          <w:p w14:paraId="15B9A2B3">
            <w:pPr>
              <w:spacing w:before="68" w:line="183" w:lineRule="auto"/>
              <w:ind w:left="283"/>
              <w:rPr>
                <w:rFonts w:ascii="黑体" w:hAnsi="黑体" w:eastAsia="黑体" w:cs="黑体"/>
                <w:sz w:val="21"/>
                <w:szCs w:val="21"/>
              </w:rPr>
            </w:pPr>
            <w:r>
              <w:rPr>
                <w:rFonts w:ascii="黑体" w:hAnsi="黑体" w:eastAsia="黑体" w:cs="黑体"/>
                <w:sz w:val="21"/>
                <w:szCs w:val="21"/>
              </w:rPr>
              <w:t>1</w:t>
            </w:r>
          </w:p>
        </w:tc>
        <w:tc>
          <w:tcPr>
            <w:tcW w:w="2173" w:type="dxa"/>
            <w:vAlign w:val="top"/>
          </w:tcPr>
          <w:p w14:paraId="33D5E9EE">
            <w:pPr>
              <w:spacing w:line="282" w:lineRule="auto"/>
              <w:rPr>
                <w:rFonts w:ascii="Arial"/>
                <w:sz w:val="21"/>
              </w:rPr>
            </w:pPr>
          </w:p>
          <w:p w14:paraId="676B0CDD">
            <w:pPr>
              <w:pStyle w:val="11"/>
              <w:spacing w:before="68" w:line="221" w:lineRule="auto"/>
              <w:ind w:left="110"/>
            </w:pPr>
            <w:r>
              <w:rPr>
                <w:spacing w:val="-1"/>
              </w:rPr>
              <w:t>发包人发包专业工程</w:t>
            </w:r>
          </w:p>
        </w:tc>
        <w:tc>
          <w:tcPr>
            <w:tcW w:w="1076" w:type="dxa"/>
            <w:tcBorders>
              <w:right w:val="single" w:color="000000" w:sz="4" w:space="0"/>
            </w:tcBorders>
            <w:vAlign w:val="top"/>
          </w:tcPr>
          <w:p w14:paraId="7386498A">
            <w:pPr>
              <w:rPr>
                <w:rFonts w:ascii="Arial"/>
                <w:sz w:val="21"/>
              </w:rPr>
            </w:pPr>
          </w:p>
        </w:tc>
        <w:tc>
          <w:tcPr>
            <w:tcW w:w="1081" w:type="dxa"/>
            <w:tcBorders>
              <w:left w:val="single" w:color="000000" w:sz="4" w:space="0"/>
            </w:tcBorders>
            <w:vAlign w:val="top"/>
          </w:tcPr>
          <w:p w14:paraId="41635987">
            <w:pPr>
              <w:rPr>
                <w:rFonts w:ascii="Arial"/>
                <w:sz w:val="21"/>
              </w:rPr>
            </w:pPr>
          </w:p>
        </w:tc>
        <w:tc>
          <w:tcPr>
            <w:tcW w:w="1165" w:type="dxa"/>
            <w:vAlign w:val="top"/>
          </w:tcPr>
          <w:p w14:paraId="57E51A74">
            <w:pPr>
              <w:rPr>
                <w:rFonts w:ascii="Arial"/>
                <w:sz w:val="21"/>
              </w:rPr>
            </w:pPr>
          </w:p>
        </w:tc>
        <w:tc>
          <w:tcPr>
            <w:tcW w:w="830" w:type="dxa"/>
            <w:vAlign w:val="top"/>
          </w:tcPr>
          <w:p w14:paraId="03E8CF6A">
            <w:pPr>
              <w:rPr>
                <w:rFonts w:ascii="Arial"/>
                <w:sz w:val="21"/>
              </w:rPr>
            </w:pPr>
          </w:p>
        </w:tc>
        <w:tc>
          <w:tcPr>
            <w:tcW w:w="1573" w:type="dxa"/>
            <w:tcBorders>
              <w:right w:val="single" w:color="000000" w:sz="4" w:space="0"/>
            </w:tcBorders>
            <w:vAlign w:val="top"/>
          </w:tcPr>
          <w:p w14:paraId="04571D6C">
            <w:pPr>
              <w:rPr>
                <w:rFonts w:ascii="Arial"/>
                <w:sz w:val="21"/>
              </w:rPr>
            </w:pPr>
          </w:p>
        </w:tc>
      </w:tr>
      <w:tr w14:paraId="68E2B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0C54639">
            <w:pPr>
              <w:spacing w:line="310" w:lineRule="auto"/>
              <w:rPr>
                <w:rFonts w:ascii="Arial"/>
                <w:sz w:val="21"/>
              </w:rPr>
            </w:pPr>
          </w:p>
          <w:p w14:paraId="29F706B2">
            <w:pPr>
              <w:spacing w:before="69" w:line="184" w:lineRule="auto"/>
              <w:ind w:left="270"/>
              <w:rPr>
                <w:rFonts w:ascii="黑体" w:hAnsi="黑体" w:eastAsia="黑体" w:cs="黑体"/>
                <w:sz w:val="21"/>
                <w:szCs w:val="21"/>
              </w:rPr>
            </w:pPr>
            <w:r>
              <w:rPr>
                <w:rFonts w:ascii="黑体" w:hAnsi="黑体" w:eastAsia="黑体" w:cs="黑体"/>
                <w:sz w:val="21"/>
                <w:szCs w:val="21"/>
              </w:rPr>
              <w:t>2</w:t>
            </w:r>
          </w:p>
        </w:tc>
        <w:tc>
          <w:tcPr>
            <w:tcW w:w="2173" w:type="dxa"/>
            <w:vAlign w:val="top"/>
          </w:tcPr>
          <w:p w14:paraId="08402EAD">
            <w:pPr>
              <w:spacing w:line="277" w:lineRule="auto"/>
              <w:rPr>
                <w:rFonts w:ascii="Arial"/>
                <w:sz w:val="21"/>
              </w:rPr>
            </w:pPr>
          </w:p>
          <w:p w14:paraId="2F827775">
            <w:pPr>
              <w:pStyle w:val="11"/>
              <w:spacing w:before="68" w:line="220" w:lineRule="auto"/>
              <w:ind w:left="110"/>
            </w:pPr>
            <w:r>
              <w:rPr>
                <w:spacing w:val="-1"/>
              </w:rPr>
              <w:t>发包人提供材料</w:t>
            </w:r>
          </w:p>
        </w:tc>
        <w:tc>
          <w:tcPr>
            <w:tcW w:w="1076" w:type="dxa"/>
            <w:tcBorders>
              <w:right w:val="single" w:color="000000" w:sz="4" w:space="0"/>
            </w:tcBorders>
            <w:vAlign w:val="top"/>
          </w:tcPr>
          <w:p w14:paraId="03750AD9">
            <w:pPr>
              <w:rPr>
                <w:rFonts w:ascii="Arial"/>
                <w:sz w:val="21"/>
              </w:rPr>
            </w:pPr>
          </w:p>
        </w:tc>
        <w:tc>
          <w:tcPr>
            <w:tcW w:w="1081" w:type="dxa"/>
            <w:tcBorders>
              <w:left w:val="single" w:color="000000" w:sz="4" w:space="0"/>
            </w:tcBorders>
            <w:vAlign w:val="top"/>
          </w:tcPr>
          <w:p w14:paraId="4FB09B2B">
            <w:pPr>
              <w:rPr>
                <w:rFonts w:ascii="Arial"/>
                <w:sz w:val="21"/>
              </w:rPr>
            </w:pPr>
          </w:p>
        </w:tc>
        <w:tc>
          <w:tcPr>
            <w:tcW w:w="1165" w:type="dxa"/>
            <w:vAlign w:val="top"/>
          </w:tcPr>
          <w:p w14:paraId="0597E68A">
            <w:pPr>
              <w:rPr>
                <w:rFonts w:ascii="Arial"/>
                <w:sz w:val="21"/>
              </w:rPr>
            </w:pPr>
          </w:p>
        </w:tc>
        <w:tc>
          <w:tcPr>
            <w:tcW w:w="830" w:type="dxa"/>
            <w:vAlign w:val="top"/>
          </w:tcPr>
          <w:p w14:paraId="69E82CCA">
            <w:pPr>
              <w:rPr>
                <w:rFonts w:ascii="Arial"/>
                <w:sz w:val="21"/>
              </w:rPr>
            </w:pPr>
          </w:p>
        </w:tc>
        <w:tc>
          <w:tcPr>
            <w:tcW w:w="1573" w:type="dxa"/>
            <w:tcBorders>
              <w:right w:val="single" w:color="000000" w:sz="4" w:space="0"/>
            </w:tcBorders>
            <w:vAlign w:val="top"/>
          </w:tcPr>
          <w:p w14:paraId="287B7008">
            <w:pPr>
              <w:rPr>
                <w:rFonts w:ascii="Arial"/>
                <w:sz w:val="21"/>
              </w:rPr>
            </w:pPr>
          </w:p>
        </w:tc>
      </w:tr>
      <w:tr w14:paraId="57D22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0090591C">
            <w:pPr>
              <w:rPr>
                <w:rFonts w:ascii="Arial"/>
                <w:sz w:val="21"/>
              </w:rPr>
            </w:pPr>
          </w:p>
        </w:tc>
        <w:tc>
          <w:tcPr>
            <w:tcW w:w="2173" w:type="dxa"/>
            <w:vAlign w:val="top"/>
          </w:tcPr>
          <w:p w14:paraId="3DC9AC74">
            <w:pPr>
              <w:rPr>
                <w:rFonts w:ascii="Arial"/>
                <w:sz w:val="21"/>
              </w:rPr>
            </w:pPr>
          </w:p>
        </w:tc>
        <w:tc>
          <w:tcPr>
            <w:tcW w:w="1076" w:type="dxa"/>
            <w:tcBorders>
              <w:right w:val="single" w:color="000000" w:sz="4" w:space="0"/>
            </w:tcBorders>
            <w:vAlign w:val="top"/>
          </w:tcPr>
          <w:p w14:paraId="6695456D">
            <w:pPr>
              <w:rPr>
                <w:rFonts w:ascii="Arial"/>
                <w:sz w:val="21"/>
              </w:rPr>
            </w:pPr>
          </w:p>
        </w:tc>
        <w:tc>
          <w:tcPr>
            <w:tcW w:w="1081" w:type="dxa"/>
            <w:tcBorders>
              <w:left w:val="single" w:color="000000" w:sz="4" w:space="0"/>
            </w:tcBorders>
            <w:vAlign w:val="top"/>
          </w:tcPr>
          <w:p w14:paraId="4FF38F84">
            <w:pPr>
              <w:rPr>
                <w:rFonts w:ascii="Arial"/>
                <w:sz w:val="21"/>
              </w:rPr>
            </w:pPr>
          </w:p>
        </w:tc>
        <w:tc>
          <w:tcPr>
            <w:tcW w:w="1165" w:type="dxa"/>
            <w:vAlign w:val="top"/>
          </w:tcPr>
          <w:p w14:paraId="471D9D98">
            <w:pPr>
              <w:rPr>
                <w:rFonts w:ascii="Arial"/>
                <w:sz w:val="21"/>
              </w:rPr>
            </w:pPr>
          </w:p>
        </w:tc>
        <w:tc>
          <w:tcPr>
            <w:tcW w:w="830" w:type="dxa"/>
            <w:vAlign w:val="top"/>
          </w:tcPr>
          <w:p w14:paraId="0E2662EA">
            <w:pPr>
              <w:rPr>
                <w:rFonts w:ascii="Arial"/>
                <w:sz w:val="21"/>
              </w:rPr>
            </w:pPr>
          </w:p>
        </w:tc>
        <w:tc>
          <w:tcPr>
            <w:tcW w:w="1573" w:type="dxa"/>
            <w:tcBorders>
              <w:right w:val="single" w:color="000000" w:sz="4" w:space="0"/>
            </w:tcBorders>
            <w:vAlign w:val="top"/>
          </w:tcPr>
          <w:p w14:paraId="6BE818F6">
            <w:pPr>
              <w:rPr>
                <w:rFonts w:ascii="Arial"/>
                <w:sz w:val="21"/>
              </w:rPr>
            </w:pPr>
          </w:p>
        </w:tc>
      </w:tr>
      <w:tr w14:paraId="36D9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26D68493">
            <w:pPr>
              <w:rPr>
                <w:rFonts w:ascii="Arial"/>
                <w:sz w:val="21"/>
              </w:rPr>
            </w:pPr>
          </w:p>
        </w:tc>
        <w:tc>
          <w:tcPr>
            <w:tcW w:w="2173" w:type="dxa"/>
            <w:vAlign w:val="top"/>
          </w:tcPr>
          <w:p w14:paraId="26B69B33">
            <w:pPr>
              <w:rPr>
                <w:rFonts w:ascii="Arial"/>
                <w:sz w:val="21"/>
              </w:rPr>
            </w:pPr>
          </w:p>
        </w:tc>
        <w:tc>
          <w:tcPr>
            <w:tcW w:w="1076" w:type="dxa"/>
            <w:tcBorders>
              <w:right w:val="single" w:color="000000" w:sz="4" w:space="0"/>
            </w:tcBorders>
            <w:vAlign w:val="top"/>
          </w:tcPr>
          <w:p w14:paraId="2C58CD34">
            <w:pPr>
              <w:rPr>
                <w:rFonts w:ascii="Arial"/>
                <w:sz w:val="21"/>
              </w:rPr>
            </w:pPr>
          </w:p>
        </w:tc>
        <w:tc>
          <w:tcPr>
            <w:tcW w:w="1081" w:type="dxa"/>
            <w:tcBorders>
              <w:left w:val="single" w:color="000000" w:sz="4" w:space="0"/>
            </w:tcBorders>
            <w:vAlign w:val="top"/>
          </w:tcPr>
          <w:p w14:paraId="67A4663B">
            <w:pPr>
              <w:rPr>
                <w:rFonts w:ascii="Arial"/>
                <w:sz w:val="21"/>
              </w:rPr>
            </w:pPr>
          </w:p>
        </w:tc>
        <w:tc>
          <w:tcPr>
            <w:tcW w:w="1165" w:type="dxa"/>
            <w:vAlign w:val="top"/>
          </w:tcPr>
          <w:p w14:paraId="5E8D6A97">
            <w:pPr>
              <w:rPr>
                <w:rFonts w:ascii="Arial"/>
                <w:sz w:val="21"/>
              </w:rPr>
            </w:pPr>
          </w:p>
        </w:tc>
        <w:tc>
          <w:tcPr>
            <w:tcW w:w="830" w:type="dxa"/>
            <w:vAlign w:val="top"/>
          </w:tcPr>
          <w:p w14:paraId="7EF246E8">
            <w:pPr>
              <w:rPr>
                <w:rFonts w:ascii="Arial"/>
                <w:sz w:val="21"/>
              </w:rPr>
            </w:pPr>
          </w:p>
        </w:tc>
        <w:tc>
          <w:tcPr>
            <w:tcW w:w="1573" w:type="dxa"/>
            <w:tcBorders>
              <w:right w:val="single" w:color="000000" w:sz="4" w:space="0"/>
            </w:tcBorders>
            <w:vAlign w:val="top"/>
          </w:tcPr>
          <w:p w14:paraId="5D556F78">
            <w:pPr>
              <w:rPr>
                <w:rFonts w:ascii="Arial"/>
                <w:sz w:val="21"/>
              </w:rPr>
            </w:pPr>
          </w:p>
        </w:tc>
      </w:tr>
      <w:tr w14:paraId="66FA5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3B91DB5D">
            <w:pPr>
              <w:rPr>
                <w:rFonts w:ascii="Arial"/>
                <w:sz w:val="21"/>
              </w:rPr>
            </w:pPr>
          </w:p>
        </w:tc>
        <w:tc>
          <w:tcPr>
            <w:tcW w:w="2173" w:type="dxa"/>
            <w:vAlign w:val="top"/>
          </w:tcPr>
          <w:p w14:paraId="5137492D">
            <w:pPr>
              <w:rPr>
                <w:rFonts w:ascii="Arial"/>
                <w:sz w:val="21"/>
              </w:rPr>
            </w:pPr>
          </w:p>
        </w:tc>
        <w:tc>
          <w:tcPr>
            <w:tcW w:w="1076" w:type="dxa"/>
            <w:tcBorders>
              <w:right w:val="single" w:color="000000" w:sz="4" w:space="0"/>
            </w:tcBorders>
            <w:vAlign w:val="top"/>
          </w:tcPr>
          <w:p w14:paraId="4509C3A7">
            <w:pPr>
              <w:rPr>
                <w:rFonts w:ascii="Arial"/>
                <w:sz w:val="21"/>
              </w:rPr>
            </w:pPr>
          </w:p>
        </w:tc>
        <w:tc>
          <w:tcPr>
            <w:tcW w:w="1081" w:type="dxa"/>
            <w:tcBorders>
              <w:left w:val="single" w:color="000000" w:sz="4" w:space="0"/>
            </w:tcBorders>
            <w:vAlign w:val="top"/>
          </w:tcPr>
          <w:p w14:paraId="057BC009">
            <w:pPr>
              <w:rPr>
                <w:rFonts w:ascii="Arial"/>
                <w:sz w:val="21"/>
              </w:rPr>
            </w:pPr>
          </w:p>
        </w:tc>
        <w:tc>
          <w:tcPr>
            <w:tcW w:w="1165" w:type="dxa"/>
            <w:vAlign w:val="top"/>
          </w:tcPr>
          <w:p w14:paraId="0EF39005">
            <w:pPr>
              <w:rPr>
                <w:rFonts w:ascii="Arial"/>
                <w:sz w:val="21"/>
              </w:rPr>
            </w:pPr>
          </w:p>
        </w:tc>
        <w:tc>
          <w:tcPr>
            <w:tcW w:w="830" w:type="dxa"/>
            <w:vAlign w:val="top"/>
          </w:tcPr>
          <w:p w14:paraId="5F17CB2E">
            <w:pPr>
              <w:rPr>
                <w:rFonts w:ascii="Arial"/>
                <w:sz w:val="21"/>
              </w:rPr>
            </w:pPr>
          </w:p>
        </w:tc>
        <w:tc>
          <w:tcPr>
            <w:tcW w:w="1573" w:type="dxa"/>
            <w:tcBorders>
              <w:right w:val="single" w:color="000000" w:sz="4" w:space="0"/>
            </w:tcBorders>
            <w:vAlign w:val="top"/>
          </w:tcPr>
          <w:p w14:paraId="00E4184A">
            <w:pPr>
              <w:rPr>
                <w:rFonts w:ascii="Arial"/>
                <w:sz w:val="21"/>
              </w:rPr>
            </w:pPr>
          </w:p>
        </w:tc>
      </w:tr>
      <w:tr w14:paraId="60FAB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4C529F4C">
            <w:pPr>
              <w:rPr>
                <w:rFonts w:ascii="Arial"/>
                <w:sz w:val="21"/>
              </w:rPr>
            </w:pPr>
          </w:p>
        </w:tc>
        <w:tc>
          <w:tcPr>
            <w:tcW w:w="2173" w:type="dxa"/>
            <w:vAlign w:val="top"/>
          </w:tcPr>
          <w:p w14:paraId="1184325A">
            <w:pPr>
              <w:rPr>
                <w:rFonts w:ascii="Arial"/>
                <w:sz w:val="21"/>
              </w:rPr>
            </w:pPr>
          </w:p>
        </w:tc>
        <w:tc>
          <w:tcPr>
            <w:tcW w:w="1076" w:type="dxa"/>
            <w:tcBorders>
              <w:right w:val="single" w:color="000000" w:sz="4" w:space="0"/>
            </w:tcBorders>
            <w:vAlign w:val="top"/>
          </w:tcPr>
          <w:p w14:paraId="17789F55">
            <w:pPr>
              <w:rPr>
                <w:rFonts w:ascii="Arial"/>
                <w:sz w:val="21"/>
              </w:rPr>
            </w:pPr>
          </w:p>
        </w:tc>
        <w:tc>
          <w:tcPr>
            <w:tcW w:w="1081" w:type="dxa"/>
            <w:tcBorders>
              <w:left w:val="single" w:color="000000" w:sz="4" w:space="0"/>
            </w:tcBorders>
            <w:vAlign w:val="top"/>
          </w:tcPr>
          <w:p w14:paraId="7A5BE2AF">
            <w:pPr>
              <w:rPr>
                <w:rFonts w:ascii="Arial"/>
                <w:sz w:val="21"/>
              </w:rPr>
            </w:pPr>
          </w:p>
        </w:tc>
        <w:tc>
          <w:tcPr>
            <w:tcW w:w="1165" w:type="dxa"/>
            <w:vAlign w:val="top"/>
          </w:tcPr>
          <w:p w14:paraId="0C3C1B85">
            <w:pPr>
              <w:rPr>
                <w:rFonts w:ascii="Arial"/>
                <w:sz w:val="21"/>
              </w:rPr>
            </w:pPr>
          </w:p>
        </w:tc>
        <w:tc>
          <w:tcPr>
            <w:tcW w:w="830" w:type="dxa"/>
            <w:vAlign w:val="top"/>
          </w:tcPr>
          <w:p w14:paraId="01C5DC22">
            <w:pPr>
              <w:rPr>
                <w:rFonts w:ascii="Arial"/>
                <w:sz w:val="21"/>
              </w:rPr>
            </w:pPr>
          </w:p>
        </w:tc>
        <w:tc>
          <w:tcPr>
            <w:tcW w:w="1573" w:type="dxa"/>
            <w:tcBorders>
              <w:right w:val="single" w:color="000000" w:sz="4" w:space="0"/>
            </w:tcBorders>
            <w:vAlign w:val="top"/>
          </w:tcPr>
          <w:p w14:paraId="26C6D259">
            <w:pPr>
              <w:rPr>
                <w:rFonts w:ascii="Arial"/>
                <w:sz w:val="21"/>
              </w:rPr>
            </w:pPr>
          </w:p>
        </w:tc>
      </w:tr>
      <w:tr w14:paraId="128DF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4B34164">
            <w:pPr>
              <w:rPr>
                <w:rFonts w:ascii="Arial"/>
                <w:sz w:val="21"/>
              </w:rPr>
            </w:pPr>
          </w:p>
        </w:tc>
        <w:tc>
          <w:tcPr>
            <w:tcW w:w="2173" w:type="dxa"/>
            <w:vAlign w:val="top"/>
          </w:tcPr>
          <w:p w14:paraId="0816A426">
            <w:pPr>
              <w:rPr>
                <w:rFonts w:ascii="Arial"/>
                <w:sz w:val="21"/>
              </w:rPr>
            </w:pPr>
          </w:p>
        </w:tc>
        <w:tc>
          <w:tcPr>
            <w:tcW w:w="1076" w:type="dxa"/>
            <w:tcBorders>
              <w:right w:val="single" w:color="000000" w:sz="4" w:space="0"/>
            </w:tcBorders>
            <w:vAlign w:val="top"/>
          </w:tcPr>
          <w:p w14:paraId="22D41011">
            <w:pPr>
              <w:rPr>
                <w:rFonts w:ascii="Arial"/>
                <w:sz w:val="21"/>
              </w:rPr>
            </w:pPr>
          </w:p>
        </w:tc>
        <w:tc>
          <w:tcPr>
            <w:tcW w:w="1081" w:type="dxa"/>
            <w:tcBorders>
              <w:left w:val="single" w:color="000000" w:sz="4" w:space="0"/>
            </w:tcBorders>
            <w:vAlign w:val="top"/>
          </w:tcPr>
          <w:p w14:paraId="6B3EFDEA">
            <w:pPr>
              <w:rPr>
                <w:rFonts w:ascii="Arial"/>
                <w:sz w:val="21"/>
              </w:rPr>
            </w:pPr>
          </w:p>
        </w:tc>
        <w:tc>
          <w:tcPr>
            <w:tcW w:w="1165" w:type="dxa"/>
            <w:vAlign w:val="top"/>
          </w:tcPr>
          <w:p w14:paraId="72800EFF">
            <w:pPr>
              <w:rPr>
                <w:rFonts w:ascii="Arial"/>
                <w:sz w:val="21"/>
              </w:rPr>
            </w:pPr>
          </w:p>
        </w:tc>
        <w:tc>
          <w:tcPr>
            <w:tcW w:w="830" w:type="dxa"/>
            <w:vAlign w:val="top"/>
          </w:tcPr>
          <w:p w14:paraId="6B4C0824">
            <w:pPr>
              <w:rPr>
                <w:rFonts w:ascii="Arial"/>
                <w:sz w:val="21"/>
              </w:rPr>
            </w:pPr>
          </w:p>
        </w:tc>
        <w:tc>
          <w:tcPr>
            <w:tcW w:w="1573" w:type="dxa"/>
            <w:tcBorders>
              <w:right w:val="single" w:color="000000" w:sz="4" w:space="0"/>
            </w:tcBorders>
            <w:vAlign w:val="top"/>
          </w:tcPr>
          <w:p w14:paraId="775DFA19">
            <w:pPr>
              <w:rPr>
                <w:rFonts w:ascii="Arial"/>
                <w:sz w:val="21"/>
              </w:rPr>
            </w:pPr>
          </w:p>
        </w:tc>
      </w:tr>
      <w:tr w14:paraId="01ECA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2A17A8C6">
            <w:pPr>
              <w:rPr>
                <w:rFonts w:ascii="Arial"/>
                <w:sz w:val="21"/>
              </w:rPr>
            </w:pPr>
          </w:p>
        </w:tc>
        <w:tc>
          <w:tcPr>
            <w:tcW w:w="2173" w:type="dxa"/>
            <w:vAlign w:val="top"/>
          </w:tcPr>
          <w:p w14:paraId="300890C0">
            <w:pPr>
              <w:rPr>
                <w:rFonts w:ascii="Arial"/>
                <w:sz w:val="21"/>
              </w:rPr>
            </w:pPr>
          </w:p>
        </w:tc>
        <w:tc>
          <w:tcPr>
            <w:tcW w:w="1076" w:type="dxa"/>
            <w:tcBorders>
              <w:right w:val="single" w:color="000000" w:sz="4" w:space="0"/>
            </w:tcBorders>
            <w:vAlign w:val="top"/>
          </w:tcPr>
          <w:p w14:paraId="74A9129F">
            <w:pPr>
              <w:rPr>
                <w:rFonts w:ascii="Arial"/>
                <w:sz w:val="21"/>
              </w:rPr>
            </w:pPr>
          </w:p>
        </w:tc>
        <w:tc>
          <w:tcPr>
            <w:tcW w:w="1081" w:type="dxa"/>
            <w:tcBorders>
              <w:left w:val="single" w:color="000000" w:sz="4" w:space="0"/>
            </w:tcBorders>
            <w:vAlign w:val="top"/>
          </w:tcPr>
          <w:p w14:paraId="5425F586">
            <w:pPr>
              <w:rPr>
                <w:rFonts w:ascii="Arial"/>
                <w:sz w:val="21"/>
              </w:rPr>
            </w:pPr>
          </w:p>
        </w:tc>
        <w:tc>
          <w:tcPr>
            <w:tcW w:w="1165" w:type="dxa"/>
            <w:vAlign w:val="top"/>
          </w:tcPr>
          <w:p w14:paraId="0B4700D1">
            <w:pPr>
              <w:rPr>
                <w:rFonts w:ascii="Arial"/>
                <w:sz w:val="21"/>
              </w:rPr>
            </w:pPr>
          </w:p>
        </w:tc>
        <w:tc>
          <w:tcPr>
            <w:tcW w:w="830" w:type="dxa"/>
            <w:vAlign w:val="top"/>
          </w:tcPr>
          <w:p w14:paraId="7BFD1E71">
            <w:pPr>
              <w:rPr>
                <w:rFonts w:ascii="Arial"/>
                <w:sz w:val="21"/>
              </w:rPr>
            </w:pPr>
          </w:p>
        </w:tc>
        <w:tc>
          <w:tcPr>
            <w:tcW w:w="1573" w:type="dxa"/>
            <w:tcBorders>
              <w:right w:val="single" w:color="000000" w:sz="4" w:space="0"/>
            </w:tcBorders>
            <w:vAlign w:val="top"/>
          </w:tcPr>
          <w:p w14:paraId="7E385890">
            <w:pPr>
              <w:rPr>
                <w:rFonts w:ascii="Arial"/>
                <w:sz w:val="21"/>
              </w:rPr>
            </w:pPr>
          </w:p>
        </w:tc>
      </w:tr>
      <w:tr w14:paraId="144EE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3A03E695">
            <w:pPr>
              <w:rPr>
                <w:rFonts w:ascii="Arial"/>
                <w:sz w:val="21"/>
              </w:rPr>
            </w:pPr>
          </w:p>
        </w:tc>
        <w:tc>
          <w:tcPr>
            <w:tcW w:w="2173" w:type="dxa"/>
            <w:vAlign w:val="top"/>
          </w:tcPr>
          <w:p w14:paraId="37673E23">
            <w:pPr>
              <w:rPr>
                <w:rFonts w:ascii="Arial"/>
                <w:sz w:val="21"/>
              </w:rPr>
            </w:pPr>
          </w:p>
        </w:tc>
        <w:tc>
          <w:tcPr>
            <w:tcW w:w="1076" w:type="dxa"/>
            <w:tcBorders>
              <w:right w:val="single" w:color="000000" w:sz="4" w:space="0"/>
            </w:tcBorders>
            <w:vAlign w:val="top"/>
          </w:tcPr>
          <w:p w14:paraId="09AB2C36">
            <w:pPr>
              <w:rPr>
                <w:rFonts w:ascii="Arial"/>
                <w:sz w:val="21"/>
              </w:rPr>
            </w:pPr>
          </w:p>
        </w:tc>
        <w:tc>
          <w:tcPr>
            <w:tcW w:w="1081" w:type="dxa"/>
            <w:tcBorders>
              <w:left w:val="single" w:color="000000" w:sz="4" w:space="0"/>
            </w:tcBorders>
            <w:vAlign w:val="top"/>
          </w:tcPr>
          <w:p w14:paraId="04A4227C">
            <w:pPr>
              <w:rPr>
                <w:rFonts w:ascii="Arial"/>
                <w:sz w:val="21"/>
              </w:rPr>
            </w:pPr>
          </w:p>
        </w:tc>
        <w:tc>
          <w:tcPr>
            <w:tcW w:w="1165" w:type="dxa"/>
            <w:vAlign w:val="top"/>
          </w:tcPr>
          <w:p w14:paraId="3EB16D40">
            <w:pPr>
              <w:rPr>
                <w:rFonts w:ascii="Arial"/>
                <w:sz w:val="21"/>
              </w:rPr>
            </w:pPr>
          </w:p>
        </w:tc>
        <w:tc>
          <w:tcPr>
            <w:tcW w:w="830" w:type="dxa"/>
            <w:vAlign w:val="top"/>
          </w:tcPr>
          <w:p w14:paraId="61E702A6">
            <w:pPr>
              <w:rPr>
                <w:rFonts w:ascii="Arial"/>
                <w:sz w:val="21"/>
              </w:rPr>
            </w:pPr>
          </w:p>
        </w:tc>
        <w:tc>
          <w:tcPr>
            <w:tcW w:w="1573" w:type="dxa"/>
            <w:tcBorders>
              <w:right w:val="single" w:color="000000" w:sz="4" w:space="0"/>
            </w:tcBorders>
            <w:vAlign w:val="top"/>
          </w:tcPr>
          <w:p w14:paraId="45C51359">
            <w:pPr>
              <w:rPr>
                <w:rFonts w:ascii="Arial"/>
                <w:sz w:val="21"/>
              </w:rPr>
            </w:pPr>
          </w:p>
        </w:tc>
      </w:tr>
      <w:tr w14:paraId="52D38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1FE6560C">
            <w:pPr>
              <w:rPr>
                <w:rFonts w:ascii="Arial"/>
                <w:sz w:val="21"/>
              </w:rPr>
            </w:pPr>
          </w:p>
        </w:tc>
        <w:tc>
          <w:tcPr>
            <w:tcW w:w="2173" w:type="dxa"/>
            <w:tcBorders>
              <w:bottom w:val="single" w:color="000000" w:sz="4" w:space="0"/>
            </w:tcBorders>
            <w:vAlign w:val="top"/>
          </w:tcPr>
          <w:p w14:paraId="7ACB7F03">
            <w:pPr>
              <w:spacing w:line="286" w:lineRule="auto"/>
              <w:rPr>
                <w:rFonts w:ascii="Arial"/>
                <w:sz w:val="21"/>
              </w:rPr>
            </w:pPr>
          </w:p>
          <w:p w14:paraId="0BC33A0A">
            <w:pPr>
              <w:pStyle w:val="11"/>
              <w:spacing w:before="68" w:line="222" w:lineRule="auto"/>
              <w:ind w:left="876"/>
            </w:pPr>
            <w:r>
              <w:rPr>
                <w:spacing w:val="-2"/>
              </w:rPr>
              <w:t>合计</w:t>
            </w:r>
          </w:p>
        </w:tc>
        <w:tc>
          <w:tcPr>
            <w:tcW w:w="1076" w:type="dxa"/>
            <w:tcBorders>
              <w:bottom w:val="single" w:color="000000" w:sz="4" w:space="0"/>
              <w:right w:val="single" w:color="000000" w:sz="4" w:space="0"/>
            </w:tcBorders>
            <w:vAlign w:val="top"/>
          </w:tcPr>
          <w:p w14:paraId="703B0864">
            <w:pPr>
              <w:spacing w:line="385" w:lineRule="auto"/>
              <w:rPr>
                <w:rFonts w:ascii="Arial"/>
                <w:sz w:val="21"/>
              </w:rPr>
            </w:pPr>
          </w:p>
          <w:p w14:paraId="4801DFE2">
            <w:pPr>
              <w:pStyle w:val="11"/>
              <w:spacing w:before="68" w:line="142" w:lineRule="exact"/>
              <w:ind w:left="438"/>
            </w:pPr>
            <w:r>
              <w:rPr>
                <w:position w:val="-3"/>
              </w:rPr>
              <w:t>—</w:t>
            </w:r>
          </w:p>
        </w:tc>
        <w:tc>
          <w:tcPr>
            <w:tcW w:w="1081" w:type="dxa"/>
            <w:tcBorders>
              <w:left w:val="single" w:color="000000" w:sz="4" w:space="0"/>
              <w:bottom w:val="single" w:color="000000" w:sz="4" w:space="0"/>
            </w:tcBorders>
            <w:vAlign w:val="top"/>
          </w:tcPr>
          <w:p w14:paraId="6E0AF2F7">
            <w:pPr>
              <w:spacing w:line="385" w:lineRule="auto"/>
              <w:rPr>
                <w:rFonts w:ascii="Arial"/>
                <w:sz w:val="21"/>
              </w:rPr>
            </w:pPr>
          </w:p>
          <w:p w14:paraId="688F9A41">
            <w:pPr>
              <w:pStyle w:val="11"/>
              <w:spacing w:before="68" w:line="142" w:lineRule="exact"/>
              <w:ind w:left="440"/>
            </w:pPr>
            <w:r>
              <w:rPr>
                <w:position w:val="-3"/>
              </w:rPr>
              <w:t>—</w:t>
            </w:r>
          </w:p>
        </w:tc>
        <w:tc>
          <w:tcPr>
            <w:tcW w:w="1165" w:type="dxa"/>
            <w:tcBorders>
              <w:bottom w:val="single" w:color="000000" w:sz="4" w:space="0"/>
            </w:tcBorders>
            <w:vAlign w:val="top"/>
          </w:tcPr>
          <w:p w14:paraId="6F211446">
            <w:pPr>
              <w:rPr>
                <w:rFonts w:ascii="Arial"/>
                <w:sz w:val="21"/>
              </w:rPr>
            </w:pPr>
          </w:p>
        </w:tc>
        <w:tc>
          <w:tcPr>
            <w:tcW w:w="830" w:type="dxa"/>
            <w:tcBorders>
              <w:bottom w:val="single" w:color="000000" w:sz="4" w:space="0"/>
            </w:tcBorders>
            <w:vAlign w:val="top"/>
          </w:tcPr>
          <w:p w14:paraId="3A29AD08">
            <w:pPr>
              <w:spacing w:line="385" w:lineRule="auto"/>
              <w:rPr>
                <w:rFonts w:ascii="Arial"/>
                <w:sz w:val="21"/>
              </w:rPr>
            </w:pPr>
          </w:p>
          <w:p w14:paraId="5BA3666F">
            <w:pPr>
              <w:pStyle w:val="11"/>
              <w:spacing w:before="68" w:line="142" w:lineRule="exact"/>
              <w:ind w:left="314"/>
            </w:pPr>
            <w:r>
              <w:rPr>
                <w:position w:val="-3"/>
              </w:rPr>
              <w:t>—</w:t>
            </w:r>
          </w:p>
        </w:tc>
        <w:tc>
          <w:tcPr>
            <w:tcW w:w="1573" w:type="dxa"/>
            <w:tcBorders>
              <w:bottom w:val="single" w:color="000000" w:sz="4" w:space="0"/>
              <w:right w:val="single" w:color="000000" w:sz="4" w:space="0"/>
            </w:tcBorders>
            <w:vAlign w:val="top"/>
          </w:tcPr>
          <w:p w14:paraId="16C0397E">
            <w:pPr>
              <w:rPr>
                <w:rFonts w:ascii="Arial"/>
                <w:sz w:val="21"/>
              </w:rPr>
            </w:pPr>
          </w:p>
        </w:tc>
      </w:tr>
    </w:tbl>
    <w:p w14:paraId="0640E9DE">
      <w:pPr>
        <w:spacing w:before="150" w:line="228" w:lineRule="auto"/>
        <w:ind w:left="551" w:right="125" w:hanging="423"/>
        <w:rPr>
          <w:rFonts w:ascii="宋体" w:hAnsi="宋体" w:eastAsia="宋体" w:cs="宋体"/>
          <w:sz w:val="21"/>
          <w:szCs w:val="21"/>
        </w:rPr>
      </w:pPr>
      <w:r>
        <w:rPr>
          <w:rFonts w:ascii="宋体" w:hAnsi="宋体" w:eastAsia="宋体" w:cs="宋体"/>
          <w:spacing w:val="-2"/>
          <w:sz w:val="21"/>
          <w:szCs w:val="21"/>
        </w:rPr>
        <w:t>注：此表项目名称、服务内容由招标人填写， 编制招</w:t>
      </w:r>
      <w:r>
        <w:rPr>
          <w:rFonts w:ascii="宋体" w:hAnsi="宋体" w:eastAsia="宋体" w:cs="宋体"/>
          <w:spacing w:val="-3"/>
          <w:sz w:val="21"/>
          <w:szCs w:val="21"/>
        </w:rPr>
        <w:t>标控制价时， 费率及金额由招标人按</w:t>
      </w:r>
      <w:r>
        <w:rPr>
          <w:rFonts w:ascii="宋体" w:hAnsi="宋体" w:eastAsia="宋体" w:cs="宋体"/>
          <w:sz w:val="21"/>
          <w:szCs w:val="21"/>
        </w:rPr>
        <w:t xml:space="preserve"> </w:t>
      </w:r>
      <w:r>
        <w:rPr>
          <w:rFonts w:ascii="宋体" w:hAnsi="宋体" w:eastAsia="宋体" w:cs="宋体"/>
          <w:spacing w:val="-7"/>
          <w:sz w:val="21"/>
          <w:szCs w:val="21"/>
        </w:rPr>
        <w:t>有关计价规定确定： 投标时，</w:t>
      </w:r>
      <w:r>
        <w:rPr>
          <w:rFonts w:ascii="宋体" w:hAnsi="宋体" w:eastAsia="宋体" w:cs="宋体"/>
          <w:spacing w:val="23"/>
          <w:sz w:val="21"/>
          <w:szCs w:val="21"/>
        </w:rPr>
        <w:t xml:space="preserve"> </w:t>
      </w:r>
      <w:r>
        <w:rPr>
          <w:rFonts w:ascii="宋体" w:hAnsi="宋体" w:eastAsia="宋体" w:cs="宋体"/>
          <w:spacing w:val="-7"/>
          <w:sz w:val="21"/>
          <w:szCs w:val="21"/>
        </w:rPr>
        <w:t>费率及金额由投标人自主报价</w:t>
      </w:r>
      <w:r>
        <w:rPr>
          <w:rFonts w:ascii="宋体" w:hAnsi="宋体" w:eastAsia="宋体" w:cs="宋体"/>
          <w:spacing w:val="-8"/>
          <w:sz w:val="21"/>
          <w:szCs w:val="21"/>
        </w:rPr>
        <w:t>，计入投标总价中。</w:t>
      </w:r>
    </w:p>
    <w:p w14:paraId="3374DABD">
      <w:pPr>
        <w:spacing w:line="228" w:lineRule="auto"/>
        <w:rPr>
          <w:rFonts w:ascii="宋体" w:hAnsi="宋体" w:eastAsia="宋体" w:cs="宋体"/>
          <w:sz w:val="21"/>
          <w:szCs w:val="21"/>
        </w:rPr>
        <w:sectPr>
          <w:footerReference r:id="rId126" w:type="default"/>
          <w:pgSz w:w="11905" w:h="16839"/>
          <w:pgMar w:top="400" w:right="1671" w:bottom="1004" w:left="1675" w:header="0" w:footer="828" w:gutter="0"/>
          <w:pgNumType w:fmt="decimal"/>
          <w:cols w:space="720" w:num="1"/>
        </w:sectPr>
      </w:pPr>
    </w:p>
    <w:p w14:paraId="77AC36B7">
      <w:pPr>
        <w:pStyle w:val="3"/>
        <w:spacing w:line="267" w:lineRule="auto"/>
      </w:pPr>
    </w:p>
    <w:p w14:paraId="1245173D">
      <w:pPr>
        <w:pStyle w:val="3"/>
        <w:spacing w:line="268" w:lineRule="auto"/>
      </w:pPr>
    </w:p>
    <w:p w14:paraId="16AA65A0">
      <w:pPr>
        <w:pStyle w:val="3"/>
        <w:spacing w:line="268" w:lineRule="auto"/>
      </w:pPr>
    </w:p>
    <w:p w14:paraId="082E4F38">
      <w:pPr>
        <w:pStyle w:val="3"/>
        <w:spacing w:line="268" w:lineRule="auto"/>
      </w:pPr>
    </w:p>
    <w:p w14:paraId="51D86432">
      <w:pPr>
        <w:spacing w:before="78" w:line="218" w:lineRule="auto"/>
        <w:ind w:left="119"/>
        <w:rPr>
          <w:rFonts w:ascii="黑体" w:hAnsi="黑体" w:eastAsia="黑体" w:cs="黑体"/>
          <w:sz w:val="24"/>
          <w:szCs w:val="24"/>
        </w:rPr>
      </w:pPr>
      <w:r>
        <w:rPr>
          <w:rFonts w:ascii="Times New Roman" w:hAnsi="Times New Roman" w:eastAsia="Times New Roman" w:cs="Times New Roman"/>
          <w:spacing w:val="-1"/>
          <w:sz w:val="24"/>
          <w:szCs w:val="24"/>
        </w:rPr>
        <w:t xml:space="preserve">4.13 </w:t>
      </w:r>
      <w:r>
        <w:rPr>
          <w:rFonts w:ascii="黑体" w:hAnsi="黑体" w:eastAsia="黑体" w:cs="黑体"/>
          <w:spacing w:val="-1"/>
          <w:sz w:val="24"/>
          <w:szCs w:val="24"/>
        </w:rPr>
        <w:t>规费、税金项目计价表</w:t>
      </w:r>
    </w:p>
    <w:p w14:paraId="69E0CA40">
      <w:pPr>
        <w:pStyle w:val="3"/>
        <w:spacing w:line="385" w:lineRule="auto"/>
      </w:pPr>
    </w:p>
    <w:p w14:paraId="7225E037">
      <w:pPr>
        <w:spacing w:before="87" w:line="224" w:lineRule="auto"/>
        <w:ind w:left="2880"/>
        <w:rPr>
          <w:rFonts w:ascii="黑体" w:hAnsi="黑体" w:eastAsia="黑体" w:cs="黑体"/>
          <w:sz w:val="27"/>
          <w:szCs w:val="27"/>
        </w:rPr>
      </w:pPr>
      <w:bookmarkStart w:id="334" w:name="bookmark260"/>
      <w:bookmarkEnd w:id="334"/>
      <w:r>
        <w:rPr>
          <w:rFonts w:ascii="黑体" w:hAnsi="黑体" w:eastAsia="黑体" w:cs="黑体"/>
          <w:spacing w:val="8"/>
          <w:sz w:val="27"/>
          <w:szCs w:val="27"/>
        </w:rPr>
        <w:t>规费、税金项目计价表</w:t>
      </w:r>
    </w:p>
    <w:p w14:paraId="0DE4CA04">
      <w:pPr>
        <w:spacing w:before="49"/>
      </w:pPr>
    </w:p>
    <w:p w14:paraId="35FAF9D7">
      <w:pPr>
        <w:spacing w:before="49"/>
      </w:pPr>
    </w:p>
    <w:p w14:paraId="2FF5B95C">
      <w:pPr>
        <w:sectPr>
          <w:footerReference r:id="rId127" w:type="default"/>
          <w:pgSz w:w="11905" w:h="16839"/>
          <w:pgMar w:top="400" w:right="1681" w:bottom="1004" w:left="1680" w:header="0" w:footer="829" w:gutter="0"/>
          <w:pgNumType w:fmt="decimal"/>
          <w:cols w:equalWidth="0" w:num="1">
            <w:col w:w="8543"/>
          </w:cols>
        </w:sectPr>
      </w:pPr>
    </w:p>
    <w:p w14:paraId="30C48BFE">
      <w:pPr>
        <w:spacing w:before="41" w:line="186" w:lineRule="auto"/>
        <w:ind w:left="125"/>
        <w:rPr>
          <w:rFonts w:ascii="宋体" w:hAnsi="宋体" w:eastAsia="宋体" w:cs="宋体"/>
          <w:sz w:val="21"/>
          <w:szCs w:val="21"/>
        </w:rPr>
      </w:pPr>
      <w:r>
        <w:rPr>
          <w:rFonts w:ascii="宋体" w:hAnsi="宋体" w:eastAsia="宋体" w:cs="宋体"/>
          <w:spacing w:val="-9"/>
          <w:sz w:val="21"/>
          <w:szCs w:val="21"/>
        </w:rPr>
        <w:t>工程名称：</w:t>
      </w:r>
    </w:p>
    <w:p w14:paraId="74742D63">
      <w:pPr>
        <w:pStyle w:val="3"/>
        <w:spacing w:line="14" w:lineRule="auto"/>
        <w:rPr>
          <w:sz w:val="2"/>
        </w:rPr>
      </w:pPr>
      <w:r>
        <w:rPr>
          <w:sz w:val="2"/>
          <w:szCs w:val="2"/>
        </w:rPr>
        <w:br w:type="column"/>
      </w:r>
    </w:p>
    <w:p w14:paraId="19122E09">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14:paraId="241F7C66">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2">
            <w:col w:w="2339" w:space="100"/>
            <w:col w:w="6104"/>
          </w:cols>
        </w:sectPr>
      </w:pPr>
    </w:p>
    <w:p w14:paraId="64F8C76E">
      <w:pPr>
        <w:spacing w:line="32" w:lineRule="exact"/>
      </w:pPr>
    </w:p>
    <w:tbl>
      <w:tblPr>
        <w:tblStyle w:val="10"/>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7FFA9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2747F212">
            <w:pPr>
              <w:pStyle w:val="11"/>
              <w:spacing w:before="283" w:line="222" w:lineRule="auto"/>
              <w:ind w:left="285"/>
            </w:pPr>
            <w:r>
              <w:rPr>
                <w:spacing w:val="-2"/>
              </w:rPr>
              <w:t>序号</w:t>
            </w:r>
          </w:p>
        </w:tc>
        <w:tc>
          <w:tcPr>
            <w:tcW w:w="1789" w:type="dxa"/>
            <w:tcBorders>
              <w:top w:val="single" w:color="000000" w:sz="4" w:space="0"/>
            </w:tcBorders>
            <w:vAlign w:val="top"/>
          </w:tcPr>
          <w:p w14:paraId="1188620A">
            <w:pPr>
              <w:pStyle w:val="11"/>
              <w:spacing w:before="284" w:line="221" w:lineRule="auto"/>
              <w:ind w:left="476"/>
            </w:pPr>
            <w:r>
              <w:rPr>
                <w:spacing w:val="-2"/>
              </w:rPr>
              <w:t>项目名称</w:t>
            </w:r>
          </w:p>
        </w:tc>
        <w:tc>
          <w:tcPr>
            <w:tcW w:w="1789" w:type="dxa"/>
            <w:tcBorders>
              <w:top w:val="single" w:color="000000" w:sz="4" w:space="0"/>
            </w:tcBorders>
            <w:vAlign w:val="top"/>
          </w:tcPr>
          <w:p w14:paraId="51A2F77A">
            <w:pPr>
              <w:pStyle w:val="11"/>
              <w:spacing w:before="283" w:line="221" w:lineRule="auto"/>
              <w:ind w:left="474"/>
            </w:pPr>
            <w:r>
              <w:rPr>
                <w:spacing w:val="-1"/>
              </w:rPr>
              <w:t>计算基础</w:t>
            </w:r>
          </w:p>
        </w:tc>
        <w:tc>
          <w:tcPr>
            <w:tcW w:w="1223" w:type="dxa"/>
            <w:tcBorders>
              <w:top w:val="single" w:color="000000" w:sz="4" w:space="0"/>
            </w:tcBorders>
            <w:vAlign w:val="top"/>
          </w:tcPr>
          <w:p w14:paraId="095D7385">
            <w:pPr>
              <w:pStyle w:val="11"/>
              <w:spacing w:before="283" w:line="221" w:lineRule="auto"/>
              <w:ind w:left="193"/>
            </w:pPr>
            <w:r>
              <w:rPr>
                <w:spacing w:val="-1"/>
              </w:rPr>
              <w:t>计算基数</w:t>
            </w:r>
          </w:p>
        </w:tc>
        <w:tc>
          <w:tcPr>
            <w:tcW w:w="1362" w:type="dxa"/>
            <w:tcBorders>
              <w:top w:val="single" w:color="000000" w:sz="4" w:space="0"/>
            </w:tcBorders>
            <w:vAlign w:val="top"/>
          </w:tcPr>
          <w:p w14:paraId="7F87D5CF">
            <w:pPr>
              <w:pStyle w:val="11"/>
              <w:spacing w:before="284" w:line="234" w:lineRule="auto"/>
              <w:ind w:left="196"/>
            </w:pPr>
            <w:r>
              <w:rPr>
                <w:spacing w:val="-3"/>
              </w:rPr>
              <w:t>费率（</w:t>
            </w:r>
            <w:r>
              <w:rPr>
                <w:rFonts w:ascii="Times New Roman" w:hAnsi="Times New Roman" w:eastAsia="Times New Roman" w:cs="Times New Roman"/>
                <w:spacing w:val="-3"/>
              </w:rPr>
              <w:t>%</w:t>
            </w:r>
            <w:r>
              <w:rPr>
                <w:spacing w:val="-3"/>
              </w:rPr>
              <w:t>）</w:t>
            </w:r>
          </w:p>
        </w:tc>
        <w:tc>
          <w:tcPr>
            <w:tcW w:w="1376" w:type="dxa"/>
            <w:tcBorders>
              <w:top w:val="single" w:color="000000" w:sz="4" w:space="0"/>
              <w:right w:val="single" w:color="000000" w:sz="4" w:space="0"/>
            </w:tcBorders>
            <w:vAlign w:val="top"/>
          </w:tcPr>
          <w:p w14:paraId="3DD38988">
            <w:pPr>
              <w:pStyle w:val="11"/>
              <w:spacing w:before="283" w:line="221" w:lineRule="auto"/>
              <w:ind w:left="174"/>
            </w:pPr>
            <w:r>
              <w:rPr>
                <w:spacing w:val="-3"/>
              </w:rPr>
              <w:t>金额（元）</w:t>
            </w:r>
          </w:p>
        </w:tc>
      </w:tr>
      <w:tr w14:paraId="7418F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268759F9">
            <w:pPr>
              <w:spacing w:line="249" w:lineRule="auto"/>
              <w:rPr>
                <w:rFonts w:ascii="Arial"/>
                <w:sz w:val="21"/>
              </w:rPr>
            </w:pPr>
          </w:p>
          <w:p w14:paraId="52A3C500">
            <w:pPr>
              <w:spacing w:before="69" w:line="183" w:lineRule="auto"/>
              <w:ind w:left="455"/>
              <w:rPr>
                <w:rFonts w:ascii="黑体" w:hAnsi="黑体" w:eastAsia="黑体" w:cs="黑体"/>
                <w:sz w:val="21"/>
                <w:szCs w:val="21"/>
              </w:rPr>
            </w:pPr>
            <w:r>
              <w:rPr>
                <w:rFonts w:ascii="黑体" w:hAnsi="黑体" w:eastAsia="黑体" w:cs="黑体"/>
                <w:sz w:val="21"/>
                <w:szCs w:val="21"/>
              </w:rPr>
              <w:t>1</w:t>
            </w:r>
          </w:p>
        </w:tc>
        <w:tc>
          <w:tcPr>
            <w:tcW w:w="1789" w:type="dxa"/>
            <w:vAlign w:val="top"/>
          </w:tcPr>
          <w:p w14:paraId="122A55C5">
            <w:pPr>
              <w:pStyle w:val="11"/>
              <w:spacing w:before="285" w:line="221" w:lineRule="auto"/>
              <w:ind w:left="684"/>
            </w:pPr>
            <w:r>
              <w:rPr>
                <w:spacing w:val="-2"/>
              </w:rPr>
              <w:t>规费</w:t>
            </w:r>
          </w:p>
        </w:tc>
        <w:tc>
          <w:tcPr>
            <w:tcW w:w="1789" w:type="dxa"/>
            <w:vAlign w:val="top"/>
          </w:tcPr>
          <w:p w14:paraId="53409CC6">
            <w:pPr>
              <w:rPr>
                <w:rFonts w:ascii="Arial"/>
                <w:sz w:val="21"/>
              </w:rPr>
            </w:pPr>
          </w:p>
        </w:tc>
        <w:tc>
          <w:tcPr>
            <w:tcW w:w="1223" w:type="dxa"/>
            <w:vAlign w:val="top"/>
          </w:tcPr>
          <w:p w14:paraId="7BF1493A">
            <w:pPr>
              <w:rPr>
                <w:rFonts w:ascii="Arial"/>
                <w:sz w:val="21"/>
              </w:rPr>
            </w:pPr>
          </w:p>
        </w:tc>
        <w:tc>
          <w:tcPr>
            <w:tcW w:w="1362" w:type="dxa"/>
            <w:vAlign w:val="top"/>
          </w:tcPr>
          <w:p w14:paraId="0B43DAB7">
            <w:pPr>
              <w:rPr>
                <w:rFonts w:ascii="Arial"/>
                <w:sz w:val="21"/>
              </w:rPr>
            </w:pPr>
          </w:p>
        </w:tc>
        <w:tc>
          <w:tcPr>
            <w:tcW w:w="1376" w:type="dxa"/>
            <w:tcBorders>
              <w:right w:val="single" w:color="000000" w:sz="4" w:space="0"/>
            </w:tcBorders>
            <w:vAlign w:val="top"/>
          </w:tcPr>
          <w:p w14:paraId="43898D19">
            <w:pPr>
              <w:rPr>
                <w:rFonts w:ascii="Arial"/>
                <w:sz w:val="21"/>
              </w:rPr>
            </w:pPr>
          </w:p>
        </w:tc>
      </w:tr>
      <w:tr w14:paraId="5AD0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14:paraId="07BFB102">
            <w:pPr>
              <w:rPr>
                <w:rFonts w:ascii="Arial"/>
                <w:sz w:val="21"/>
              </w:rPr>
            </w:pPr>
          </w:p>
          <w:p w14:paraId="6AC32ADA">
            <w:pPr>
              <w:spacing w:before="68" w:line="183" w:lineRule="auto"/>
              <w:ind w:left="350"/>
              <w:rPr>
                <w:rFonts w:ascii="黑体" w:hAnsi="黑体" w:eastAsia="黑体" w:cs="黑体"/>
                <w:sz w:val="21"/>
                <w:szCs w:val="21"/>
              </w:rPr>
            </w:pPr>
            <w:r>
              <w:rPr>
                <w:rFonts w:ascii="黑体" w:hAnsi="黑体" w:eastAsia="黑体" w:cs="黑体"/>
                <w:spacing w:val="-4"/>
                <w:sz w:val="21"/>
                <w:szCs w:val="21"/>
              </w:rPr>
              <w:t>1.1</w:t>
            </w:r>
          </w:p>
        </w:tc>
        <w:tc>
          <w:tcPr>
            <w:tcW w:w="1789" w:type="dxa"/>
            <w:vAlign w:val="top"/>
          </w:tcPr>
          <w:p w14:paraId="3E48057C">
            <w:pPr>
              <w:pStyle w:val="11"/>
              <w:spacing w:before="275" w:line="220" w:lineRule="auto"/>
              <w:ind w:left="368"/>
            </w:pPr>
            <w:r>
              <w:rPr>
                <w:spacing w:val="-1"/>
              </w:rPr>
              <w:t>社会保险费</w:t>
            </w:r>
          </w:p>
        </w:tc>
        <w:tc>
          <w:tcPr>
            <w:tcW w:w="1789" w:type="dxa"/>
            <w:vAlign w:val="top"/>
          </w:tcPr>
          <w:p w14:paraId="236C6C0A">
            <w:pPr>
              <w:rPr>
                <w:rFonts w:ascii="Arial"/>
                <w:sz w:val="21"/>
              </w:rPr>
            </w:pPr>
          </w:p>
        </w:tc>
        <w:tc>
          <w:tcPr>
            <w:tcW w:w="1223" w:type="dxa"/>
            <w:vAlign w:val="top"/>
          </w:tcPr>
          <w:p w14:paraId="1F4B807F">
            <w:pPr>
              <w:rPr>
                <w:rFonts w:ascii="Arial"/>
                <w:sz w:val="21"/>
              </w:rPr>
            </w:pPr>
          </w:p>
        </w:tc>
        <w:tc>
          <w:tcPr>
            <w:tcW w:w="1362" w:type="dxa"/>
            <w:vAlign w:val="top"/>
          </w:tcPr>
          <w:p w14:paraId="5742FBC7">
            <w:pPr>
              <w:rPr>
                <w:rFonts w:ascii="Arial"/>
                <w:sz w:val="21"/>
              </w:rPr>
            </w:pPr>
          </w:p>
        </w:tc>
        <w:tc>
          <w:tcPr>
            <w:tcW w:w="1376" w:type="dxa"/>
            <w:tcBorders>
              <w:right w:val="single" w:color="000000" w:sz="4" w:space="0"/>
            </w:tcBorders>
            <w:vAlign w:val="top"/>
          </w:tcPr>
          <w:p w14:paraId="564C4B88">
            <w:pPr>
              <w:rPr>
                <w:rFonts w:ascii="Arial"/>
                <w:sz w:val="21"/>
              </w:rPr>
            </w:pPr>
          </w:p>
        </w:tc>
      </w:tr>
      <w:tr w14:paraId="3EF78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1AF64430">
            <w:pPr>
              <w:spacing w:before="277" w:line="231" w:lineRule="auto"/>
              <w:ind w:left="248"/>
              <w:rPr>
                <w:rFonts w:ascii="黑体" w:hAnsi="黑体" w:eastAsia="黑体" w:cs="黑体"/>
                <w:sz w:val="21"/>
                <w:szCs w:val="21"/>
              </w:rPr>
            </w:pPr>
            <w:r>
              <w:rPr>
                <w:rFonts w:ascii="黑体" w:hAnsi="黑体" w:eastAsia="黑体" w:cs="黑体"/>
                <w:spacing w:val="-7"/>
                <w:sz w:val="21"/>
                <w:szCs w:val="21"/>
              </w:rPr>
              <w:t>（1）</w:t>
            </w:r>
          </w:p>
        </w:tc>
        <w:tc>
          <w:tcPr>
            <w:tcW w:w="1789" w:type="dxa"/>
            <w:vAlign w:val="top"/>
          </w:tcPr>
          <w:p w14:paraId="4738F345">
            <w:pPr>
              <w:pStyle w:val="11"/>
              <w:spacing w:before="276" w:line="221" w:lineRule="auto"/>
              <w:ind w:left="367"/>
            </w:pPr>
            <w:r>
              <w:rPr>
                <w:spacing w:val="-1"/>
              </w:rPr>
              <w:t>养老保险费</w:t>
            </w:r>
          </w:p>
        </w:tc>
        <w:tc>
          <w:tcPr>
            <w:tcW w:w="1789" w:type="dxa"/>
            <w:vAlign w:val="top"/>
          </w:tcPr>
          <w:p w14:paraId="60D50682">
            <w:pPr>
              <w:rPr>
                <w:rFonts w:ascii="Arial"/>
                <w:sz w:val="21"/>
              </w:rPr>
            </w:pPr>
          </w:p>
        </w:tc>
        <w:tc>
          <w:tcPr>
            <w:tcW w:w="1223" w:type="dxa"/>
            <w:vAlign w:val="top"/>
          </w:tcPr>
          <w:p w14:paraId="0D73E1B5">
            <w:pPr>
              <w:rPr>
                <w:rFonts w:ascii="Arial"/>
                <w:sz w:val="21"/>
              </w:rPr>
            </w:pPr>
          </w:p>
        </w:tc>
        <w:tc>
          <w:tcPr>
            <w:tcW w:w="1362" w:type="dxa"/>
            <w:vAlign w:val="top"/>
          </w:tcPr>
          <w:p w14:paraId="267DC371">
            <w:pPr>
              <w:rPr>
                <w:rFonts w:ascii="Arial"/>
                <w:sz w:val="21"/>
              </w:rPr>
            </w:pPr>
          </w:p>
        </w:tc>
        <w:tc>
          <w:tcPr>
            <w:tcW w:w="1376" w:type="dxa"/>
            <w:tcBorders>
              <w:right w:val="single" w:color="000000" w:sz="4" w:space="0"/>
            </w:tcBorders>
            <w:vAlign w:val="top"/>
          </w:tcPr>
          <w:p w14:paraId="0B831762">
            <w:pPr>
              <w:rPr>
                <w:rFonts w:ascii="Arial"/>
                <w:sz w:val="21"/>
              </w:rPr>
            </w:pPr>
          </w:p>
        </w:tc>
      </w:tr>
      <w:tr w14:paraId="16BFC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70AFA394">
            <w:pPr>
              <w:spacing w:before="207" w:line="231" w:lineRule="auto"/>
              <w:ind w:left="248"/>
              <w:rPr>
                <w:rFonts w:ascii="黑体" w:hAnsi="黑体" w:eastAsia="黑体" w:cs="黑体"/>
                <w:sz w:val="21"/>
                <w:szCs w:val="21"/>
              </w:rPr>
            </w:pPr>
            <w:r>
              <w:rPr>
                <w:rFonts w:ascii="黑体" w:hAnsi="黑体" w:eastAsia="黑体" w:cs="黑体"/>
                <w:spacing w:val="-7"/>
                <w:sz w:val="21"/>
                <w:szCs w:val="21"/>
              </w:rPr>
              <w:t>（2）</w:t>
            </w:r>
          </w:p>
        </w:tc>
        <w:tc>
          <w:tcPr>
            <w:tcW w:w="1789" w:type="dxa"/>
            <w:vAlign w:val="top"/>
          </w:tcPr>
          <w:p w14:paraId="3754AB6A">
            <w:pPr>
              <w:pStyle w:val="11"/>
              <w:spacing w:before="207" w:line="221" w:lineRule="auto"/>
              <w:ind w:left="371"/>
            </w:pPr>
            <w:r>
              <w:rPr>
                <w:spacing w:val="-2"/>
              </w:rPr>
              <w:t>失业保险费</w:t>
            </w:r>
          </w:p>
        </w:tc>
        <w:tc>
          <w:tcPr>
            <w:tcW w:w="1789" w:type="dxa"/>
            <w:vAlign w:val="top"/>
          </w:tcPr>
          <w:p w14:paraId="1A3EDBA8">
            <w:pPr>
              <w:rPr>
                <w:rFonts w:ascii="Arial"/>
                <w:sz w:val="21"/>
              </w:rPr>
            </w:pPr>
          </w:p>
        </w:tc>
        <w:tc>
          <w:tcPr>
            <w:tcW w:w="1223" w:type="dxa"/>
            <w:vAlign w:val="top"/>
          </w:tcPr>
          <w:p w14:paraId="74A4E280">
            <w:pPr>
              <w:rPr>
                <w:rFonts w:ascii="Arial"/>
                <w:sz w:val="21"/>
              </w:rPr>
            </w:pPr>
          </w:p>
        </w:tc>
        <w:tc>
          <w:tcPr>
            <w:tcW w:w="1362" w:type="dxa"/>
            <w:vAlign w:val="top"/>
          </w:tcPr>
          <w:p w14:paraId="71292EF0">
            <w:pPr>
              <w:rPr>
                <w:rFonts w:ascii="Arial"/>
                <w:sz w:val="21"/>
              </w:rPr>
            </w:pPr>
          </w:p>
        </w:tc>
        <w:tc>
          <w:tcPr>
            <w:tcW w:w="1376" w:type="dxa"/>
            <w:tcBorders>
              <w:right w:val="single" w:color="000000" w:sz="4" w:space="0"/>
            </w:tcBorders>
            <w:vAlign w:val="top"/>
          </w:tcPr>
          <w:p w14:paraId="3174F9B8">
            <w:pPr>
              <w:rPr>
                <w:rFonts w:ascii="Arial"/>
                <w:sz w:val="21"/>
              </w:rPr>
            </w:pPr>
          </w:p>
        </w:tc>
      </w:tr>
      <w:tr w14:paraId="25760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2B5AC2D5">
            <w:pPr>
              <w:spacing w:before="204" w:line="231" w:lineRule="auto"/>
              <w:ind w:left="248"/>
              <w:rPr>
                <w:rFonts w:ascii="黑体" w:hAnsi="黑体" w:eastAsia="黑体" w:cs="黑体"/>
                <w:sz w:val="21"/>
                <w:szCs w:val="21"/>
              </w:rPr>
            </w:pPr>
            <w:r>
              <w:rPr>
                <w:rFonts w:ascii="黑体" w:hAnsi="黑体" w:eastAsia="黑体" w:cs="黑体"/>
                <w:spacing w:val="-7"/>
                <w:sz w:val="21"/>
                <w:szCs w:val="21"/>
              </w:rPr>
              <w:t>（3）</w:t>
            </w:r>
          </w:p>
        </w:tc>
        <w:tc>
          <w:tcPr>
            <w:tcW w:w="1789" w:type="dxa"/>
            <w:vAlign w:val="top"/>
          </w:tcPr>
          <w:p w14:paraId="7EFBD274">
            <w:pPr>
              <w:pStyle w:val="11"/>
              <w:spacing w:before="203" w:line="221" w:lineRule="auto"/>
              <w:ind w:left="376"/>
            </w:pPr>
            <w:r>
              <w:rPr>
                <w:spacing w:val="-2"/>
              </w:rPr>
              <w:t>医疗保险费</w:t>
            </w:r>
          </w:p>
        </w:tc>
        <w:tc>
          <w:tcPr>
            <w:tcW w:w="1789" w:type="dxa"/>
            <w:vAlign w:val="top"/>
          </w:tcPr>
          <w:p w14:paraId="27EDFEE7">
            <w:pPr>
              <w:rPr>
                <w:rFonts w:ascii="Arial"/>
                <w:sz w:val="21"/>
              </w:rPr>
            </w:pPr>
          </w:p>
        </w:tc>
        <w:tc>
          <w:tcPr>
            <w:tcW w:w="1223" w:type="dxa"/>
            <w:vAlign w:val="top"/>
          </w:tcPr>
          <w:p w14:paraId="7936483F">
            <w:pPr>
              <w:rPr>
                <w:rFonts w:ascii="Arial"/>
                <w:sz w:val="21"/>
              </w:rPr>
            </w:pPr>
          </w:p>
        </w:tc>
        <w:tc>
          <w:tcPr>
            <w:tcW w:w="1362" w:type="dxa"/>
            <w:vAlign w:val="top"/>
          </w:tcPr>
          <w:p w14:paraId="62EEDE76">
            <w:pPr>
              <w:rPr>
                <w:rFonts w:ascii="Arial"/>
                <w:sz w:val="21"/>
              </w:rPr>
            </w:pPr>
          </w:p>
        </w:tc>
        <w:tc>
          <w:tcPr>
            <w:tcW w:w="1376" w:type="dxa"/>
            <w:tcBorders>
              <w:right w:val="single" w:color="000000" w:sz="4" w:space="0"/>
            </w:tcBorders>
            <w:vAlign w:val="top"/>
          </w:tcPr>
          <w:p w14:paraId="4D71FDEB">
            <w:pPr>
              <w:rPr>
                <w:rFonts w:ascii="Arial"/>
                <w:sz w:val="21"/>
              </w:rPr>
            </w:pPr>
          </w:p>
        </w:tc>
      </w:tr>
      <w:tr w14:paraId="0263D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20AC8EF9">
            <w:pPr>
              <w:spacing w:before="209" w:line="231" w:lineRule="auto"/>
              <w:ind w:left="248"/>
              <w:rPr>
                <w:rFonts w:ascii="黑体" w:hAnsi="黑体" w:eastAsia="黑体" w:cs="黑体"/>
                <w:sz w:val="21"/>
                <w:szCs w:val="21"/>
              </w:rPr>
            </w:pPr>
            <w:r>
              <w:rPr>
                <w:rFonts w:ascii="黑体" w:hAnsi="黑体" w:eastAsia="黑体" w:cs="黑体"/>
                <w:spacing w:val="-7"/>
                <w:sz w:val="21"/>
                <w:szCs w:val="21"/>
              </w:rPr>
              <w:t>（4）</w:t>
            </w:r>
          </w:p>
        </w:tc>
        <w:tc>
          <w:tcPr>
            <w:tcW w:w="1789" w:type="dxa"/>
            <w:vAlign w:val="top"/>
          </w:tcPr>
          <w:p w14:paraId="439F8F9A">
            <w:pPr>
              <w:pStyle w:val="11"/>
              <w:spacing w:before="208" w:line="221" w:lineRule="auto"/>
              <w:ind w:left="369"/>
            </w:pPr>
            <w:r>
              <w:rPr>
                <w:spacing w:val="-1"/>
              </w:rPr>
              <w:t>工伤保险费</w:t>
            </w:r>
          </w:p>
        </w:tc>
        <w:tc>
          <w:tcPr>
            <w:tcW w:w="1789" w:type="dxa"/>
            <w:vAlign w:val="top"/>
          </w:tcPr>
          <w:p w14:paraId="33D6E615">
            <w:pPr>
              <w:rPr>
                <w:rFonts w:ascii="Arial"/>
                <w:sz w:val="21"/>
              </w:rPr>
            </w:pPr>
          </w:p>
        </w:tc>
        <w:tc>
          <w:tcPr>
            <w:tcW w:w="1223" w:type="dxa"/>
            <w:vAlign w:val="top"/>
          </w:tcPr>
          <w:p w14:paraId="32E826FF">
            <w:pPr>
              <w:rPr>
                <w:rFonts w:ascii="Arial"/>
                <w:sz w:val="21"/>
              </w:rPr>
            </w:pPr>
          </w:p>
        </w:tc>
        <w:tc>
          <w:tcPr>
            <w:tcW w:w="1362" w:type="dxa"/>
            <w:vAlign w:val="top"/>
          </w:tcPr>
          <w:p w14:paraId="7CA4963A">
            <w:pPr>
              <w:rPr>
                <w:rFonts w:ascii="Arial"/>
                <w:sz w:val="21"/>
              </w:rPr>
            </w:pPr>
          </w:p>
        </w:tc>
        <w:tc>
          <w:tcPr>
            <w:tcW w:w="1376" w:type="dxa"/>
            <w:tcBorders>
              <w:right w:val="single" w:color="000000" w:sz="4" w:space="0"/>
            </w:tcBorders>
            <w:vAlign w:val="top"/>
          </w:tcPr>
          <w:p w14:paraId="0728C06A">
            <w:pPr>
              <w:rPr>
                <w:rFonts w:ascii="Arial"/>
                <w:sz w:val="21"/>
              </w:rPr>
            </w:pPr>
          </w:p>
        </w:tc>
      </w:tr>
      <w:tr w14:paraId="24F53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6E4D2A2E">
            <w:pPr>
              <w:spacing w:before="204" w:line="231" w:lineRule="auto"/>
              <w:ind w:left="248"/>
              <w:rPr>
                <w:rFonts w:ascii="黑体" w:hAnsi="黑体" w:eastAsia="黑体" w:cs="黑体"/>
                <w:sz w:val="21"/>
                <w:szCs w:val="21"/>
              </w:rPr>
            </w:pPr>
            <w:r>
              <w:rPr>
                <w:rFonts w:ascii="黑体" w:hAnsi="黑体" w:eastAsia="黑体" w:cs="黑体"/>
                <w:spacing w:val="-7"/>
                <w:sz w:val="21"/>
                <w:szCs w:val="21"/>
              </w:rPr>
              <w:t>（5）</w:t>
            </w:r>
          </w:p>
        </w:tc>
        <w:tc>
          <w:tcPr>
            <w:tcW w:w="1789" w:type="dxa"/>
            <w:vAlign w:val="top"/>
          </w:tcPr>
          <w:p w14:paraId="0AF3DC70">
            <w:pPr>
              <w:pStyle w:val="11"/>
              <w:spacing w:before="203" w:line="221" w:lineRule="auto"/>
              <w:ind w:left="368"/>
            </w:pPr>
            <w:r>
              <w:rPr>
                <w:spacing w:val="-1"/>
              </w:rPr>
              <w:t>生育保险费</w:t>
            </w:r>
          </w:p>
        </w:tc>
        <w:tc>
          <w:tcPr>
            <w:tcW w:w="1789" w:type="dxa"/>
            <w:vAlign w:val="top"/>
          </w:tcPr>
          <w:p w14:paraId="57E908D9">
            <w:pPr>
              <w:rPr>
                <w:rFonts w:ascii="Arial"/>
                <w:sz w:val="21"/>
              </w:rPr>
            </w:pPr>
          </w:p>
        </w:tc>
        <w:tc>
          <w:tcPr>
            <w:tcW w:w="1223" w:type="dxa"/>
            <w:vAlign w:val="top"/>
          </w:tcPr>
          <w:p w14:paraId="5CD3A5FA">
            <w:pPr>
              <w:rPr>
                <w:rFonts w:ascii="Arial"/>
                <w:sz w:val="21"/>
              </w:rPr>
            </w:pPr>
          </w:p>
        </w:tc>
        <w:tc>
          <w:tcPr>
            <w:tcW w:w="1362" w:type="dxa"/>
            <w:vAlign w:val="top"/>
          </w:tcPr>
          <w:p w14:paraId="4C86161A">
            <w:pPr>
              <w:rPr>
                <w:rFonts w:ascii="Arial"/>
                <w:sz w:val="21"/>
              </w:rPr>
            </w:pPr>
          </w:p>
        </w:tc>
        <w:tc>
          <w:tcPr>
            <w:tcW w:w="1376" w:type="dxa"/>
            <w:tcBorders>
              <w:right w:val="single" w:color="000000" w:sz="4" w:space="0"/>
            </w:tcBorders>
            <w:vAlign w:val="top"/>
          </w:tcPr>
          <w:p w14:paraId="5EAA6369">
            <w:pPr>
              <w:rPr>
                <w:rFonts w:ascii="Arial"/>
                <w:sz w:val="21"/>
              </w:rPr>
            </w:pPr>
          </w:p>
        </w:tc>
      </w:tr>
      <w:tr w14:paraId="6FC2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0F7B9A7E">
            <w:pPr>
              <w:spacing w:before="232" w:line="184" w:lineRule="auto"/>
              <w:ind w:left="350"/>
              <w:rPr>
                <w:rFonts w:ascii="黑体" w:hAnsi="黑体" w:eastAsia="黑体" w:cs="黑体"/>
                <w:sz w:val="21"/>
                <w:szCs w:val="21"/>
              </w:rPr>
            </w:pPr>
            <w:r>
              <w:rPr>
                <w:rFonts w:ascii="黑体" w:hAnsi="黑体" w:eastAsia="黑体" w:cs="黑体"/>
                <w:spacing w:val="-4"/>
                <w:sz w:val="21"/>
                <w:szCs w:val="21"/>
              </w:rPr>
              <w:t>1.2</w:t>
            </w:r>
          </w:p>
        </w:tc>
        <w:tc>
          <w:tcPr>
            <w:tcW w:w="1789" w:type="dxa"/>
            <w:vAlign w:val="top"/>
          </w:tcPr>
          <w:p w14:paraId="6F95DC81">
            <w:pPr>
              <w:pStyle w:val="11"/>
              <w:spacing w:before="199" w:line="221" w:lineRule="auto"/>
              <w:ind w:left="365"/>
            </w:pPr>
            <w:r>
              <w:rPr>
                <w:spacing w:val="-1"/>
              </w:rPr>
              <w:t>住房公积金</w:t>
            </w:r>
          </w:p>
        </w:tc>
        <w:tc>
          <w:tcPr>
            <w:tcW w:w="1789" w:type="dxa"/>
            <w:vAlign w:val="top"/>
          </w:tcPr>
          <w:p w14:paraId="2D406BC6">
            <w:pPr>
              <w:rPr>
                <w:rFonts w:ascii="Arial"/>
                <w:sz w:val="21"/>
              </w:rPr>
            </w:pPr>
          </w:p>
        </w:tc>
        <w:tc>
          <w:tcPr>
            <w:tcW w:w="1223" w:type="dxa"/>
            <w:vAlign w:val="top"/>
          </w:tcPr>
          <w:p w14:paraId="3C128148">
            <w:pPr>
              <w:rPr>
                <w:rFonts w:ascii="Arial"/>
                <w:sz w:val="21"/>
              </w:rPr>
            </w:pPr>
          </w:p>
        </w:tc>
        <w:tc>
          <w:tcPr>
            <w:tcW w:w="1362" w:type="dxa"/>
            <w:vAlign w:val="top"/>
          </w:tcPr>
          <w:p w14:paraId="2C603CAD">
            <w:pPr>
              <w:rPr>
                <w:rFonts w:ascii="Arial"/>
                <w:sz w:val="21"/>
              </w:rPr>
            </w:pPr>
          </w:p>
        </w:tc>
        <w:tc>
          <w:tcPr>
            <w:tcW w:w="1376" w:type="dxa"/>
            <w:tcBorders>
              <w:right w:val="single" w:color="000000" w:sz="4" w:space="0"/>
            </w:tcBorders>
            <w:vAlign w:val="top"/>
          </w:tcPr>
          <w:p w14:paraId="60DDC05E">
            <w:pPr>
              <w:rPr>
                <w:rFonts w:ascii="Arial"/>
                <w:sz w:val="21"/>
              </w:rPr>
            </w:pPr>
          </w:p>
        </w:tc>
      </w:tr>
      <w:tr w14:paraId="15674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1D461AD4">
            <w:pPr>
              <w:spacing w:line="302" w:lineRule="auto"/>
              <w:rPr>
                <w:rFonts w:ascii="Arial"/>
                <w:sz w:val="21"/>
              </w:rPr>
            </w:pPr>
          </w:p>
          <w:p w14:paraId="7D0DC16D">
            <w:pPr>
              <w:spacing w:before="68" w:line="184" w:lineRule="auto"/>
              <w:ind w:left="350"/>
              <w:rPr>
                <w:rFonts w:ascii="黑体" w:hAnsi="黑体" w:eastAsia="黑体" w:cs="黑体"/>
                <w:sz w:val="21"/>
                <w:szCs w:val="21"/>
              </w:rPr>
            </w:pPr>
            <w:r>
              <w:rPr>
                <w:rFonts w:ascii="黑体" w:hAnsi="黑体" w:eastAsia="黑体" w:cs="黑体"/>
                <w:spacing w:val="-4"/>
                <w:sz w:val="21"/>
                <w:szCs w:val="21"/>
              </w:rPr>
              <w:t>1.3</w:t>
            </w:r>
          </w:p>
        </w:tc>
        <w:tc>
          <w:tcPr>
            <w:tcW w:w="1789" w:type="dxa"/>
            <w:vAlign w:val="top"/>
          </w:tcPr>
          <w:p w14:paraId="25DA484F">
            <w:pPr>
              <w:spacing w:line="269" w:lineRule="auto"/>
              <w:rPr>
                <w:rFonts w:ascii="Arial"/>
                <w:sz w:val="21"/>
              </w:rPr>
            </w:pPr>
          </w:p>
          <w:p w14:paraId="3BA46DAE">
            <w:pPr>
              <w:pStyle w:val="11"/>
              <w:spacing w:before="69" w:line="221" w:lineRule="auto"/>
              <w:ind w:left="369"/>
            </w:pPr>
            <w:r>
              <w:rPr>
                <w:spacing w:val="-1"/>
              </w:rPr>
              <w:t>工程排污费</w:t>
            </w:r>
          </w:p>
        </w:tc>
        <w:tc>
          <w:tcPr>
            <w:tcW w:w="1789" w:type="dxa"/>
            <w:vAlign w:val="top"/>
          </w:tcPr>
          <w:p w14:paraId="0CEB1CBA">
            <w:pPr>
              <w:rPr>
                <w:rFonts w:ascii="Arial"/>
                <w:sz w:val="21"/>
              </w:rPr>
            </w:pPr>
          </w:p>
        </w:tc>
        <w:tc>
          <w:tcPr>
            <w:tcW w:w="1223" w:type="dxa"/>
            <w:vAlign w:val="top"/>
          </w:tcPr>
          <w:p w14:paraId="19F7AE77">
            <w:pPr>
              <w:rPr>
                <w:rFonts w:ascii="Arial"/>
                <w:sz w:val="21"/>
              </w:rPr>
            </w:pPr>
          </w:p>
        </w:tc>
        <w:tc>
          <w:tcPr>
            <w:tcW w:w="1362" w:type="dxa"/>
            <w:vAlign w:val="top"/>
          </w:tcPr>
          <w:p w14:paraId="5683EE3E">
            <w:pPr>
              <w:rPr>
                <w:rFonts w:ascii="Arial"/>
                <w:sz w:val="21"/>
              </w:rPr>
            </w:pPr>
          </w:p>
        </w:tc>
        <w:tc>
          <w:tcPr>
            <w:tcW w:w="1376" w:type="dxa"/>
            <w:tcBorders>
              <w:right w:val="single" w:color="000000" w:sz="4" w:space="0"/>
            </w:tcBorders>
            <w:vAlign w:val="top"/>
          </w:tcPr>
          <w:p w14:paraId="7F4A5E25">
            <w:pPr>
              <w:rPr>
                <w:rFonts w:ascii="Arial"/>
                <w:sz w:val="21"/>
              </w:rPr>
            </w:pPr>
          </w:p>
        </w:tc>
      </w:tr>
      <w:tr w14:paraId="49A16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6C41139A">
            <w:pPr>
              <w:rPr>
                <w:rFonts w:ascii="Arial"/>
                <w:sz w:val="21"/>
              </w:rPr>
            </w:pPr>
          </w:p>
        </w:tc>
        <w:tc>
          <w:tcPr>
            <w:tcW w:w="1789" w:type="dxa"/>
            <w:vAlign w:val="top"/>
          </w:tcPr>
          <w:p w14:paraId="292D1178">
            <w:pPr>
              <w:rPr>
                <w:rFonts w:ascii="Arial"/>
                <w:sz w:val="21"/>
              </w:rPr>
            </w:pPr>
          </w:p>
        </w:tc>
        <w:tc>
          <w:tcPr>
            <w:tcW w:w="1789" w:type="dxa"/>
            <w:vAlign w:val="top"/>
          </w:tcPr>
          <w:p w14:paraId="6F1EB725">
            <w:pPr>
              <w:rPr>
                <w:rFonts w:ascii="Arial"/>
                <w:sz w:val="21"/>
              </w:rPr>
            </w:pPr>
          </w:p>
        </w:tc>
        <w:tc>
          <w:tcPr>
            <w:tcW w:w="1223" w:type="dxa"/>
            <w:vAlign w:val="top"/>
          </w:tcPr>
          <w:p w14:paraId="2C197D28">
            <w:pPr>
              <w:rPr>
                <w:rFonts w:ascii="Arial"/>
                <w:sz w:val="21"/>
              </w:rPr>
            </w:pPr>
          </w:p>
        </w:tc>
        <w:tc>
          <w:tcPr>
            <w:tcW w:w="1362" w:type="dxa"/>
            <w:vAlign w:val="top"/>
          </w:tcPr>
          <w:p w14:paraId="3D4CC49E">
            <w:pPr>
              <w:rPr>
                <w:rFonts w:ascii="Arial"/>
                <w:sz w:val="21"/>
              </w:rPr>
            </w:pPr>
          </w:p>
        </w:tc>
        <w:tc>
          <w:tcPr>
            <w:tcW w:w="1376" w:type="dxa"/>
            <w:tcBorders>
              <w:right w:val="single" w:color="000000" w:sz="4" w:space="0"/>
            </w:tcBorders>
            <w:vAlign w:val="top"/>
          </w:tcPr>
          <w:p w14:paraId="4CE50069">
            <w:pPr>
              <w:rPr>
                <w:rFonts w:ascii="Arial"/>
                <w:sz w:val="21"/>
              </w:rPr>
            </w:pPr>
          </w:p>
        </w:tc>
      </w:tr>
      <w:tr w14:paraId="1AFBC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761F8AE3">
            <w:pPr>
              <w:spacing w:line="315" w:lineRule="auto"/>
              <w:rPr>
                <w:rFonts w:ascii="Arial"/>
                <w:sz w:val="21"/>
              </w:rPr>
            </w:pPr>
          </w:p>
          <w:p w14:paraId="621AB288">
            <w:pPr>
              <w:spacing w:before="61" w:line="189"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89" w:type="dxa"/>
            <w:vAlign w:val="top"/>
          </w:tcPr>
          <w:p w14:paraId="68DAC6BC">
            <w:pPr>
              <w:spacing w:line="271" w:lineRule="auto"/>
              <w:rPr>
                <w:rFonts w:ascii="Arial"/>
                <w:sz w:val="21"/>
              </w:rPr>
            </w:pPr>
          </w:p>
          <w:p w14:paraId="47656E75">
            <w:pPr>
              <w:pStyle w:val="11"/>
              <w:spacing w:before="69" w:line="221" w:lineRule="auto"/>
              <w:ind w:left="683"/>
            </w:pPr>
            <w:r>
              <w:rPr>
                <w:spacing w:val="-2"/>
              </w:rPr>
              <w:t>税金</w:t>
            </w:r>
          </w:p>
        </w:tc>
        <w:tc>
          <w:tcPr>
            <w:tcW w:w="1789" w:type="dxa"/>
            <w:vAlign w:val="top"/>
          </w:tcPr>
          <w:p w14:paraId="56FE7921">
            <w:pPr>
              <w:rPr>
                <w:rFonts w:ascii="Arial"/>
                <w:sz w:val="21"/>
              </w:rPr>
            </w:pPr>
          </w:p>
        </w:tc>
        <w:tc>
          <w:tcPr>
            <w:tcW w:w="1223" w:type="dxa"/>
            <w:vAlign w:val="top"/>
          </w:tcPr>
          <w:p w14:paraId="72A00B13">
            <w:pPr>
              <w:rPr>
                <w:rFonts w:ascii="Arial"/>
                <w:sz w:val="21"/>
              </w:rPr>
            </w:pPr>
          </w:p>
        </w:tc>
        <w:tc>
          <w:tcPr>
            <w:tcW w:w="1362" w:type="dxa"/>
            <w:vAlign w:val="top"/>
          </w:tcPr>
          <w:p w14:paraId="26EC052E">
            <w:pPr>
              <w:rPr>
                <w:rFonts w:ascii="Arial"/>
                <w:sz w:val="21"/>
              </w:rPr>
            </w:pPr>
          </w:p>
        </w:tc>
        <w:tc>
          <w:tcPr>
            <w:tcW w:w="1376" w:type="dxa"/>
            <w:tcBorders>
              <w:right w:val="single" w:color="000000" w:sz="4" w:space="0"/>
            </w:tcBorders>
            <w:vAlign w:val="top"/>
          </w:tcPr>
          <w:p w14:paraId="495075E9">
            <w:pPr>
              <w:rPr>
                <w:rFonts w:ascii="Arial"/>
                <w:sz w:val="21"/>
              </w:rPr>
            </w:pPr>
          </w:p>
        </w:tc>
      </w:tr>
      <w:tr w14:paraId="7394C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473F6426">
            <w:pPr>
              <w:spacing w:line="271" w:lineRule="auto"/>
              <w:rPr>
                <w:rFonts w:ascii="Arial"/>
                <w:sz w:val="21"/>
              </w:rPr>
            </w:pPr>
          </w:p>
          <w:p w14:paraId="5ECE0E93">
            <w:pPr>
              <w:pStyle w:val="11"/>
              <w:spacing w:before="68" w:line="222" w:lineRule="auto"/>
              <w:ind w:left="2693"/>
            </w:pPr>
            <w:r>
              <w:rPr>
                <w:spacing w:val="-2"/>
              </w:rPr>
              <w:t>合计</w:t>
            </w:r>
          </w:p>
        </w:tc>
        <w:tc>
          <w:tcPr>
            <w:tcW w:w="1362" w:type="dxa"/>
            <w:tcBorders>
              <w:bottom w:val="single" w:color="000000" w:sz="4" w:space="0"/>
            </w:tcBorders>
            <w:vAlign w:val="top"/>
          </w:tcPr>
          <w:p w14:paraId="40EEB437">
            <w:pPr>
              <w:rPr>
                <w:rFonts w:ascii="Arial"/>
                <w:sz w:val="21"/>
              </w:rPr>
            </w:pPr>
          </w:p>
        </w:tc>
        <w:tc>
          <w:tcPr>
            <w:tcW w:w="1376" w:type="dxa"/>
            <w:tcBorders>
              <w:bottom w:val="single" w:color="000000" w:sz="4" w:space="0"/>
              <w:right w:val="single" w:color="000000" w:sz="4" w:space="0"/>
            </w:tcBorders>
            <w:vAlign w:val="top"/>
          </w:tcPr>
          <w:p w14:paraId="021638B5">
            <w:pPr>
              <w:rPr>
                <w:rFonts w:ascii="Arial"/>
                <w:sz w:val="21"/>
              </w:rPr>
            </w:pPr>
          </w:p>
        </w:tc>
      </w:tr>
    </w:tbl>
    <w:p w14:paraId="51CF7848">
      <w:pPr>
        <w:pStyle w:val="3"/>
        <w:spacing w:line="438" w:lineRule="auto"/>
      </w:pPr>
    </w:p>
    <w:p w14:paraId="0695603D">
      <w:pPr>
        <w:spacing w:before="70" w:line="186" w:lineRule="auto"/>
        <w:ind w:left="125"/>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5"/>
          <w:sz w:val="21"/>
          <w:szCs w:val="21"/>
        </w:rPr>
        <w:t>）：</w:t>
      </w:r>
      <w:r>
        <w:rPr>
          <w:rFonts w:ascii="宋体" w:hAnsi="宋体" w:eastAsia="宋体" w:cs="宋体"/>
          <w:spacing w:val="6"/>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5"/>
          <w:sz w:val="21"/>
          <w:szCs w:val="21"/>
        </w:rPr>
        <w:t>）：</w:t>
      </w:r>
    </w:p>
    <w:p w14:paraId="10ECAED9">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1">
            <w:col w:w="8543"/>
          </w:cols>
        </w:sectPr>
      </w:pPr>
    </w:p>
    <w:p w14:paraId="52597105">
      <w:pPr>
        <w:pStyle w:val="3"/>
        <w:spacing w:line="267" w:lineRule="auto"/>
      </w:pPr>
    </w:p>
    <w:p w14:paraId="47A6BEAD">
      <w:pPr>
        <w:pStyle w:val="3"/>
        <w:spacing w:line="268" w:lineRule="auto"/>
      </w:pPr>
    </w:p>
    <w:p w14:paraId="566B93B9">
      <w:pPr>
        <w:pStyle w:val="3"/>
        <w:spacing w:line="268" w:lineRule="auto"/>
      </w:pPr>
    </w:p>
    <w:p w14:paraId="1D9BED22">
      <w:pPr>
        <w:pStyle w:val="3"/>
        <w:spacing w:line="268" w:lineRule="auto"/>
      </w:pPr>
    </w:p>
    <w:p w14:paraId="1AF43655">
      <w:pPr>
        <w:spacing w:before="78"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4.14 </w:t>
      </w:r>
      <w:r>
        <w:rPr>
          <w:rFonts w:ascii="黑体" w:hAnsi="黑体" w:eastAsia="黑体" w:cs="黑体"/>
          <w:spacing w:val="-1"/>
          <w:sz w:val="24"/>
          <w:szCs w:val="24"/>
        </w:rPr>
        <w:t>发包人提供材料和工程设备一览表</w:t>
      </w:r>
    </w:p>
    <w:p w14:paraId="4167A9DA">
      <w:pPr>
        <w:pStyle w:val="3"/>
        <w:spacing w:line="437" w:lineRule="auto"/>
      </w:pPr>
    </w:p>
    <w:p w14:paraId="696DB0C9">
      <w:pPr>
        <w:spacing w:before="88" w:line="224" w:lineRule="auto"/>
        <w:ind w:left="2078"/>
        <w:rPr>
          <w:rFonts w:ascii="黑体" w:hAnsi="黑体" w:eastAsia="黑体" w:cs="黑体"/>
          <w:sz w:val="27"/>
          <w:szCs w:val="27"/>
        </w:rPr>
      </w:pPr>
      <w:bookmarkStart w:id="335" w:name="bookmark262"/>
      <w:bookmarkEnd w:id="335"/>
      <w:bookmarkStart w:id="336" w:name="bookmark261"/>
      <w:bookmarkEnd w:id="336"/>
      <w:r>
        <w:rPr>
          <w:rFonts w:ascii="黑体" w:hAnsi="黑体" w:eastAsia="黑体" w:cs="黑体"/>
          <w:spacing w:val="8"/>
          <w:sz w:val="27"/>
          <w:szCs w:val="27"/>
        </w:rPr>
        <w:t>发包人提供材料和工程设备一览表</w:t>
      </w:r>
    </w:p>
    <w:p w14:paraId="7D6EC0E7">
      <w:pPr>
        <w:spacing w:line="221" w:lineRule="exact"/>
      </w:pPr>
    </w:p>
    <w:p w14:paraId="3E0EFEA3">
      <w:pPr>
        <w:spacing w:line="221" w:lineRule="exact"/>
        <w:sectPr>
          <w:footerReference r:id="rId128" w:type="default"/>
          <w:pgSz w:w="11905" w:h="16839"/>
          <w:pgMar w:top="400" w:right="1785" w:bottom="1004" w:left="1785" w:header="0" w:footer="828" w:gutter="0"/>
          <w:pgNumType w:fmt="decimal"/>
          <w:cols w:equalWidth="0" w:num="1">
            <w:col w:w="8333"/>
          </w:cols>
        </w:sectPr>
      </w:pPr>
    </w:p>
    <w:p w14:paraId="3B789D24">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50399407">
      <w:pPr>
        <w:pStyle w:val="3"/>
        <w:spacing w:line="14" w:lineRule="auto"/>
        <w:rPr>
          <w:sz w:val="2"/>
        </w:rPr>
      </w:pPr>
      <w:r>
        <w:rPr>
          <w:sz w:val="2"/>
          <w:szCs w:val="2"/>
        </w:rPr>
        <w:br w:type="column"/>
      </w:r>
    </w:p>
    <w:p w14:paraId="479CFC66">
      <w:pPr>
        <w:spacing w:before="40" w:line="186" w:lineRule="auto"/>
        <w:rPr>
          <w:rFonts w:ascii="宋体" w:hAnsi="宋体" w:eastAsia="宋体" w:cs="宋体"/>
          <w:sz w:val="21"/>
          <w:szCs w:val="21"/>
        </w:rPr>
      </w:pPr>
      <w:r>
        <w:rPr>
          <w:rFonts w:ascii="宋体" w:hAnsi="宋体" w:eastAsia="宋体" w:cs="宋体"/>
          <w:spacing w:val="-14"/>
          <w:sz w:val="21"/>
          <w:szCs w:val="21"/>
        </w:rPr>
        <w:t>标段名称：</w:t>
      </w:r>
      <w:r>
        <w:rPr>
          <w:rFonts w:ascii="宋体" w:hAnsi="宋体" w:eastAsia="宋体" w:cs="宋体"/>
          <w:spacing w:val="6"/>
          <w:sz w:val="21"/>
          <w:szCs w:val="21"/>
        </w:rPr>
        <w:t xml:space="preserve">          </w:t>
      </w:r>
      <w:r>
        <w:rPr>
          <w:rFonts w:ascii="宋体" w:hAnsi="宋体" w:eastAsia="宋体" w:cs="宋体"/>
          <w:spacing w:val="-14"/>
          <w:sz w:val="21"/>
          <w:szCs w:val="21"/>
        </w:rPr>
        <w:t>第</w:t>
      </w:r>
      <w:r>
        <w:rPr>
          <w:rFonts w:ascii="宋体" w:hAnsi="宋体" w:eastAsia="宋体" w:cs="宋体"/>
          <w:spacing w:val="16"/>
          <w:sz w:val="21"/>
          <w:szCs w:val="21"/>
        </w:rPr>
        <w:t xml:space="preserve"> </w:t>
      </w:r>
      <w:r>
        <w:rPr>
          <w:rFonts w:ascii="宋体" w:hAnsi="宋体" w:eastAsia="宋体" w:cs="宋体"/>
          <w:spacing w:val="-14"/>
          <w:sz w:val="21"/>
          <w:szCs w:val="21"/>
        </w:rPr>
        <w:t>页 共</w:t>
      </w:r>
      <w:r>
        <w:rPr>
          <w:rFonts w:ascii="宋体" w:hAnsi="宋体" w:eastAsia="宋体" w:cs="宋体"/>
          <w:spacing w:val="14"/>
          <w:sz w:val="21"/>
          <w:szCs w:val="21"/>
        </w:rPr>
        <w:t xml:space="preserve"> </w:t>
      </w:r>
      <w:r>
        <w:rPr>
          <w:rFonts w:ascii="宋体" w:hAnsi="宋体" w:eastAsia="宋体" w:cs="宋体"/>
          <w:spacing w:val="-14"/>
          <w:sz w:val="21"/>
          <w:szCs w:val="21"/>
        </w:rPr>
        <w:t>页</w:t>
      </w:r>
    </w:p>
    <w:p w14:paraId="4C2E8B01">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14:paraId="3E5787CE">
      <w:pPr>
        <w:spacing w:line="32" w:lineRule="exact"/>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66F70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1DEADE9E">
            <w:pPr>
              <w:pStyle w:val="11"/>
              <w:spacing w:before="200" w:line="211" w:lineRule="auto"/>
              <w:ind w:left="202"/>
            </w:pPr>
            <w:r>
              <w:rPr>
                <w:spacing w:val="1"/>
              </w:rPr>
              <w:t>序</w:t>
            </w:r>
            <w:r>
              <w:rPr>
                <w:spacing w:val="-43"/>
              </w:rPr>
              <w:t xml:space="preserve"> </w:t>
            </w:r>
            <w:r>
              <w:rPr>
                <w:spacing w:val="1"/>
              </w:rPr>
              <w:t>号</w:t>
            </w:r>
          </w:p>
        </w:tc>
        <w:tc>
          <w:tcPr>
            <w:tcW w:w="1761" w:type="dxa"/>
            <w:vAlign w:val="top"/>
          </w:tcPr>
          <w:p w14:paraId="7C705CC3">
            <w:pPr>
              <w:pStyle w:val="11"/>
              <w:spacing w:before="67" w:line="220" w:lineRule="auto"/>
              <w:ind w:left="253"/>
            </w:pPr>
            <w:r>
              <w:rPr>
                <w:spacing w:val="-1"/>
              </w:rPr>
              <w:t>材料（工程设</w:t>
            </w:r>
          </w:p>
          <w:p w14:paraId="46D7A494">
            <w:pPr>
              <w:pStyle w:val="11"/>
              <w:spacing w:before="18" w:line="222" w:lineRule="auto"/>
              <w:ind w:left="256"/>
            </w:pPr>
            <w:r>
              <w:rPr>
                <w:spacing w:val="-2"/>
              </w:rPr>
              <w:t>备）名称、规</w:t>
            </w:r>
          </w:p>
          <w:p w14:paraId="778ED9A3">
            <w:pPr>
              <w:pStyle w:val="11"/>
              <w:spacing w:before="20" w:line="221" w:lineRule="auto"/>
              <w:ind w:left="464"/>
            </w:pPr>
            <w:r>
              <w:rPr>
                <w:spacing w:val="-1"/>
              </w:rPr>
              <w:t>格、型号</w:t>
            </w:r>
          </w:p>
        </w:tc>
        <w:tc>
          <w:tcPr>
            <w:tcW w:w="826" w:type="dxa"/>
            <w:vAlign w:val="top"/>
          </w:tcPr>
          <w:p w14:paraId="3FAF2639">
            <w:pPr>
              <w:spacing w:line="267" w:lineRule="auto"/>
              <w:rPr>
                <w:rFonts w:ascii="Arial"/>
                <w:sz w:val="21"/>
              </w:rPr>
            </w:pPr>
          </w:p>
          <w:p w14:paraId="265EFC11">
            <w:pPr>
              <w:pStyle w:val="11"/>
              <w:spacing w:before="68" w:line="221" w:lineRule="auto"/>
              <w:ind w:left="213"/>
            </w:pPr>
            <w:r>
              <w:rPr>
                <w:spacing w:val="-2"/>
              </w:rPr>
              <w:t>单位</w:t>
            </w:r>
          </w:p>
        </w:tc>
        <w:tc>
          <w:tcPr>
            <w:tcW w:w="825" w:type="dxa"/>
            <w:vAlign w:val="top"/>
          </w:tcPr>
          <w:p w14:paraId="1FE0995A">
            <w:pPr>
              <w:spacing w:line="266" w:lineRule="auto"/>
              <w:rPr>
                <w:rFonts w:ascii="Arial"/>
                <w:sz w:val="21"/>
              </w:rPr>
            </w:pPr>
          </w:p>
          <w:p w14:paraId="6576ADF6">
            <w:pPr>
              <w:pStyle w:val="11"/>
              <w:spacing w:before="68" w:line="221" w:lineRule="auto"/>
              <w:ind w:left="213"/>
            </w:pPr>
            <w:r>
              <w:rPr>
                <w:spacing w:val="-2"/>
              </w:rPr>
              <w:t>数量</w:t>
            </w:r>
          </w:p>
        </w:tc>
        <w:tc>
          <w:tcPr>
            <w:tcW w:w="844" w:type="dxa"/>
            <w:vAlign w:val="top"/>
          </w:tcPr>
          <w:p w14:paraId="6118BEAC">
            <w:pPr>
              <w:pStyle w:val="11"/>
              <w:spacing w:before="202" w:line="231" w:lineRule="auto"/>
              <w:ind w:left="122" w:right="111" w:firstLine="100"/>
            </w:pPr>
            <w:r>
              <w:rPr>
                <w:spacing w:val="-4"/>
              </w:rPr>
              <w:t>单价</w:t>
            </w:r>
            <w:r>
              <w:t xml:space="preserve">  </w:t>
            </w:r>
            <w:r>
              <w:rPr>
                <w:spacing w:val="-9"/>
              </w:rPr>
              <w:t>（元）</w:t>
            </w:r>
          </w:p>
        </w:tc>
        <w:tc>
          <w:tcPr>
            <w:tcW w:w="1209" w:type="dxa"/>
            <w:vAlign w:val="top"/>
          </w:tcPr>
          <w:p w14:paraId="1DD52DCB">
            <w:pPr>
              <w:pStyle w:val="11"/>
              <w:spacing w:before="201" w:line="241" w:lineRule="auto"/>
              <w:ind w:left="405"/>
            </w:pPr>
            <w:r>
              <w:rPr>
                <w:spacing w:val="-3"/>
              </w:rPr>
              <w:t>交货</w:t>
            </w:r>
          </w:p>
          <w:p w14:paraId="36843785">
            <w:pPr>
              <w:pStyle w:val="11"/>
              <w:spacing w:line="222" w:lineRule="auto"/>
              <w:ind w:left="401"/>
            </w:pPr>
            <w:r>
              <w:rPr>
                <w:spacing w:val="-2"/>
              </w:rPr>
              <w:t>方式</w:t>
            </w:r>
          </w:p>
        </w:tc>
        <w:tc>
          <w:tcPr>
            <w:tcW w:w="1397" w:type="dxa"/>
            <w:vAlign w:val="top"/>
          </w:tcPr>
          <w:p w14:paraId="0A293631">
            <w:pPr>
              <w:pStyle w:val="11"/>
              <w:spacing w:before="201" w:line="241" w:lineRule="auto"/>
              <w:ind w:left="496"/>
            </w:pPr>
            <w:r>
              <w:rPr>
                <w:spacing w:val="-2"/>
              </w:rPr>
              <w:t>送达</w:t>
            </w:r>
          </w:p>
          <w:p w14:paraId="4BF657B2">
            <w:pPr>
              <w:pStyle w:val="11"/>
              <w:spacing w:before="1" w:line="224" w:lineRule="auto"/>
              <w:ind w:left="498"/>
            </w:pPr>
            <w:r>
              <w:rPr>
                <w:spacing w:val="-2"/>
              </w:rPr>
              <w:t>地点</w:t>
            </w:r>
          </w:p>
        </w:tc>
        <w:tc>
          <w:tcPr>
            <w:tcW w:w="830" w:type="dxa"/>
            <w:vAlign w:val="top"/>
          </w:tcPr>
          <w:p w14:paraId="65861B9D">
            <w:pPr>
              <w:spacing w:line="266" w:lineRule="auto"/>
              <w:rPr>
                <w:rFonts w:ascii="Arial"/>
                <w:sz w:val="21"/>
              </w:rPr>
            </w:pPr>
          </w:p>
          <w:p w14:paraId="3B68FE2B">
            <w:pPr>
              <w:pStyle w:val="11"/>
              <w:spacing w:before="69" w:line="222" w:lineRule="auto"/>
              <w:ind w:left="217"/>
            </w:pPr>
            <w:r>
              <w:rPr>
                <w:spacing w:val="-3"/>
              </w:rPr>
              <w:t>备注</w:t>
            </w:r>
          </w:p>
        </w:tc>
      </w:tr>
      <w:tr w14:paraId="72FC4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58260E27">
            <w:pPr>
              <w:rPr>
                <w:rFonts w:ascii="Arial"/>
                <w:sz w:val="21"/>
              </w:rPr>
            </w:pPr>
          </w:p>
        </w:tc>
        <w:tc>
          <w:tcPr>
            <w:tcW w:w="1761" w:type="dxa"/>
            <w:vAlign w:val="top"/>
          </w:tcPr>
          <w:p w14:paraId="1A71D3AE">
            <w:pPr>
              <w:rPr>
                <w:rFonts w:ascii="Arial"/>
                <w:sz w:val="21"/>
              </w:rPr>
            </w:pPr>
          </w:p>
        </w:tc>
        <w:tc>
          <w:tcPr>
            <w:tcW w:w="826" w:type="dxa"/>
            <w:vAlign w:val="top"/>
          </w:tcPr>
          <w:p w14:paraId="488FF7D1">
            <w:pPr>
              <w:rPr>
                <w:rFonts w:ascii="Arial"/>
                <w:sz w:val="21"/>
              </w:rPr>
            </w:pPr>
          </w:p>
        </w:tc>
        <w:tc>
          <w:tcPr>
            <w:tcW w:w="825" w:type="dxa"/>
            <w:vAlign w:val="top"/>
          </w:tcPr>
          <w:p w14:paraId="6823584F">
            <w:pPr>
              <w:rPr>
                <w:rFonts w:ascii="Arial"/>
                <w:sz w:val="21"/>
              </w:rPr>
            </w:pPr>
          </w:p>
        </w:tc>
        <w:tc>
          <w:tcPr>
            <w:tcW w:w="844" w:type="dxa"/>
            <w:vAlign w:val="top"/>
          </w:tcPr>
          <w:p w14:paraId="2157BE87">
            <w:pPr>
              <w:rPr>
                <w:rFonts w:ascii="Arial"/>
                <w:sz w:val="21"/>
              </w:rPr>
            </w:pPr>
          </w:p>
        </w:tc>
        <w:tc>
          <w:tcPr>
            <w:tcW w:w="1209" w:type="dxa"/>
            <w:vAlign w:val="top"/>
          </w:tcPr>
          <w:p w14:paraId="57BB4FC6">
            <w:pPr>
              <w:rPr>
                <w:rFonts w:ascii="Arial"/>
                <w:sz w:val="21"/>
              </w:rPr>
            </w:pPr>
          </w:p>
        </w:tc>
        <w:tc>
          <w:tcPr>
            <w:tcW w:w="1397" w:type="dxa"/>
            <w:vAlign w:val="top"/>
          </w:tcPr>
          <w:p w14:paraId="158402D0">
            <w:pPr>
              <w:rPr>
                <w:rFonts w:ascii="Arial"/>
                <w:sz w:val="21"/>
              </w:rPr>
            </w:pPr>
          </w:p>
        </w:tc>
        <w:tc>
          <w:tcPr>
            <w:tcW w:w="830" w:type="dxa"/>
            <w:vAlign w:val="top"/>
          </w:tcPr>
          <w:p w14:paraId="2EA2BB7D">
            <w:pPr>
              <w:rPr>
                <w:rFonts w:ascii="Arial"/>
                <w:sz w:val="21"/>
              </w:rPr>
            </w:pPr>
          </w:p>
        </w:tc>
      </w:tr>
      <w:tr w14:paraId="52679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1300178">
            <w:pPr>
              <w:rPr>
                <w:rFonts w:ascii="Arial"/>
                <w:sz w:val="21"/>
              </w:rPr>
            </w:pPr>
          </w:p>
        </w:tc>
        <w:tc>
          <w:tcPr>
            <w:tcW w:w="1761" w:type="dxa"/>
            <w:vAlign w:val="top"/>
          </w:tcPr>
          <w:p w14:paraId="55650102">
            <w:pPr>
              <w:rPr>
                <w:rFonts w:ascii="Arial"/>
                <w:sz w:val="21"/>
              </w:rPr>
            </w:pPr>
          </w:p>
        </w:tc>
        <w:tc>
          <w:tcPr>
            <w:tcW w:w="826" w:type="dxa"/>
            <w:vAlign w:val="top"/>
          </w:tcPr>
          <w:p w14:paraId="0E2E93C6">
            <w:pPr>
              <w:rPr>
                <w:rFonts w:ascii="Arial"/>
                <w:sz w:val="21"/>
              </w:rPr>
            </w:pPr>
          </w:p>
        </w:tc>
        <w:tc>
          <w:tcPr>
            <w:tcW w:w="825" w:type="dxa"/>
            <w:vAlign w:val="top"/>
          </w:tcPr>
          <w:p w14:paraId="74D40F8A">
            <w:pPr>
              <w:rPr>
                <w:rFonts w:ascii="Arial"/>
                <w:sz w:val="21"/>
              </w:rPr>
            </w:pPr>
          </w:p>
        </w:tc>
        <w:tc>
          <w:tcPr>
            <w:tcW w:w="844" w:type="dxa"/>
            <w:vAlign w:val="top"/>
          </w:tcPr>
          <w:p w14:paraId="165F0909">
            <w:pPr>
              <w:rPr>
                <w:rFonts w:ascii="Arial"/>
                <w:sz w:val="21"/>
              </w:rPr>
            </w:pPr>
          </w:p>
        </w:tc>
        <w:tc>
          <w:tcPr>
            <w:tcW w:w="1209" w:type="dxa"/>
            <w:vAlign w:val="top"/>
          </w:tcPr>
          <w:p w14:paraId="528B6166">
            <w:pPr>
              <w:rPr>
                <w:rFonts w:ascii="Arial"/>
                <w:sz w:val="21"/>
              </w:rPr>
            </w:pPr>
          </w:p>
        </w:tc>
        <w:tc>
          <w:tcPr>
            <w:tcW w:w="1397" w:type="dxa"/>
            <w:vAlign w:val="top"/>
          </w:tcPr>
          <w:p w14:paraId="33DCC919">
            <w:pPr>
              <w:rPr>
                <w:rFonts w:ascii="Arial"/>
                <w:sz w:val="21"/>
              </w:rPr>
            </w:pPr>
          </w:p>
        </w:tc>
        <w:tc>
          <w:tcPr>
            <w:tcW w:w="830" w:type="dxa"/>
            <w:vAlign w:val="top"/>
          </w:tcPr>
          <w:p w14:paraId="7290CFD8">
            <w:pPr>
              <w:rPr>
                <w:rFonts w:ascii="Arial"/>
                <w:sz w:val="21"/>
              </w:rPr>
            </w:pPr>
          </w:p>
        </w:tc>
      </w:tr>
      <w:tr w14:paraId="2F4C1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6D2496DA">
            <w:pPr>
              <w:rPr>
                <w:rFonts w:ascii="Arial"/>
                <w:sz w:val="21"/>
              </w:rPr>
            </w:pPr>
          </w:p>
        </w:tc>
        <w:tc>
          <w:tcPr>
            <w:tcW w:w="1761" w:type="dxa"/>
            <w:vAlign w:val="top"/>
          </w:tcPr>
          <w:p w14:paraId="72B17C2F">
            <w:pPr>
              <w:rPr>
                <w:rFonts w:ascii="Arial"/>
                <w:sz w:val="21"/>
              </w:rPr>
            </w:pPr>
          </w:p>
        </w:tc>
        <w:tc>
          <w:tcPr>
            <w:tcW w:w="826" w:type="dxa"/>
            <w:vAlign w:val="top"/>
          </w:tcPr>
          <w:p w14:paraId="499A18C3">
            <w:pPr>
              <w:rPr>
                <w:rFonts w:ascii="Arial"/>
                <w:sz w:val="21"/>
              </w:rPr>
            </w:pPr>
          </w:p>
        </w:tc>
        <w:tc>
          <w:tcPr>
            <w:tcW w:w="825" w:type="dxa"/>
            <w:vAlign w:val="top"/>
          </w:tcPr>
          <w:p w14:paraId="043CD348">
            <w:pPr>
              <w:rPr>
                <w:rFonts w:ascii="Arial"/>
                <w:sz w:val="21"/>
              </w:rPr>
            </w:pPr>
          </w:p>
        </w:tc>
        <w:tc>
          <w:tcPr>
            <w:tcW w:w="844" w:type="dxa"/>
            <w:vAlign w:val="top"/>
          </w:tcPr>
          <w:p w14:paraId="239B64E8">
            <w:pPr>
              <w:rPr>
                <w:rFonts w:ascii="Arial"/>
                <w:sz w:val="21"/>
              </w:rPr>
            </w:pPr>
          </w:p>
        </w:tc>
        <w:tc>
          <w:tcPr>
            <w:tcW w:w="1209" w:type="dxa"/>
            <w:vAlign w:val="top"/>
          </w:tcPr>
          <w:p w14:paraId="5FF6F83E">
            <w:pPr>
              <w:rPr>
                <w:rFonts w:ascii="Arial"/>
                <w:sz w:val="21"/>
              </w:rPr>
            </w:pPr>
          </w:p>
        </w:tc>
        <w:tc>
          <w:tcPr>
            <w:tcW w:w="1397" w:type="dxa"/>
            <w:vAlign w:val="top"/>
          </w:tcPr>
          <w:p w14:paraId="26E5271C">
            <w:pPr>
              <w:rPr>
                <w:rFonts w:ascii="Arial"/>
                <w:sz w:val="21"/>
              </w:rPr>
            </w:pPr>
          </w:p>
        </w:tc>
        <w:tc>
          <w:tcPr>
            <w:tcW w:w="830" w:type="dxa"/>
            <w:vAlign w:val="top"/>
          </w:tcPr>
          <w:p w14:paraId="75690D9D">
            <w:pPr>
              <w:rPr>
                <w:rFonts w:ascii="Arial"/>
                <w:sz w:val="21"/>
              </w:rPr>
            </w:pPr>
          </w:p>
        </w:tc>
      </w:tr>
      <w:tr w14:paraId="034D6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75A60482">
            <w:pPr>
              <w:rPr>
                <w:rFonts w:ascii="Arial"/>
                <w:sz w:val="21"/>
              </w:rPr>
            </w:pPr>
          </w:p>
        </w:tc>
        <w:tc>
          <w:tcPr>
            <w:tcW w:w="1761" w:type="dxa"/>
            <w:vAlign w:val="top"/>
          </w:tcPr>
          <w:p w14:paraId="42F37A40">
            <w:pPr>
              <w:rPr>
                <w:rFonts w:ascii="Arial"/>
                <w:sz w:val="21"/>
              </w:rPr>
            </w:pPr>
          </w:p>
        </w:tc>
        <w:tc>
          <w:tcPr>
            <w:tcW w:w="826" w:type="dxa"/>
            <w:vAlign w:val="top"/>
          </w:tcPr>
          <w:p w14:paraId="732E703B">
            <w:pPr>
              <w:rPr>
                <w:rFonts w:ascii="Arial"/>
                <w:sz w:val="21"/>
              </w:rPr>
            </w:pPr>
          </w:p>
        </w:tc>
        <w:tc>
          <w:tcPr>
            <w:tcW w:w="825" w:type="dxa"/>
            <w:vAlign w:val="top"/>
          </w:tcPr>
          <w:p w14:paraId="34083919">
            <w:pPr>
              <w:rPr>
                <w:rFonts w:ascii="Arial"/>
                <w:sz w:val="21"/>
              </w:rPr>
            </w:pPr>
          </w:p>
        </w:tc>
        <w:tc>
          <w:tcPr>
            <w:tcW w:w="844" w:type="dxa"/>
            <w:vAlign w:val="top"/>
          </w:tcPr>
          <w:p w14:paraId="4378EEC1">
            <w:pPr>
              <w:rPr>
                <w:rFonts w:ascii="Arial"/>
                <w:sz w:val="21"/>
              </w:rPr>
            </w:pPr>
          </w:p>
        </w:tc>
        <w:tc>
          <w:tcPr>
            <w:tcW w:w="1209" w:type="dxa"/>
            <w:vAlign w:val="top"/>
          </w:tcPr>
          <w:p w14:paraId="6F1FEB5E">
            <w:pPr>
              <w:rPr>
                <w:rFonts w:ascii="Arial"/>
                <w:sz w:val="21"/>
              </w:rPr>
            </w:pPr>
          </w:p>
        </w:tc>
        <w:tc>
          <w:tcPr>
            <w:tcW w:w="1397" w:type="dxa"/>
            <w:vAlign w:val="top"/>
          </w:tcPr>
          <w:p w14:paraId="5E0E8DDC">
            <w:pPr>
              <w:rPr>
                <w:rFonts w:ascii="Arial"/>
                <w:sz w:val="21"/>
              </w:rPr>
            </w:pPr>
          </w:p>
        </w:tc>
        <w:tc>
          <w:tcPr>
            <w:tcW w:w="830" w:type="dxa"/>
            <w:vAlign w:val="top"/>
          </w:tcPr>
          <w:p w14:paraId="5F170CD3">
            <w:pPr>
              <w:rPr>
                <w:rFonts w:ascii="Arial"/>
                <w:sz w:val="21"/>
              </w:rPr>
            </w:pPr>
          </w:p>
        </w:tc>
      </w:tr>
      <w:tr w14:paraId="148E4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16CB024">
            <w:pPr>
              <w:rPr>
                <w:rFonts w:ascii="Arial"/>
                <w:sz w:val="21"/>
              </w:rPr>
            </w:pPr>
          </w:p>
        </w:tc>
        <w:tc>
          <w:tcPr>
            <w:tcW w:w="1761" w:type="dxa"/>
            <w:vAlign w:val="top"/>
          </w:tcPr>
          <w:p w14:paraId="5F06717E">
            <w:pPr>
              <w:rPr>
                <w:rFonts w:ascii="Arial"/>
                <w:sz w:val="21"/>
              </w:rPr>
            </w:pPr>
          </w:p>
        </w:tc>
        <w:tc>
          <w:tcPr>
            <w:tcW w:w="826" w:type="dxa"/>
            <w:vAlign w:val="top"/>
          </w:tcPr>
          <w:p w14:paraId="24DADD99">
            <w:pPr>
              <w:rPr>
                <w:rFonts w:ascii="Arial"/>
                <w:sz w:val="21"/>
              </w:rPr>
            </w:pPr>
          </w:p>
        </w:tc>
        <w:tc>
          <w:tcPr>
            <w:tcW w:w="825" w:type="dxa"/>
            <w:vAlign w:val="top"/>
          </w:tcPr>
          <w:p w14:paraId="19405D39">
            <w:pPr>
              <w:rPr>
                <w:rFonts w:ascii="Arial"/>
                <w:sz w:val="21"/>
              </w:rPr>
            </w:pPr>
          </w:p>
        </w:tc>
        <w:tc>
          <w:tcPr>
            <w:tcW w:w="844" w:type="dxa"/>
            <w:vAlign w:val="top"/>
          </w:tcPr>
          <w:p w14:paraId="19662FF1">
            <w:pPr>
              <w:rPr>
                <w:rFonts w:ascii="Arial"/>
                <w:sz w:val="21"/>
              </w:rPr>
            </w:pPr>
          </w:p>
        </w:tc>
        <w:tc>
          <w:tcPr>
            <w:tcW w:w="1209" w:type="dxa"/>
            <w:vAlign w:val="top"/>
          </w:tcPr>
          <w:p w14:paraId="569E0311">
            <w:pPr>
              <w:rPr>
                <w:rFonts w:ascii="Arial"/>
                <w:sz w:val="21"/>
              </w:rPr>
            </w:pPr>
          </w:p>
        </w:tc>
        <w:tc>
          <w:tcPr>
            <w:tcW w:w="1397" w:type="dxa"/>
            <w:vAlign w:val="top"/>
          </w:tcPr>
          <w:p w14:paraId="6049FF71">
            <w:pPr>
              <w:rPr>
                <w:rFonts w:ascii="Arial"/>
                <w:sz w:val="21"/>
              </w:rPr>
            </w:pPr>
          </w:p>
        </w:tc>
        <w:tc>
          <w:tcPr>
            <w:tcW w:w="830" w:type="dxa"/>
            <w:vAlign w:val="top"/>
          </w:tcPr>
          <w:p w14:paraId="79ECB6C0">
            <w:pPr>
              <w:rPr>
                <w:rFonts w:ascii="Arial"/>
                <w:sz w:val="21"/>
              </w:rPr>
            </w:pPr>
          </w:p>
        </w:tc>
      </w:tr>
      <w:tr w14:paraId="3552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5F6D1CE8">
            <w:pPr>
              <w:rPr>
                <w:rFonts w:ascii="Arial"/>
                <w:sz w:val="21"/>
              </w:rPr>
            </w:pPr>
          </w:p>
        </w:tc>
        <w:tc>
          <w:tcPr>
            <w:tcW w:w="1761" w:type="dxa"/>
            <w:vAlign w:val="top"/>
          </w:tcPr>
          <w:p w14:paraId="010260D3">
            <w:pPr>
              <w:rPr>
                <w:rFonts w:ascii="Arial"/>
                <w:sz w:val="21"/>
              </w:rPr>
            </w:pPr>
          </w:p>
        </w:tc>
        <w:tc>
          <w:tcPr>
            <w:tcW w:w="826" w:type="dxa"/>
            <w:vAlign w:val="top"/>
          </w:tcPr>
          <w:p w14:paraId="0D76822E">
            <w:pPr>
              <w:rPr>
                <w:rFonts w:ascii="Arial"/>
                <w:sz w:val="21"/>
              </w:rPr>
            </w:pPr>
          </w:p>
        </w:tc>
        <w:tc>
          <w:tcPr>
            <w:tcW w:w="825" w:type="dxa"/>
            <w:vAlign w:val="top"/>
          </w:tcPr>
          <w:p w14:paraId="44607D9D">
            <w:pPr>
              <w:rPr>
                <w:rFonts w:ascii="Arial"/>
                <w:sz w:val="21"/>
              </w:rPr>
            </w:pPr>
          </w:p>
        </w:tc>
        <w:tc>
          <w:tcPr>
            <w:tcW w:w="844" w:type="dxa"/>
            <w:vAlign w:val="top"/>
          </w:tcPr>
          <w:p w14:paraId="79456EB7">
            <w:pPr>
              <w:rPr>
                <w:rFonts w:ascii="Arial"/>
                <w:sz w:val="21"/>
              </w:rPr>
            </w:pPr>
          </w:p>
        </w:tc>
        <w:tc>
          <w:tcPr>
            <w:tcW w:w="1209" w:type="dxa"/>
            <w:vAlign w:val="top"/>
          </w:tcPr>
          <w:p w14:paraId="55CFC6EB">
            <w:pPr>
              <w:rPr>
                <w:rFonts w:ascii="Arial"/>
                <w:sz w:val="21"/>
              </w:rPr>
            </w:pPr>
          </w:p>
        </w:tc>
        <w:tc>
          <w:tcPr>
            <w:tcW w:w="1397" w:type="dxa"/>
            <w:vAlign w:val="top"/>
          </w:tcPr>
          <w:p w14:paraId="76A77F6A">
            <w:pPr>
              <w:rPr>
                <w:rFonts w:ascii="Arial"/>
                <w:sz w:val="21"/>
              </w:rPr>
            </w:pPr>
          </w:p>
        </w:tc>
        <w:tc>
          <w:tcPr>
            <w:tcW w:w="830" w:type="dxa"/>
            <w:vAlign w:val="top"/>
          </w:tcPr>
          <w:p w14:paraId="11477745">
            <w:pPr>
              <w:rPr>
                <w:rFonts w:ascii="Arial"/>
                <w:sz w:val="21"/>
              </w:rPr>
            </w:pPr>
          </w:p>
        </w:tc>
      </w:tr>
      <w:tr w14:paraId="2EEAB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5F898907">
            <w:pPr>
              <w:rPr>
                <w:rFonts w:ascii="Arial"/>
                <w:sz w:val="21"/>
              </w:rPr>
            </w:pPr>
          </w:p>
        </w:tc>
        <w:tc>
          <w:tcPr>
            <w:tcW w:w="1761" w:type="dxa"/>
            <w:vAlign w:val="top"/>
          </w:tcPr>
          <w:p w14:paraId="3DCC63D2">
            <w:pPr>
              <w:rPr>
                <w:rFonts w:ascii="Arial"/>
                <w:sz w:val="21"/>
              </w:rPr>
            </w:pPr>
          </w:p>
        </w:tc>
        <w:tc>
          <w:tcPr>
            <w:tcW w:w="826" w:type="dxa"/>
            <w:vAlign w:val="top"/>
          </w:tcPr>
          <w:p w14:paraId="07EAB762">
            <w:pPr>
              <w:rPr>
                <w:rFonts w:ascii="Arial"/>
                <w:sz w:val="21"/>
              </w:rPr>
            </w:pPr>
          </w:p>
        </w:tc>
        <w:tc>
          <w:tcPr>
            <w:tcW w:w="825" w:type="dxa"/>
            <w:vAlign w:val="top"/>
          </w:tcPr>
          <w:p w14:paraId="5F6D2C3D">
            <w:pPr>
              <w:rPr>
                <w:rFonts w:ascii="Arial"/>
                <w:sz w:val="21"/>
              </w:rPr>
            </w:pPr>
          </w:p>
        </w:tc>
        <w:tc>
          <w:tcPr>
            <w:tcW w:w="844" w:type="dxa"/>
            <w:vAlign w:val="top"/>
          </w:tcPr>
          <w:p w14:paraId="44E05E79">
            <w:pPr>
              <w:rPr>
                <w:rFonts w:ascii="Arial"/>
                <w:sz w:val="21"/>
              </w:rPr>
            </w:pPr>
          </w:p>
        </w:tc>
        <w:tc>
          <w:tcPr>
            <w:tcW w:w="1209" w:type="dxa"/>
            <w:vAlign w:val="top"/>
          </w:tcPr>
          <w:p w14:paraId="65BEAF88">
            <w:pPr>
              <w:rPr>
                <w:rFonts w:ascii="Arial"/>
                <w:sz w:val="21"/>
              </w:rPr>
            </w:pPr>
          </w:p>
        </w:tc>
        <w:tc>
          <w:tcPr>
            <w:tcW w:w="1397" w:type="dxa"/>
            <w:vAlign w:val="top"/>
          </w:tcPr>
          <w:p w14:paraId="3E2FB835">
            <w:pPr>
              <w:rPr>
                <w:rFonts w:ascii="Arial"/>
                <w:sz w:val="21"/>
              </w:rPr>
            </w:pPr>
          </w:p>
        </w:tc>
        <w:tc>
          <w:tcPr>
            <w:tcW w:w="830" w:type="dxa"/>
            <w:vAlign w:val="top"/>
          </w:tcPr>
          <w:p w14:paraId="0FEDB38C">
            <w:pPr>
              <w:rPr>
                <w:rFonts w:ascii="Arial"/>
                <w:sz w:val="21"/>
              </w:rPr>
            </w:pPr>
          </w:p>
        </w:tc>
      </w:tr>
      <w:tr w14:paraId="37962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72865798">
            <w:pPr>
              <w:rPr>
                <w:rFonts w:ascii="Arial"/>
                <w:sz w:val="21"/>
              </w:rPr>
            </w:pPr>
          </w:p>
        </w:tc>
        <w:tc>
          <w:tcPr>
            <w:tcW w:w="1761" w:type="dxa"/>
            <w:vAlign w:val="top"/>
          </w:tcPr>
          <w:p w14:paraId="59304C65">
            <w:pPr>
              <w:rPr>
                <w:rFonts w:ascii="Arial"/>
                <w:sz w:val="21"/>
              </w:rPr>
            </w:pPr>
          </w:p>
        </w:tc>
        <w:tc>
          <w:tcPr>
            <w:tcW w:w="826" w:type="dxa"/>
            <w:vAlign w:val="top"/>
          </w:tcPr>
          <w:p w14:paraId="71D6A277">
            <w:pPr>
              <w:rPr>
                <w:rFonts w:ascii="Arial"/>
                <w:sz w:val="21"/>
              </w:rPr>
            </w:pPr>
          </w:p>
        </w:tc>
        <w:tc>
          <w:tcPr>
            <w:tcW w:w="825" w:type="dxa"/>
            <w:vAlign w:val="top"/>
          </w:tcPr>
          <w:p w14:paraId="4A230513">
            <w:pPr>
              <w:rPr>
                <w:rFonts w:ascii="Arial"/>
                <w:sz w:val="21"/>
              </w:rPr>
            </w:pPr>
          </w:p>
        </w:tc>
        <w:tc>
          <w:tcPr>
            <w:tcW w:w="844" w:type="dxa"/>
            <w:vAlign w:val="top"/>
          </w:tcPr>
          <w:p w14:paraId="28E87A36">
            <w:pPr>
              <w:rPr>
                <w:rFonts w:ascii="Arial"/>
                <w:sz w:val="21"/>
              </w:rPr>
            </w:pPr>
          </w:p>
        </w:tc>
        <w:tc>
          <w:tcPr>
            <w:tcW w:w="1209" w:type="dxa"/>
            <w:vAlign w:val="top"/>
          </w:tcPr>
          <w:p w14:paraId="4D47D1E2">
            <w:pPr>
              <w:rPr>
                <w:rFonts w:ascii="Arial"/>
                <w:sz w:val="21"/>
              </w:rPr>
            </w:pPr>
          </w:p>
        </w:tc>
        <w:tc>
          <w:tcPr>
            <w:tcW w:w="1397" w:type="dxa"/>
            <w:vAlign w:val="top"/>
          </w:tcPr>
          <w:p w14:paraId="63A26FB8">
            <w:pPr>
              <w:rPr>
                <w:rFonts w:ascii="Arial"/>
                <w:sz w:val="21"/>
              </w:rPr>
            </w:pPr>
          </w:p>
        </w:tc>
        <w:tc>
          <w:tcPr>
            <w:tcW w:w="830" w:type="dxa"/>
            <w:vAlign w:val="top"/>
          </w:tcPr>
          <w:p w14:paraId="595A35D7">
            <w:pPr>
              <w:rPr>
                <w:rFonts w:ascii="Arial"/>
                <w:sz w:val="21"/>
              </w:rPr>
            </w:pPr>
          </w:p>
        </w:tc>
      </w:tr>
      <w:tr w14:paraId="04942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6ABAF329">
            <w:pPr>
              <w:rPr>
                <w:rFonts w:ascii="Arial"/>
                <w:sz w:val="21"/>
              </w:rPr>
            </w:pPr>
          </w:p>
        </w:tc>
        <w:tc>
          <w:tcPr>
            <w:tcW w:w="1761" w:type="dxa"/>
            <w:vAlign w:val="top"/>
          </w:tcPr>
          <w:p w14:paraId="7B6F2DB4">
            <w:pPr>
              <w:rPr>
                <w:rFonts w:ascii="Arial"/>
                <w:sz w:val="21"/>
              </w:rPr>
            </w:pPr>
          </w:p>
        </w:tc>
        <w:tc>
          <w:tcPr>
            <w:tcW w:w="826" w:type="dxa"/>
            <w:vAlign w:val="top"/>
          </w:tcPr>
          <w:p w14:paraId="07EEF958">
            <w:pPr>
              <w:rPr>
                <w:rFonts w:ascii="Arial"/>
                <w:sz w:val="21"/>
              </w:rPr>
            </w:pPr>
          </w:p>
        </w:tc>
        <w:tc>
          <w:tcPr>
            <w:tcW w:w="825" w:type="dxa"/>
            <w:vAlign w:val="top"/>
          </w:tcPr>
          <w:p w14:paraId="2DF16D8B">
            <w:pPr>
              <w:rPr>
                <w:rFonts w:ascii="Arial"/>
                <w:sz w:val="21"/>
              </w:rPr>
            </w:pPr>
          </w:p>
        </w:tc>
        <w:tc>
          <w:tcPr>
            <w:tcW w:w="844" w:type="dxa"/>
            <w:vAlign w:val="top"/>
          </w:tcPr>
          <w:p w14:paraId="3DDBCAC9">
            <w:pPr>
              <w:rPr>
                <w:rFonts w:ascii="Arial"/>
                <w:sz w:val="21"/>
              </w:rPr>
            </w:pPr>
          </w:p>
        </w:tc>
        <w:tc>
          <w:tcPr>
            <w:tcW w:w="1209" w:type="dxa"/>
            <w:vAlign w:val="top"/>
          </w:tcPr>
          <w:p w14:paraId="1E6BC6BA">
            <w:pPr>
              <w:rPr>
                <w:rFonts w:ascii="Arial"/>
                <w:sz w:val="21"/>
              </w:rPr>
            </w:pPr>
          </w:p>
        </w:tc>
        <w:tc>
          <w:tcPr>
            <w:tcW w:w="1397" w:type="dxa"/>
            <w:vAlign w:val="top"/>
          </w:tcPr>
          <w:p w14:paraId="1C40CEC3">
            <w:pPr>
              <w:rPr>
                <w:rFonts w:ascii="Arial"/>
                <w:sz w:val="21"/>
              </w:rPr>
            </w:pPr>
          </w:p>
        </w:tc>
        <w:tc>
          <w:tcPr>
            <w:tcW w:w="830" w:type="dxa"/>
            <w:vAlign w:val="top"/>
          </w:tcPr>
          <w:p w14:paraId="283E7948">
            <w:pPr>
              <w:rPr>
                <w:rFonts w:ascii="Arial"/>
                <w:sz w:val="21"/>
              </w:rPr>
            </w:pPr>
          </w:p>
        </w:tc>
      </w:tr>
      <w:tr w14:paraId="2BDCA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17D6B12">
            <w:pPr>
              <w:rPr>
                <w:rFonts w:ascii="Arial"/>
                <w:sz w:val="21"/>
              </w:rPr>
            </w:pPr>
          </w:p>
        </w:tc>
        <w:tc>
          <w:tcPr>
            <w:tcW w:w="1761" w:type="dxa"/>
            <w:vAlign w:val="top"/>
          </w:tcPr>
          <w:p w14:paraId="0251E80C">
            <w:pPr>
              <w:rPr>
                <w:rFonts w:ascii="Arial"/>
                <w:sz w:val="21"/>
              </w:rPr>
            </w:pPr>
          </w:p>
        </w:tc>
        <w:tc>
          <w:tcPr>
            <w:tcW w:w="826" w:type="dxa"/>
            <w:vAlign w:val="top"/>
          </w:tcPr>
          <w:p w14:paraId="314B5D09">
            <w:pPr>
              <w:rPr>
                <w:rFonts w:ascii="Arial"/>
                <w:sz w:val="21"/>
              </w:rPr>
            </w:pPr>
          </w:p>
        </w:tc>
        <w:tc>
          <w:tcPr>
            <w:tcW w:w="825" w:type="dxa"/>
            <w:vAlign w:val="top"/>
          </w:tcPr>
          <w:p w14:paraId="3D4A44DC">
            <w:pPr>
              <w:rPr>
                <w:rFonts w:ascii="Arial"/>
                <w:sz w:val="21"/>
              </w:rPr>
            </w:pPr>
          </w:p>
        </w:tc>
        <w:tc>
          <w:tcPr>
            <w:tcW w:w="844" w:type="dxa"/>
            <w:vAlign w:val="top"/>
          </w:tcPr>
          <w:p w14:paraId="05450340">
            <w:pPr>
              <w:rPr>
                <w:rFonts w:ascii="Arial"/>
                <w:sz w:val="21"/>
              </w:rPr>
            </w:pPr>
          </w:p>
        </w:tc>
        <w:tc>
          <w:tcPr>
            <w:tcW w:w="1209" w:type="dxa"/>
            <w:vAlign w:val="top"/>
          </w:tcPr>
          <w:p w14:paraId="0F5AD574">
            <w:pPr>
              <w:rPr>
                <w:rFonts w:ascii="Arial"/>
                <w:sz w:val="21"/>
              </w:rPr>
            </w:pPr>
          </w:p>
        </w:tc>
        <w:tc>
          <w:tcPr>
            <w:tcW w:w="1397" w:type="dxa"/>
            <w:vAlign w:val="top"/>
          </w:tcPr>
          <w:p w14:paraId="1F017691">
            <w:pPr>
              <w:rPr>
                <w:rFonts w:ascii="Arial"/>
                <w:sz w:val="21"/>
              </w:rPr>
            </w:pPr>
          </w:p>
        </w:tc>
        <w:tc>
          <w:tcPr>
            <w:tcW w:w="830" w:type="dxa"/>
            <w:vAlign w:val="top"/>
          </w:tcPr>
          <w:p w14:paraId="07034DEA">
            <w:pPr>
              <w:rPr>
                <w:rFonts w:ascii="Arial"/>
                <w:sz w:val="21"/>
              </w:rPr>
            </w:pPr>
          </w:p>
        </w:tc>
      </w:tr>
      <w:tr w14:paraId="2255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1846B38C">
            <w:pPr>
              <w:rPr>
                <w:rFonts w:ascii="Arial"/>
                <w:sz w:val="21"/>
              </w:rPr>
            </w:pPr>
          </w:p>
        </w:tc>
        <w:tc>
          <w:tcPr>
            <w:tcW w:w="1761" w:type="dxa"/>
            <w:vAlign w:val="top"/>
          </w:tcPr>
          <w:p w14:paraId="4FBB85C4">
            <w:pPr>
              <w:rPr>
                <w:rFonts w:ascii="Arial"/>
                <w:sz w:val="21"/>
              </w:rPr>
            </w:pPr>
          </w:p>
        </w:tc>
        <w:tc>
          <w:tcPr>
            <w:tcW w:w="826" w:type="dxa"/>
            <w:vAlign w:val="top"/>
          </w:tcPr>
          <w:p w14:paraId="33090799">
            <w:pPr>
              <w:rPr>
                <w:rFonts w:ascii="Arial"/>
                <w:sz w:val="21"/>
              </w:rPr>
            </w:pPr>
          </w:p>
        </w:tc>
        <w:tc>
          <w:tcPr>
            <w:tcW w:w="825" w:type="dxa"/>
            <w:vAlign w:val="top"/>
          </w:tcPr>
          <w:p w14:paraId="79BCC52F">
            <w:pPr>
              <w:rPr>
                <w:rFonts w:ascii="Arial"/>
                <w:sz w:val="21"/>
              </w:rPr>
            </w:pPr>
          </w:p>
        </w:tc>
        <w:tc>
          <w:tcPr>
            <w:tcW w:w="844" w:type="dxa"/>
            <w:vAlign w:val="top"/>
          </w:tcPr>
          <w:p w14:paraId="29F28D9E">
            <w:pPr>
              <w:rPr>
                <w:rFonts w:ascii="Arial"/>
                <w:sz w:val="21"/>
              </w:rPr>
            </w:pPr>
          </w:p>
        </w:tc>
        <w:tc>
          <w:tcPr>
            <w:tcW w:w="1209" w:type="dxa"/>
            <w:vAlign w:val="top"/>
          </w:tcPr>
          <w:p w14:paraId="3778D35A">
            <w:pPr>
              <w:rPr>
                <w:rFonts w:ascii="Arial"/>
                <w:sz w:val="21"/>
              </w:rPr>
            </w:pPr>
          </w:p>
        </w:tc>
        <w:tc>
          <w:tcPr>
            <w:tcW w:w="1397" w:type="dxa"/>
            <w:vAlign w:val="top"/>
          </w:tcPr>
          <w:p w14:paraId="41944AB4">
            <w:pPr>
              <w:rPr>
                <w:rFonts w:ascii="Arial"/>
                <w:sz w:val="21"/>
              </w:rPr>
            </w:pPr>
          </w:p>
        </w:tc>
        <w:tc>
          <w:tcPr>
            <w:tcW w:w="830" w:type="dxa"/>
            <w:vAlign w:val="top"/>
          </w:tcPr>
          <w:p w14:paraId="4EABA1EF">
            <w:pPr>
              <w:rPr>
                <w:rFonts w:ascii="Arial"/>
                <w:sz w:val="21"/>
              </w:rPr>
            </w:pPr>
          </w:p>
        </w:tc>
      </w:tr>
    </w:tbl>
    <w:p w14:paraId="14F111A8">
      <w:pPr>
        <w:spacing w:before="269" w:line="186" w:lineRule="auto"/>
        <w:ind w:left="18"/>
        <w:rPr>
          <w:rFonts w:ascii="宋体" w:hAnsi="宋体" w:eastAsia="宋体" w:cs="宋体"/>
          <w:sz w:val="21"/>
          <w:szCs w:val="21"/>
        </w:rPr>
      </w:pPr>
      <w:r>
        <w:rPr>
          <w:rFonts w:ascii="宋体" w:hAnsi="宋体" w:eastAsia="宋体" w:cs="宋体"/>
          <w:sz w:val="21"/>
          <w:szCs w:val="21"/>
        </w:rPr>
        <w:t>注：此表由招标人填写，供投标人在投标报价、确定总承包服务</w:t>
      </w:r>
      <w:r>
        <w:rPr>
          <w:rFonts w:ascii="宋体" w:hAnsi="宋体" w:eastAsia="宋体" w:cs="宋体"/>
          <w:spacing w:val="-1"/>
          <w:sz w:val="21"/>
          <w:szCs w:val="21"/>
        </w:rPr>
        <w:t>费时参考。</w:t>
      </w:r>
    </w:p>
    <w:p w14:paraId="57F7C45B">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14:paraId="13B157DB">
      <w:pPr>
        <w:pStyle w:val="3"/>
        <w:spacing w:line="261" w:lineRule="auto"/>
      </w:pPr>
    </w:p>
    <w:p w14:paraId="1E065A57">
      <w:pPr>
        <w:pStyle w:val="3"/>
        <w:spacing w:line="262" w:lineRule="auto"/>
      </w:pPr>
    </w:p>
    <w:p w14:paraId="335352D4">
      <w:pPr>
        <w:pStyle w:val="3"/>
        <w:spacing w:line="262" w:lineRule="auto"/>
      </w:pPr>
    </w:p>
    <w:p w14:paraId="69D6F1DB">
      <w:pPr>
        <w:pStyle w:val="3"/>
        <w:spacing w:line="262" w:lineRule="auto"/>
      </w:pPr>
    </w:p>
    <w:p w14:paraId="144970E0">
      <w:pPr>
        <w:pStyle w:val="3"/>
        <w:spacing w:line="262" w:lineRule="auto"/>
      </w:pPr>
    </w:p>
    <w:p w14:paraId="060EDE42">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4.15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（适用于造价信息差额调整法）</w:t>
      </w:r>
    </w:p>
    <w:p w14:paraId="61D3433D">
      <w:pPr>
        <w:pStyle w:val="3"/>
        <w:spacing w:line="437" w:lineRule="auto"/>
      </w:pPr>
    </w:p>
    <w:p w14:paraId="1A6E33D8">
      <w:pPr>
        <w:spacing w:before="88" w:line="225" w:lineRule="auto"/>
        <w:ind w:left="1796"/>
        <w:rPr>
          <w:rFonts w:ascii="黑体" w:hAnsi="黑体" w:eastAsia="黑体" w:cs="黑体"/>
          <w:sz w:val="27"/>
          <w:szCs w:val="27"/>
        </w:rPr>
      </w:pPr>
      <w:bookmarkStart w:id="337" w:name="bookmark263"/>
      <w:bookmarkEnd w:id="337"/>
      <w:bookmarkStart w:id="338" w:name="bookmark264"/>
      <w:bookmarkEnd w:id="338"/>
      <w:r>
        <w:rPr>
          <w:rFonts w:ascii="黑体" w:hAnsi="黑体" w:eastAsia="黑体" w:cs="黑体"/>
          <w:spacing w:val="9"/>
          <w:sz w:val="27"/>
          <w:szCs w:val="27"/>
        </w:rPr>
        <w:t>承包人提供主要材料和工程设备一览表</w:t>
      </w:r>
    </w:p>
    <w:p w14:paraId="16271D6E">
      <w:pPr>
        <w:spacing w:line="219" w:lineRule="exact"/>
      </w:pPr>
    </w:p>
    <w:p w14:paraId="6880A5D6">
      <w:pPr>
        <w:spacing w:line="219" w:lineRule="exact"/>
        <w:sectPr>
          <w:footerReference r:id="rId129" w:type="default"/>
          <w:pgSz w:w="11905" w:h="16839"/>
          <w:pgMar w:top="400" w:right="1785" w:bottom="1004" w:left="1785" w:header="0" w:footer="828" w:gutter="0"/>
          <w:pgNumType w:fmt="decimal"/>
          <w:cols w:equalWidth="0" w:num="1">
            <w:col w:w="8333"/>
          </w:cols>
        </w:sectPr>
      </w:pPr>
    </w:p>
    <w:p w14:paraId="1365D2C1">
      <w:pPr>
        <w:spacing w:before="42"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3F8C1929">
      <w:pPr>
        <w:pStyle w:val="3"/>
        <w:spacing w:line="14" w:lineRule="auto"/>
        <w:rPr>
          <w:sz w:val="2"/>
        </w:rPr>
      </w:pPr>
      <w:r>
        <w:rPr>
          <w:sz w:val="2"/>
          <w:szCs w:val="2"/>
        </w:rPr>
        <w:br w:type="column"/>
      </w:r>
    </w:p>
    <w:p w14:paraId="3A2F0630">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13"/>
          <w:sz w:val="21"/>
          <w:szCs w:val="21"/>
        </w:rPr>
        <w:t>第</w:t>
      </w:r>
      <w:r>
        <w:rPr>
          <w:rFonts w:ascii="宋体" w:hAnsi="宋体" w:eastAsia="宋体" w:cs="宋体"/>
          <w:spacing w:val="18"/>
          <w:sz w:val="21"/>
          <w:szCs w:val="21"/>
        </w:rPr>
        <w:t xml:space="preserve"> </w:t>
      </w:r>
      <w:r>
        <w:rPr>
          <w:rFonts w:ascii="宋体" w:hAnsi="宋体" w:eastAsia="宋体" w:cs="宋体"/>
          <w:spacing w:val="-13"/>
          <w:sz w:val="21"/>
          <w:szCs w:val="21"/>
        </w:rPr>
        <w:t>页 共</w:t>
      </w:r>
      <w:r>
        <w:rPr>
          <w:rFonts w:ascii="宋体" w:hAnsi="宋体" w:eastAsia="宋体" w:cs="宋体"/>
          <w:spacing w:val="9"/>
          <w:sz w:val="21"/>
          <w:szCs w:val="21"/>
        </w:rPr>
        <w:t xml:space="preserve"> </w:t>
      </w:r>
      <w:r>
        <w:rPr>
          <w:rFonts w:ascii="宋体" w:hAnsi="宋体" w:eastAsia="宋体" w:cs="宋体"/>
          <w:spacing w:val="-13"/>
          <w:sz w:val="21"/>
          <w:szCs w:val="21"/>
        </w:rPr>
        <w:t>页</w:t>
      </w:r>
    </w:p>
    <w:p w14:paraId="31AB7642">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14:paraId="1C6EE8E4">
      <w:pPr>
        <w:spacing w:line="32" w:lineRule="exact"/>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23438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07E70EF6">
            <w:pPr>
              <w:pStyle w:val="11"/>
              <w:spacing w:before="167" w:line="211" w:lineRule="auto"/>
              <w:ind w:left="202"/>
            </w:pPr>
            <w:r>
              <w:rPr>
                <w:spacing w:val="1"/>
              </w:rPr>
              <w:t>序</w:t>
            </w:r>
            <w:r>
              <w:rPr>
                <w:spacing w:val="-43"/>
              </w:rPr>
              <w:t xml:space="preserve"> </w:t>
            </w:r>
            <w:r>
              <w:rPr>
                <w:spacing w:val="1"/>
              </w:rPr>
              <w:t>号</w:t>
            </w:r>
          </w:p>
        </w:tc>
        <w:tc>
          <w:tcPr>
            <w:tcW w:w="1468" w:type="dxa"/>
            <w:vAlign w:val="top"/>
          </w:tcPr>
          <w:p w14:paraId="00B9E58E">
            <w:pPr>
              <w:pStyle w:val="11"/>
              <w:spacing w:before="201" w:line="241" w:lineRule="auto"/>
              <w:ind w:left="318"/>
            </w:pPr>
            <w:r>
              <w:rPr>
                <w:spacing w:val="-2"/>
              </w:rPr>
              <w:t>名称、规</w:t>
            </w:r>
          </w:p>
          <w:p w14:paraId="0C4081FE">
            <w:pPr>
              <w:pStyle w:val="11"/>
              <w:spacing w:line="220" w:lineRule="auto"/>
              <w:ind w:left="315"/>
            </w:pPr>
            <w:r>
              <w:rPr>
                <w:spacing w:val="-1"/>
              </w:rPr>
              <w:t>格、型号</w:t>
            </w:r>
          </w:p>
        </w:tc>
        <w:tc>
          <w:tcPr>
            <w:tcW w:w="595" w:type="dxa"/>
            <w:textDirection w:val="tbRlV"/>
            <w:vAlign w:val="top"/>
          </w:tcPr>
          <w:p w14:paraId="0A57BC33">
            <w:pPr>
              <w:pStyle w:val="11"/>
              <w:spacing w:before="195" w:line="209" w:lineRule="auto"/>
              <w:ind w:left="202"/>
            </w:pPr>
            <w:r>
              <w:rPr>
                <w:spacing w:val="1"/>
              </w:rPr>
              <w:t>单</w:t>
            </w:r>
            <w:r>
              <w:rPr>
                <w:spacing w:val="-43"/>
              </w:rPr>
              <w:t xml:space="preserve"> </w:t>
            </w:r>
            <w:r>
              <w:rPr>
                <w:spacing w:val="1"/>
              </w:rPr>
              <w:t>位</w:t>
            </w:r>
          </w:p>
        </w:tc>
        <w:tc>
          <w:tcPr>
            <w:tcW w:w="686" w:type="dxa"/>
            <w:vAlign w:val="top"/>
          </w:tcPr>
          <w:p w14:paraId="23A57EFF">
            <w:pPr>
              <w:spacing w:line="271" w:lineRule="auto"/>
              <w:rPr>
                <w:rFonts w:ascii="Arial"/>
                <w:sz w:val="21"/>
              </w:rPr>
            </w:pPr>
          </w:p>
          <w:p w14:paraId="5D17EDB0">
            <w:pPr>
              <w:pStyle w:val="11"/>
              <w:spacing w:before="68" w:line="221" w:lineRule="auto"/>
              <w:ind w:left="141"/>
            </w:pPr>
            <w:r>
              <w:rPr>
                <w:spacing w:val="-2"/>
              </w:rPr>
              <w:t>数量</w:t>
            </w:r>
          </w:p>
        </w:tc>
        <w:tc>
          <w:tcPr>
            <w:tcW w:w="864" w:type="dxa"/>
            <w:vAlign w:val="top"/>
          </w:tcPr>
          <w:p w14:paraId="3067A848">
            <w:pPr>
              <w:pStyle w:val="11"/>
              <w:spacing w:before="67"/>
              <w:ind w:left="146" w:right="140" w:firstLine="85"/>
              <w:jc w:val="both"/>
            </w:pPr>
            <w:r>
              <w:rPr>
                <w:spacing w:val="-4"/>
              </w:rPr>
              <w:t>风险</w:t>
            </w:r>
            <w:r>
              <w:t xml:space="preserve"> </w:t>
            </w:r>
            <w:r>
              <w:rPr>
                <w:spacing w:val="39"/>
              </w:rPr>
              <w:t>系数</w:t>
            </w:r>
            <w:r>
              <w:t xml:space="preserve"> </w:t>
            </w:r>
            <w:r>
              <w:rPr>
                <w:spacing w:val="-8"/>
              </w:rPr>
              <w:t>（</w:t>
            </w:r>
            <w:r>
              <w:rPr>
                <w:rFonts w:ascii="Times New Roman" w:hAnsi="Times New Roman" w:eastAsia="Times New Roman" w:cs="Times New Roman"/>
                <w:spacing w:val="-8"/>
              </w:rPr>
              <w:t>%</w:t>
            </w:r>
            <w:r>
              <w:rPr>
                <w:spacing w:val="-8"/>
              </w:rPr>
              <w:t>）</w:t>
            </w:r>
          </w:p>
        </w:tc>
        <w:tc>
          <w:tcPr>
            <w:tcW w:w="907" w:type="dxa"/>
            <w:vAlign w:val="top"/>
          </w:tcPr>
          <w:p w14:paraId="11E33BE1">
            <w:pPr>
              <w:pStyle w:val="11"/>
              <w:spacing w:before="66" w:line="233" w:lineRule="auto"/>
              <w:ind w:left="152" w:right="145" w:firstLine="99"/>
              <w:jc w:val="both"/>
            </w:pPr>
            <w:r>
              <w:rPr>
                <w:spacing w:val="-3"/>
              </w:rPr>
              <w:t>基准</w:t>
            </w:r>
            <w:r>
              <w:t xml:space="preserve">  </w:t>
            </w:r>
            <w:r>
              <w:rPr>
                <w:spacing w:val="46"/>
              </w:rPr>
              <w:t>单价</w:t>
            </w:r>
            <w:r>
              <w:t xml:space="preserve">  </w:t>
            </w:r>
            <w:r>
              <w:rPr>
                <w:spacing w:val="-9"/>
              </w:rPr>
              <w:t>（元）</w:t>
            </w:r>
          </w:p>
        </w:tc>
        <w:tc>
          <w:tcPr>
            <w:tcW w:w="1248" w:type="dxa"/>
            <w:vAlign w:val="top"/>
          </w:tcPr>
          <w:p w14:paraId="72722BC9">
            <w:pPr>
              <w:pStyle w:val="11"/>
              <w:spacing w:before="202" w:line="231" w:lineRule="auto"/>
              <w:ind w:left="325" w:right="192" w:hanging="109"/>
            </w:pPr>
            <w:r>
              <w:rPr>
                <w:spacing w:val="-2"/>
              </w:rPr>
              <w:t>投标单价</w:t>
            </w:r>
            <w:r>
              <w:rPr>
                <w:spacing w:val="1"/>
              </w:rPr>
              <w:t xml:space="preserve"> </w:t>
            </w:r>
            <w:r>
              <w:rPr>
                <w:spacing w:val="-6"/>
              </w:rPr>
              <w:t>（元）</w:t>
            </w:r>
          </w:p>
        </w:tc>
        <w:tc>
          <w:tcPr>
            <w:tcW w:w="1382" w:type="dxa"/>
            <w:vAlign w:val="top"/>
          </w:tcPr>
          <w:p w14:paraId="1D97D06E">
            <w:pPr>
              <w:pStyle w:val="11"/>
              <w:spacing w:before="67" w:line="230" w:lineRule="auto"/>
              <w:ind w:left="386" w:right="153" w:hanging="207"/>
            </w:pPr>
            <w:r>
              <w:rPr>
                <w:spacing w:val="-2"/>
              </w:rPr>
              <w:t>发承包人确</w:t>
            </w:r>
            <w:r>
              <w:rPr>
                <w:spacing w:val="3"/>
              </w:rPr>
              <w:t xml:space="preserve"> </w:t>
            </w:r>
            <w:r>
              <w:rPr>
                <w:spacing w:val="-2"/>
              </w:rPr>
              <w:t>认单价</w:t>
            </w:r>
          </w:p>
          <w:p w14:paraId="24037AFC">
            <w:pPr>
              <w:pStyle w:val="11"/>
              <w:spacing w:before="19" w:line="221" w:lineRule="auto"/>
              <w:ind w:left="393"/>
            </w:pPr>
            <w:r>
              <w:rPr>
                <w:spacing w:val="-6"/>
              </w:rPr>
              <w:t>（元）</w:t>
            </w:r>
          </w:p>
        </w:tc>
        <w:tc>
          <w:tcPr>
            <w:tcW w:w="609" w:type="dxa"/>
            <w:textDirection w:val="tbRlV"/>
            <w:vAlign w:val="top"/>
          </w:tcPr>
          <w:p w14:paraId="236E16A7">
            <w:pPr>
              <w:pStyle w:val="11"/>
              <w:spacing w:before="195" w:line="210" w:lineRule="auto"/>
              <w:ind w:left="202"/>
            </w:pPr>
            <w:r>
              <w:rPr>
                <w:spacing w:val="1"/>
              </w:rPr>
              <w:t>备</w:t>
            </w:r>
            <w:r>
              <w:rPr>
                <w:spacing w:val="-43"/>
              </w:rPr>
              <w:t xml:space="preserve"> </w:t>
            </w:r>
            <w:r>
              <w:rPr>
                <w:spacing w:val="1"/>
              </w:rPr>
              <w:t>注</w:t>
            </w:r>
          </w:p>
        </w:tc>
      </w:tr>
      <w:tr w14:paraId="6AF47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1603889F">
            <w:pPr>
              <w:rPr>
                <w:rFonts w:ascii="Arial"/>
                <w:sz w:val="21"/>
              </w:rPr>
            </w:pPr>
          </w:p>
        </w:tc>
        <w:tc>
          <w:tcPr>
            <w:tcW w:w="1468" w:type="dxa"/>
            <w:vAlign w:val="top"/>
          </w:tcPr>
          <w:p w14:paraId="34306E59">
            <w:pPr>
              <w:rPr>
                <w:rFonts w:ascii="Arial"/>
                <w:sz w:val="21"/>
              </w:rPr>
            </w:pPr>
          </w:p>
        </w:tc>
        <w:tc>
          <w:tcPr>
            <w:tcW w:w="595" w:type="dxa"/>
            <w:vAlign w:val="top"/>
          </w:tcPr>
          <w:p w14:paraId="62658579">
            <w:pPr>
              <w:rPr>
                <w:rFonts w:ascii="Arial"/>
                <w:sz w:val="21"/>
              </w:rPr>
            </w:pPr>
          </w:p>
        </w:tc>
        <w:tc>
          <w:tcPr>
            <w:tcW w:w="686" w:type="dxa"/>
            <w:vAlign w:val="top"/>
          </w:tcPr>
          <w:p w14:paraId="2E7F0C68">
            <w:pPr>
              <w:rPr>
                <w:rFonts w:ascii="Arial"/>
                <w:sz w:val="21"/>
              </w:rPr>
            </w:pPr>
          </w:p>
        </w:tc>
        <w:tc>
          <w:tcPr>
            <w:tcW w:w="864" w:type="dxa"/>
            <w:vAlign w:val="top"/>
          </w:tcPr>
          <w:p w14:paraId="7E939863">
            <w:pPr>
              <w:rPr>
                <w:rFonts w:ascii="Arial"/>
                <w:sz w:val="21"/>
              </w:rPr>
            </w:pPr>
          </w:p>
        </w:tc>
        <w:tc>
          <w:tcPr>
            <w:tcW w:w="907" w:type="dxa"/>
            <w:vAlign w:val="top"/>
          </w:tcPr>
          <w:p w14:paraId="38ED8DB0">
            <w:pPr>
              <w:rPr>
                <w:rFonts w:ascii="Arial"/>
                <w:sz w:val="21"/>
              </w:rPr>
            </w:pPr>
          </w:p>
        </w:tc>
        <w:tc>
          <w:tcPr>
            <w:tcW w:w="1248" w:type="dxa"/>
            <w:vAlign w:val="top"/>
          </w:tcPr>
          <w:p w14:paraId="76E8834B">
            <w:pPr>
              <w:rPr>
                <w:rFonts w:ascii="Arial"/>
                <w:sz w:val="21"/>
              </w:rPr>
            </w:pPr>
          </w:p>
        </w:tc>
        <w:tc>
          <w:tcPr>
            <w:tcW w:w="1382" w:type="dxa"/>
            <w:vAlign w:val="top"/>
          </w:tcPr>
          <w:p w14:paraId="07653759">
            <w:pPr>
              <w:rPr>
                <w:rFonts w:ascii="Arial"/>
                <w:sz w:val="21"/>
              </w:rPr>
            </w:pPr>
          </w:p>
        </w:tc>
        <w:tc>
          <w:tcPr>
            <w:tcW w:w="609" w:type="dxa"/>
            <w:vAlign w:val="top"/>
          </w:tcPr>
          <w:p w14:paraId="15662311">
            <w:pPr>
              <w:rPr>
                <w:rFonts w:ascii="Arial"/>
                <w:sz w:val="21"/>
              </w:rPr>
            </w:pPr>
          </w:p>
        </w:tc>
      </w:tr>
      <w:tr w14:paraId="2D0F5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0715DCF1">
            <w:pPr>
              <w:rPr>
                <w:rFonts w:ascii="Arial"/>
                <w:sz w:val="21"/>
              </w:rPr>
            </w:pPr>
          </w:p>
        </w:tc>
        <w:tc>
          <w:tcPr>
            <w:tcW w:w="1468" w:type="dxa"/>
            <w:vAlign w:val="top"/>
          </w:tcPr>
          <w:p w14:paraId="496EAE90">
            <w:pPr>
              <w:rPr>
                <w:rFonts w:ascii="Arial"/>
                <w:sz w:val="21"/>
              </w:rPr>
            </w:pPr>
          </w:p>
        </w:tc>
        <w:tc>
          <w:tcPr>
            <w:tcW w:w="595" w:type="dxa"/>
            <w:vAlign w:val="top"/>
          </w:tcPr>
          <w:p w14:paraId="688F6FF8">
            <w:pPr>
              <w:rPr>
                <w:rFonts w:ascii="Arial"/>
                <w:sz w:val="21"/>
              </w:rPr>
            </w:pPr>
          </w:p>
        </w:tc>
        <w:tc>
          <w:tcPr>
            <w:tcW w:w="686" w:type="dxa"/>
            <w:vAlign w:val="top"/>
          </w:tcPr>
          <w:p w14:paraId="192A0891">
            <w:pPr>
              <w:rPr>
                <w:rFonts w:ascii="Arial"/>
                <w:sz w:val="21"/>
              </w:rPr>
            </w:pPr>
          </w:p>
        </w:tc>
        <w:tc>
          <w:tcPr>
            <w:tcW w:w="864" w:type="dxa"/>
            <w:vAlign w:val="top"/>
          </w:tcPr>
          <w:p w14:paraId="1429E627">
            <w:pPr>
              <w:rPr>
                <w:rFonts w:ascii="Arial"/>
                <w:sz w:val="21"/>
              </w:rPr>
            </w:pPr>
          </w:p>
        </w:tc>
        <w:tc>
          <w:tcPr>
            <w:tcW w:w="907" w:type="dxa"/>
            <w:vAlign w:val="top"/>
          </w:tcPr>
          <w:p w14:paraId="554621C1">
            <w:pPr>
              <w:rPr>
                <w:rFonts w:ascii="Arial"/>
                <w:sz w:val="21"/>
              </w:rPr>
            </w:pPr>
          </w:p>
        </w:tc>
        <w:tc>
          <w:tcPr>
            <w:tcW w:w="1248" w:type="dxa"/>
            <w:vAlign w:val="top"/>
          </w:tcPr>
          <w:p w14:paraId="09B3D75B">
            <w:pPr>
              <w:rPr>
                <w:rFonts w:ascii="Arial"/>
                <w:sz w:val="21"/>
              </w:rPr>
            </w:pPr>
          </w:p>
        </w:tc>
        <w:tc>
          <w:tcPr>
            <w:tcW w:w="1382" w:type="dxa"/>
            <w:vAlign w:val="top"/>
          </w:tcPr>
          <w:p w14:paraId="600F9DF4">
            <w:pPr>
              <w:rPr>
                <w:rFonts w:ascii="Arial"/>
                <w:sz w:val="21"/>
              </w:rPr>
            </w:pPr>
          </w:p>
        </w:tc>
        <w:tc>
          <w:tcPr>
            <w:tcW w:w="609" w:type="dxa"/>
            <w:vAlign w:val="top"/>
          </w:tcPr>
          <w:p w14:paraId="61544151">
            <w:pPr>
              <w:rPr>
                <w:rFonts w:ascii="Arial"/>
                <w:sz w:val="21"/>
              </w:rPr>
            </w:pPr>
          </w:p>
        </w:tc>
      </w:tr>
      <w:tr w14:paraId="02B0A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4E1C9FA0">
            <w:pPr>
              <w:rPr>
                <w:rFonts w:ascii="Arial"/>
                <w:sz w:val="21"/>
              </w:rPr>
            </w:pPr>
          </w:p>
        </w:tc>
        <w:tc>
          <w:tcPr>
            <w:tcW w:w="1468" w:type="dxa"/>
            <w:vAlign w:val="top"/>
          </w:tcPr>
          <w:p w14:paraId="14A97835">
            <w:pPr>
              <w:rPr>
                <w:rFonts w:ascii="Arial"/>
                <w:sz w:val="21"/>
              </w:rPr>
            </w:pPr>
          </w:p>
        </w:tc>
        <w:tc>
          <w:tcPr>
            <w:tcW w:w="595" w:type="dxa"/>
            <w:vAlign w:val="top"/>
          </w:tcPr>
          <w:p w14:paraId="088CFA6A">
            <w:pPr>
              <w:rPr>
                <w:rFonts w:ascii="Arial"/>
                <w:sz w:val="21"/>
              </w:rPr>
            </w:pPr>
          </w:p>
        </w:tc>
        <w:tc>
          <w:tcPr>
            <w:tcW w:w="686" w:type="dxa"/>
            <w:vAlign w:val="top"/>
          </w:tcPr>
          <w:p w14:paraId="33ECCA8F">
            <w:pPr>
              <w:rPr>
                <w:rFonts w:ascii="Arial"/>
                <w:sz w:val="21"/>
              </w:rPr>
            </w:pPr>
          </w:p>
        </w:tc>
        <w:tc>
          <w:tcPr>
            <w:tcW w:w="864" w:type="dxa"/>
            <w:vAlign w:val="top"/>
          </w:tcPr>
          <w:p w14:paraId="65504116">
            <w:pPr>
              <w:rPr>
                <w:rFonts w:ascii="Arial"/>
                <w:sz w:val="21"/>
              </w:rPr>
            </w:pPr>
          </w:p>
        </w:tc>
        <w:tc>
          <w:tcPr>
            <w:tcW w:w="907" w:type="dxa"/>
            <w:vAlign w:val="top"/>
          </w:tcPr>
          <w:p w14:paraId="3B30DC79">
            <w:pPr>
              <w:rPr>
                <w:rFonts w:ascii="Arial"/>
                <w:sz w:val="21"/>
              </w:rPr>
            </w:pPr>
          </w:p>
        </w:tc>
        <w:tc>
          <w:tcPr>
            <w:tcW w:w="1248" w:type="dxa"/>
            <w:vAlign w:val="top"/>
          </w:tcPr>
          <w:p w14:paraId="569B2412">
            <w:pPr>
              <w:rPr>
                <w:rFonts w:ascii="Arial"/>
                <w:sz w:val="21"/>
              </w:rPr>
            </w:pPr>
          </w:p>
        </w:tc>
        <w:tc>
          <w:tcPr>
            <w:tcW w:w="1382" w:type="dxa"/>
            <w:vAlign w:val="top"/>
          </w:tcPr>
          <w:p w14:paraId="57141E2F">
            <w:pPr>
              <w:rPr>
                <w:rFonts w:ascii="Arial"/>
                <w:sz w:val="21"/>
              </w:rPr>
            </w:pPr>
          </w:p>
        </w:tc>
        <w:tc>
          <w:tcPr>
            <w:tcW w:w="609" w:type="dxa"/>
            <w:vAlign w:val="top"/>
          </w:tcPr>
          <w:p w14:paraId="5DEB4512">
            <w:pPr>
              <w:rPr>
                <w:rFonts w:ascii="Arial"/>
                <w:sz w:val="21"/>
              </w:rPr>
            </w:pPr>
          </w:p>
        </w:tc>
      </w:tr>
      <w:tr w14:paraId="005C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8D711CE">
            <w:pPr>
              <w:rPr>
                <w:rFonts w:ascii="Arial"/>
                <w:sz w:val="21"/>
              </w:rPr>
            </w:pPr>
          </w:p>
        </w:tc>
        <w:tc>
          <w:tcPr>
            <w:tcW w:w="1468" w:type="dxa"/>
            <w:vAlign w:val="top"/>
          </w:tcPr>
          <w:p w14:paraId="035B4401">
            <w:pPr>
              <w:rPr>
                <w:rFonts w:ascii="Arial"/>
                <w:sz w:val="21"/>
              </w:rPr>
            </w:pPr>
          </w:p>
        </w:tc>
        <w:tc>
          <w:tcPr>
            <w:tcW w:w="595" w:type="dxa"/>
            <w:vAlign w:val="top"/>
          </w:tcPr>
          <w:p w14:paraId="60614A71">
            <w:pPr>
              <w:rPr>
                <w:rFonts w:ascii="Arial"/>
                <w:sz w:val="21"/>
              </w:rPr>
            </w:pPr>
          </w:p>
        </w:tc>
        <w:tc>
          <w:tcPr>
            <w:tcW w:w="686" w:type="dxa"/>
            <w:vAlign w:val="top"/>
          </w:tcPr>
          <w:p w14:paraId="01F97E70">
            <w:pPr>
              <w:rPr>
                <w:rFonts w:ascii="Arial"/>
                <w:sz w:val="21"/>
              </w:rPr>
            </w:pPr>
          </w:p>
        </w:tc>
        <w:tc>
          <w:tcPr>
            <w:tcW w:w="864" w:type="dxa"/>
            <w:vAlign w:val="top"/>
          </w:tcPr>
          <w:p w14:paraId="783C865C">
            <w:pPr>
              <w:rPr>
                <w:rFonts w:ascii="Arial"/>
                <w:sz w:val="21"/>
              </w:rPr>
            </w:pPr>
          </w:p>
        </w:tc>
        <w:tc>
          <w:tcPr>
            <w:tcW w:w="907" w:type="dxa"/>
            <w:vAlign w:val="top"/>
          </w:tcPr>
          <w:p w14:paraId="4DD337D8">
            <w:pPr>
              <w:rPr>
                <w:rFonts w:ascii="Arial"/>
                <w:sz w:val="21"/>
              </w:rPr>
            </w:pPr>
          </w:p>
        </w:tc>
        <w:tc>
          <w:tcPr>
            <w:tcW w:w="1248" w:type="dxa"/>
            <w:vAlign w:val="top"/>
          </w:tcPr>
          <w:p w14:paraId="720A5642">
            <w:pPr>
              <w:rPr>
                <w:rFonts w:ascii="Arial"/>
                <w:sz w:val="21"/>
              </w:rPr>
            </w:pPr>
          </w:p>
        </w:tc>
        <w:tc>
          <w:tcPr>
            <w:tcW w:w="1382" w:type="dxa"/>
            <w:vAlign w:val="top"/>
          </w:tcPr>
          <w:p w14:paraId="6EC4FAD6">
            <w:pPr>
              <w:rPr>
                <w:rFonts w:ascii="Arial"/>
                <w:sz w:val="21"/>
              </w:rPr>
            </w:pPr>
          </w:p>
        </w:tc>
        <w:tc>
          <w:tcPr>
            <w:tcW w:w="609" w:type="dxa"/>
            <w:vAlign w:val="top"/>
          </w:tcPr>
          <w:p w14:paraId="2044A546">
            <w:pPr>
              <w:rPr>
                <w:rFonts w:ascii="Arial"/>
                <w:sz w:val="21"/>
              </w:rPr>
            </w:pPr>
          </w:p>
        </w:tc>
      </w:tr>
      <w:tr w14:paraId="0D4F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6FA839EA">
            <w:pPr>
              <w:rPr>
                <w:rFonts w:ascii="Arial"/>
                <w:sz w:val="21"/>
              </w:rPr>
            </w:pPr>
          </w:p>
        </w:tc>
        <w:tc>
          <w:tcPr>
            <w:tcW w:w="1468" w:type="dxa"/>
            <w:vAlign w:val="top"/>
          </w:tcPr>
          <w:p w14:paraId="7FEC7C99">
            <w:pPr>
              <w:rPr>
                <w:rFonts w:ascii="Arial"/>
                <w:sz w:val="21"/>
              </w:rPr>
            </w:pPr>
          </w:p>
        </w:tc>
        <w:tc>
          <w:tcPr>
            <w:tcW w:w="595" w:type="dxa"/>
            <w:vAlign w:val="top"/>
          </w:tcPr>
          <w:p w14:paraId="68352CBE">
            <w:pPr>
              <w:rPr>
                <w:rFonts w:ascii="Arial"/>
                <w:sz w:val="21"/>
              </w:rPr>
            </w:pPr>
          </w:p>
        </w:tc>
        <w:tc>
          <w:tcPr>
            <w:tcW w:w="686" w:type="dxa"/>
            <w:vAlign w:val="top"/>
          </w:tcPr>
          <w:p w14:paraId="7B2C7F94">
            <w:pPr>
              <w:rPr>
                <w:rFonts w:ascii="Arial"/>
                <w:sz w:val="21"/>
              </w:rPr>
            </w:pPr>
          </w:p>
        </w:tc>
        <w:tc>
          <w:tcPr>
            <w:tcW w:w="864" w:type="dxa"/>
            <w:vAlign w:val="top"/>
          </w:tcPr>
          <w:p w14:paraId="5B9C47C7">
            <w:pPr>
              <w:rPr>
                <w:rFonts w:ascii="Arial"/>
                <w:sz w:val="21"/>
              </w:rPr>
            </w:pPr>
          </w:p>
        </w:tc>
        <w:tc>
          <w:tcPr>
            <w:tcW w:w="907" w:type="dxa"/>
            <w:vAlign w:val="top"/>
          </w:tcPr>
          <w:p w14:paraId="6DE89F03">
            <w:pPr>
              <w:rPr>
                <w:rFonts w:ascii="Arial"/>
                <w:sz w:val="21"/>
              </w:rPr>
            </w:pPr>
          </w:p>
        </w:tc>
        <w:tc>
          <w:tcPr>
            <w:tcW w:w="1248" w:type="dxa"/>
            <w:vAlign w:val="top"/>
          </w:tcPr>
          <w:p w14:paraId="4CE158DA">
            <w:pPr>
              <w:rPr>
                <w:rFonts w:ascii="Arial"/>
                <w:sz w:val="21"/>
              </w:rPr>
            </w:pPr>
          </w:p>
        </w:tc>
        <w:tc>
          <w:tcPr>
            <w:tcW w:w="1382" w:type="dxa"/>
            <w:vAlign w:val="top"/>
          </w:tcPr>
          <w:p w14:paraId="256B37C3">
            <w:pPr>
              <w:rPr>
                <w:rFonts w:ascii="Arial"/>
                <w:sz w:val="21"/>
              </w:rPr>
            </w:pPr>
          </w:p>
        </w:tc>
        <w:tc>
          <w:tcPr>
            <w:tcW w:w="609" w:type="dxa"/>
            <w:vAlign w:val="top"/>
          </w:tcPr>
          <w:p w14:paraId="2098F5EA">
            <w:pPr>
              <w:rPr>
                <w:rFonts w:ascii="Arial"/>
                <w:sz w:val="21"/>
              </w:rPr>
            </w:pPr>
          </w:p>
        </w:tc>
      </w:tr>
      <w:tr w14:paraId="0A6E8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1967A087">
            <w:pPr>
              <w:rPr>
                <w:rFonts w:ascii="Arial"/>
                <w:sz w:val="21"/>
              </w:rPr>
            </w:pPr>
          </w:p>
        </w:tc>
        <w:tc>
          <w:tcPr>
            <w:tcW w:w="1468" w:type="dxa"/>
            <w:vAlign w:val="top"/>
          </w:tcPr>
          <w:p w14:paraId="21FC5C57">
            <w:pPr>
              <w:rPr>
                <w:rFonts w:ascii="Arial"/>
                <w:sz w:val="21"/>
              </w:rPr>
            </w:pPr>
          </w:p>
        </w:tc>
        <w:tc>
          <w:tcPr>
            <w:tcW w:w="595" w:type="dxa"/>
            <w:vAlign w:val="top"/>
          </w:tcPr>
          <w:p w14:paraId="2DC98AEE">
            <w:pPr>
              <w:rPr>
                <w:rFonts w:ascii="Arial"/>
                <w:sz w:val="21"/>
              </w:rPr>
            </w:pPr>
          </w:p>
        </w:tc>
        <w:tc>
          <w:tcPr>
            <w:tcW w:w="686" w:type="dxa"/>
            <w:vAlign w:val="top"/>
          </w:tcPr>
          <w:p w14:paraId="54FCE178">
            <w:pPr>
              <w:rPr>
                <w:rFonts w:ascii="Arial"/>
                <w:sz w:val="21"/>
              </w:rPr>
            </w:pPr>
          </w:p>
        </w:tc>
        <w:tc>
          <w:tcPr>
            <w:tcW w:w="864" w:type="dxa"/>
            <w:vAlign w:val="top"/>
          </w:tcPr>
          <w:p w14:paraId="5592584A">
            <w:pPr>
              <w:rPr>
                <w:rFonts w:ascii="Arial"/>
                <w:sz w:val="21"/>
              </w:rPr>
            </w:pPr>
          </w:p>
        </w:tc>
        <w:tc>
          <w:tcPr>
            <w:tcW w:w="907" w:type="dxa"/>
            <w:vAlign w:val="top"/>
          </w:tcPr>
          <w:p w14:paraId="757A3755">
            <w:pPr>
              <w:rPr>
                <w:rFonts w:ascii="Arial"/>
                <w:sz w:val="21"/>
              </w:rPr>
            </w:pPr>
          </w:p>
        </w:tc>
        <w:tc>
          <w:tcPr>
            <w:tcW w:w="1248" w:type="dxa"/>
            <w:vAlign w:val="top"/>
          </w:tcPr>
          <w:p w14:paraId="60947DC9">
            <w:pPr>
              <w:rPr>
                <w:rFonts w:ascii="Arial"/>
                <w:sz w:val="21"/>
              </w:rPr>
            </w:pPr>
          </w:p>
        </w:tc>
        <w:tc>
          <w:tcPr>
            <w:tcW w:w="1382" w:type="dxa"/>
            <w:vAlign w:val="top"/>
          </w:tcPr>
          <w:p w14:paraId="3CFB5C1E">
            <w:pPr>
              <w:rPr>
                <w:rFonts w:ascii="Arial"/>
                <w:sz w:val="21"/>
              </w:rPr>
            </w:pPr>
          </w:p>
        </w:tc>
        <w:tc>
          <w:tcPr>
            <w:tcW w:w="609" w:type="dxa"/>
            <w:vAlign w:val="top"/>
          </w:tcPr>
          <w:p w14:paraId="1D385C6F">
            <w:pPr>
              <w:rPr>
                <w:rFonts w:ascii="Arial"/>
                <w:sz w:val="21"/>
              </w:rPr>
            </w:pPr>
          </w:p>
        </w:tc>
      </w:tr>
      <w:tr w14:paraId="015EC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A67E8F6">
            <w:pPr>
              <w:rPr>
                <w:rFonts w:ascii="Arial"/>
                <w:sz w:val="21"/>
              </w:rPr>
            </w:pPr>
          </w:p>
        </w:tc>
        <w:tc>
          <w:tcPr>
            <w:tcW w:w="1468" w:type="dxa"/>
            <w:vAlign w:val="top"/>
          </w:tcPr>
          <w:p w14:paraId="3795F1F2">
            <w:pPr>
              <w:rPr>
                <w:rFonts w:ascii="Arial"/>
                <w:sz w:val="21"/>
              </w:rPr>
            </w:pPr>
          </w:p>
        </w:tc>
        <w:tc>
          <w:tcPr>
            <w:tcW w:w="595" w:type="dxa"/>
            <w:vAlign w:val="top"/>
          </w:tcPr>
          <w:p w14:paraId="3C5CD67D">
            <w:pPr>
              <w:rPr>
                <w:rFonts w:ascii="Arial"/>
                <w:sz w:val="21"/>
              </w:rPr>
            </w:pPr>
          </w:p>
        </w:tc>
        <w:tc>
          <w:tcPr>
            <w:tcW w:w="686" w:type="dxa"/>
            <w:vAlign w:val="top"/>
          </w:tcPr>
          <w:p w14:paraId="7B638C90">
            <w:pPr>
              <w:rPr>
                <w:rFonts w:ascii="Arial"/>
                <w:sz w:val="21"/>
              </w:rPr>
            </w:pPr>
          </w:p>
        </w:tc>
        <w:tc>
          <w:tcPr>
            <w:tcW w:w="864" w:type="dxa"/>
            <w:vAlign w:val="top"/>
          </w:tcPr>
          <w:p w14:paraId="46EAD510">
            <w:pPr>
              <w:rPr>
                <w:rFonts w:ascii="Arial"/>
                <w:sz w:val="21"/>
              </w:rPr>
            </w:pPr>
          </w:p>
        </w:tc>
        <w:tc>
          <w:tcPr>
            <w:tcW w:w="907" w:type="dxa"/>
            <w:vAlign w:val="top"/>
          </w:tcPr>
          <w:p w14:paraId="1341F093">
            <w:pPr>
              <w:rPr>
                <w:rFonts w:ascii="Arial"/>
                <w:sz w:val="21"/>
              </w:rPr>
            </w:pPr>
          </w:p>
        </w:tc>
        <w:tc>
          <w:tcPr>
            <w:tcW w:w="1248" w:type="dxa"/>
            <w:vAlign w:val="top"/>
          </w:tcPr>
          <w:p w14:paraId="6DDB922B">
            <w:pPr>
              <w:rPr>
                <w:rFonts w:ascii="Arial"/>
                <w:sz w:val="21"/>
              </w:rPr>
            </w:pPr>
          </w:p>
        </w:tc>
        <w:tc>
          <w:tcPr>
            <w:tcW w:w="1382" w:type="dxa"/>
            <w:vAlign w:val="top"/>
          </w:tcPr>
          <w:p w14:paraId="2A750AF8">
            <w:pPr>
              <w:rPr>
                <w:rFonts w:ascii="Arial"/>
                <w:sz w:val="21"/>
              </w:rPr>
            </w:pPr>
          </w:p>
        </w:tc>
        <w:tc>
          <w:tcPr>
            <w:tcW w:w="609" w:type="dxa"/>
            <w:vAlign w:val="top"/>
          </w:tcPr>
          <w:p w14:paraId="26A8FB52">
            <w:pPr>
              <w:rPr>
                <w:rFonts w:ascii="Arial"/>
                <w:sz w:val="21"/>
              </w:rPr>
            </w:pPr>
          </w:p>
        </w:tc>
      </w:tr>
      <w:tr w14:paraId="46BB2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F3E1A73">
            <w:pPr>
              <w:rPr>
                <w:rFonts w:ascii="Arial"/>
                <w:sz w:val="21"/>
              </w:rPr>
            </w:pPr>
          </w:p>
        </w:tc>
        <w:tc>
          <w:tcPr>
            <w:tcW w:w="1468" w:type="dxa"/>
            <w:vAlign w:val="top"/>
          </w:tcPr>
          <w:p w14:paraId="48378122">
            <w:pPr>
              <w:rPr>
                <w:rFonts w:ascii="Arial"/>
                <w:sz w:val="21"/>
              </w:rPr>
            </w:pPr>
          </w:p>
        </w:tc>
        <w:tc>
          <w:tcPr>
            <w:tcW w:w="595" w:type="dxa"/>
            <w:vAlign w:val="top"/>
          </w:tcPr>
          <w:p w14:paraId="0AC3175A">
            <w:pPr>
              <w:rPr>
                <w:rFonts w:ascii="Arial"/>
                <w:sz w:val="21"/>
              </w:rPr>
            </w:pPr>
          </w:p>
        </w:tc>
        <w:tc>
          <w:tcPr>
            <w:tcW w:w="686" w:type="dxa"/>
            <w:vAlign w:val="top"/>
          </w:tcPr>
          <w:p w14:paraId="42FD0AEC">
            <w:pPr>
              <w:rPr>
                <w:rFonts w:ascii="Arial"/>
                <w:sz w:val="21"/>
              </w:rPr>
            </w:pPr>
          </w:p>
        </w:tc>
        <w:tc>
          <w:tcPr>
            <w:tcW w:w="864" w:type="dxa"/>
            <w:vAlign w:val="top"/>
          </w:tcPr>
          <w:p w14:paraId="2677AF25">
            <w:pPr>
              <w:rPr>
                <w:rFonts w:ascii="Arial"/>
                <w:sz w:val="21"/>
              </w:rPr>
            </w:pPr>
          </w:p>
        </w:tc>
        <w:tc>
          <w:tcPr>
            <w:tcW w:w="907" w:type="dxa"/>
            <w:vAlign w:val="top"/>
          </w:tcPr>
          <w:p w14:paraId="0C011981">
            <w:pPr>
              <w:rPr>
                <w:rFonts w:ascii="Arial"/>
                <w:sz w:val="21"/>
              </w:rPr>
            </w:pPr>
          </w:p>
        </w:tc>
        <w:tc>
          <w:tcPr>
            <w:tcW w:w="1248" w:type="dxa"/>
            <w:vAlign w:val="top"/>
          </w:tcPr>
          <w:p w14:paraId="34C19A43">
            <w:pPr>
              <w:rPr>
                <w:rFonts w:ascii="Arial"/>
                <w:sz w:val="21"/>
              </w:rPr>
            </w:pPr>
          </w:p>
        </w:tc>
        <w:tc>
          <w:tcPr>
            <w:tcW w:w="1382" w:type="dxa"/>
            <w:vAlign w:val="top"/>
          </w:tcPr>
          <w:p w14:paraId="7BFFC922">
            <w:pPr>
              <w:rPr>
                <w:rFonts w:ascii="Arial"/>
                <w:sz w:val="21"/>
              </w:rPr>
            </w:pPr>
          </w:p>
        </w:tc>
        <w:tc>
          <w:tcPr>
            <w:tcW w:w="609" w:type="dxa"/>
            <w:vAlign w:val="top"/>
          </w:tcPr>
          <w:p w14:paraId="3F90E86B">
            <w:pPr>
              <w:rPr>
                <w:rFonts w:ascii="Arial"/>
                <w:sz w:val="21"/>
              </w:rPr>
            </w:pPr>
          </w:p>
        </w:tc>
      </w:tr>
      <w:tr w14:paraId="72CBE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F355264">
            <w:pPr>
              <w:rPr>
                <w:rFonts w:ascii="Arial"/>
                <w:sz w:val="21"/>
              </w:rPr>
            </w:pPr>
          </w:p>
        </w:tc>
        <w:tc>
          <w:tcPr>
            <w:tcW w:w="1468" w:type="dxa"/>
            <w:vAlign w:val="top"/>
          </w:tcPr>
          <w:p w14:paraId="2589B069">
            <w:pPr>
              <w:rPr>
                <w:rFonts w:ascii="Arial"/>
                <w:sz w:val="21"/>
              </w:rPr>
            </w:pPr>
          </w:p>
        </w:tc>
        <w:tc>
          <w:tcPr>
            <w:tcW w:w="595" w:type="dxa"/>
            <w:vAlign w:val="top"/>
          </w:tcPr>
          <w:p w14:paraId="71FE6200">
            <w:pPr>
              <w:rPr>
                <w:rFonts w:ascii="Arial"/>
                <w:sz w:val="21"/>
              </w:rPr>
            </w:pPr>
          </w:p>
        </w:tc>
        <w:tc>
          <w:tcPr>
            <w:tcW w:w="686" w:type="dxa"/>
            <w:vAlign w:val="top"/>
          </w:tcPr>
          <w:p w14:paraId="76B96C15">
            <w:pPr>
              <w:rPr>
                <w:rFonts w:ascii="Arial"/>
                <w:sz w:val="21"/>
              </w:rPr>
            </w:pPr>
          </w:p>
        </w:tc>
        <w:tc>
          <w:tcPr>
            <w:tcW w:w="864" w:type="dxa"/>
            <w:vAlign w:val="top"/>
          </w:tcPr>
          <w:p w14:paraId="241E9EDA">
            <w:pPr>
              <w:rPr>
                <w:rFonts w:ascii="Arial"/>
                <w:sz w:val="21"/>
              </w:rPr>
            </w:pPr>
          </w:p>
        </w:tc>
        <w:tc>
          <w:tcPr>
            <w:tcW w:w="907" w:type="dxa"/>
            <w:vAlign w:val="top"/>
          </w:tcPr>
          <w:p w14:paraId="28C913F6">
            <w:pPr>
              <w:rPr>
                <w:rFonts w:ascii="Arial"/>
                <w:sz w:val="21"/>
              </w:rPr>
            </w:pPr>
          </w:p>
        </w:tc>
        <w:tc>
          <w:tcPr>
            <w:tcW w:w="1248" w:type="dxa"/>
            <w:vAlign w:val="top"/>
          </w:tcPr>
          <w:p w14:paraId="4812399F">
            <w:pPr>
              <w:rPr>
                <w:rFonts w:ascii="Arial"/>
                <w:sz w:val="21"/>
              </w:rPr>
            </w:pPr>
          </w:p>
        </w:tc>
        <w:tc>
          <w:tcPr>
            <w:tcW w:w="1382" w:type="dxa"/>
            <w:vAlign w:val="top"/>
          </w:tcPr>
          <w:p w14:paraId="014E87E8">
            <w:pPr>
              <w:rPr>
                <w:rFonts w:ascii="Arial"/>
                <w:sz w:val="21"/>
              </w:rPr>
            </w:pPr>
          </w:p>
        </w:tc>
        <w:tc>
          <w:tcPr>
            <w:tcW w:w="609" w:type="dxa"/>
            <w:vAlign w:val="top"/>
          </w:tcPr>
          <w:p w14:paraId="6C389BFE">
            <w:pPr>
              <w:rPr>
                <w:rFonts w:ascii="Arial"/>
                <w:sz w:val="21"/>
              </w:rPr>
            </w:pPr>
          </w:p>
        </w:tc>
      </w:tr>
      <w:tr w14:paraId="7E039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2844ED92">
            <w:pPr>
              <w:rPr>
                <w:rFonts w:ascii="Arial"/>
                <w:sz w:val="21"/>
              </w:rPr>
            </w:pPr>
          </w:p>
        </w:tc>
        <w:tc>
          <w:tcPr>
            <w:tcW w:w="1468" w:type="dxa"/>
            <w:vAlign w:val="top"/>
          </w:tcPr>
          <w:p w14:paraId="2636919A">
            <w:pPr>
              <w:rPr>
                <w:rFonts w:ascii="Arial"/>
                <w:sz w:val="21"/>
              </w:rPr>
            </w:pPr>
          </w:p>
        </w:tc>
        <w:tc>
          <w:tcPr>
            <w:tcW w:w="595" w:type="dxa"/>
            <w:vAlign w:val="top"/>
          </w:tcPr>
          <w:p w14:paraId="66A889EA">
            <w:pPr>
              <w:rPr>
                <w:rFonts w:ascii="Arial"/>
                <w:sz w:val="21"/>
              </w:rPr>
            </w:pPr>
          </w:p>
        </w:tc>
        <w:tc>
          <w:tcPr>
            <w:tcW w:w="686" w:type="dxa"/>
            <w:vAlign w:val="top"/>
          </w:tcPr>
          <w:p w14:paraId="52622660">
            <w:pPr>
              <w:rPr>
                <w:rFonts w:ascii="Arial"/>
                <w:sz w:val="21"/>
              </w:rPr>
            </w:pPr>
          </w:p>
        </w:tc>
        <w:tc>
          <w:tcPr>
            <w:tcW w:w="864" w:type="dxa"/>
            <w:vAlign w:val="top"/>
          </w:tcPr>
          <w:p w14:paraId="5E27720E">
            <w:pPr>
              <w:rPr>
                <w:rFonts w:ascii="Arial"/>
                <w:sz w:val="21"/>
              </w:rPr>
            </w:pPr>
          </w:p>
        </w:tc>
        <w:tc>
          <w:tcPr>
            <w:tcW w:w="907" w:type="dxa"/>
            <w:vAlign w:val="top"/>
          </w:tcPr>
          <w:p w14:paraId="3A39D544">
            <w:pPr>
              <w:rPr>
                <w:rFonts w:ascii="Arial"/>
                <w:sz w:val="21"/>
              </w:rPr>
            </w:pPr>
          </w:p>
        </w:tc>
        <w:tc>
          <w:tcPr>
            <w:tcW w:w="1248" w:type="dxa"/>
            <w:vAlign w:val="top"/>
          </w:tcPr>
          <w:p w14:paraId="2097E838">
            <w:pPr>
              <w:rPr>
                <w:rFonts w:ascii="Arial"/>
                <w:sz w:val="21"/>
              </w:rPr>
            </w:pPr>
          </w:p>
        </w:tc>
        <w:tc>
          <w:tcPr>
            <w:tcW w:w="1382" w:type="dxa"/>
            <w:vAlign w:val="top"/>
          </w:tcPr>
          <w:p w14:paraId="288DB8A4">
            <w:pPr>
              <w:rPr>
                <w:rFonts w:ascii="Arial"/>
                <w:sz w:val="21"/>
              </w:rPr>
            </w:pPr>
          </w:p>
        </w:tc>
        <w:tc>
          <w:tcPr>
            <w:tcW w:w="609" w:type="dxa"/>
            <w:vAlign w:val="top"/>
          </w:tcPr>
          <w:p w14:paraId="2DF503C7">
            <w:pPr>
              <w:rPr>
                <w:rFonts w:ascii="Arial"/>
                <w:sz w:val="21"/>
              </w:rPr>
            </w:pPr>
          </w:p>
        </w:tc>
      </w:tr>
      <w:tr w14:paraId="43928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4DCBFFDF">
            <w:pPr>
              <w:rPr>
                <w:rFonts w:ascii="Arial"/>
                <w:sz w:val="21"/>
              </w:rPr>
            </w:pPr>
          </w:p>
        </w:tc>
        <w:tc>
          <w:tcPr>
            <w:tcW w:w="1468" w:type="dxa"/>
            <w:vAlign w:val="top"/>
          </w:tcPr>
          <w:p w14:paraId="1EBEAA8E">
            <w:pPr>
              <w:rPr>
                <w:rFonts w:ascii="Arial"/>
                <w:sz w:val="21"/>
              </w:rPr>
            </w:pPr>
          </w:p>
        </w:tc>
        <w:tc>
          <w:tcPr>
            <w:tcW w:w="595" w:type="dxa"/>
            <w:vAlign w:val="top"/>
          </w:tcPr>
          <w:p w14:paraId="0039C87B">
            <w:pPr>
              <w:rPr>
                <w:rFonts w:ascii="Arial"/>
                <w:sz w:val="21"/>
              </w:rPr>
            </w:pPr>
          </w:p>
        </w:tc>
        <w:tc>
          <w:tcPr>
            <w:tcW w:w="686" w:type="dxa"/>
            <w:vAlign w:val="top"/>
          </w:tcPr>
          <w:p w14:paraId="61EB58AA">
            <w:pPr>
              <w:rPr>
                <w:rFonts w:ascii="Arial"/>
                <w:sz w:val="21"/>
              </w:rPr>
            </w:pPr>
          </w:p>
        </w:tc>
        <w:tc>
          <w:tcPr>
            <w:tcW w:w="864" w:type="dxa"/>
            <w:vAlign w:val="top"/>
          </w:tcPr>
          <w:p w14:paraId="50C78721">
            <w:pPr>
              <w:rPr>
                <w:rFonts w:ascii="Arial"/>
                <w:sz w:val="21"/>
              </w:rPr>
            </w:pPr>
          </w:p>
        </w:tc>
        <w:tc>
          <w:tcPr>
            <w:tcW w:w="907" w:type="dxa"/>
            <w:vAlign w:val="top"/>
          </w:tcPr>
          <w:p w14:paraId="35356AB4">
            <w:pPr>
              <w:rPr>
                <w:rFonts w:ascii="Arial"/>
                <w:sz w:val="21"/>
              </w:rPr>
            </w:pPr>
          </w:p>
        </w:tc>
        <w:tc>
          <w:tcPr>
            <w:tcW w:w="1248" w:type="dxa"/>
            <w:vAlign w:val="top"/>
          </w:tcPr>
          <w:p w14:paraId="2DCF56EC">
            <w:pPr>
              <w:rPr>
                <w:rFonts w:ascii="Arial"/>
                <w:sz w:val="21"/>
              </w:rPr>
            </w:pPr>
          </w:p>
        </w:tc>
        <w:tc>
          <w:tcPr>
            <w:tcW w:w="1382" w:type="dxa"/>
            <w:vAlign w:val="top"/>
          </w:tcPr>
          <w:p w14:paraId="17291101">
            <w:pPr>
              <w:rPr>
                <w:rFonts w:ascii="Arial"/>
                <w:sz w:val="21"/>
              </w:rPr>
            </w:pPr>
          </w:p>
        </w:tc>
        <w:tc>
          <w:tcPr>
            <w:tcW w:w="609" w:type="dxa"/>
            <w:vAlign w:val="top"/>
          </w:tcPr>
          <w:p w14:paraId="1353F5D0">
            <w:pPr>
              <w:rPr>
                <w:rFonts w:ascii="Arial"/>
                <w:sz w:val="21"/>
              </w:rPr>
            </w:pPr>
          </w:p>
        </w:tc>
      </w:tr>
    </w:tbl>
    <w:p w14:paraId="52A42747">
      <w:pPr>
        <w:spacing w:before="30" w:line="219" w:lineRule="auto"/>
        <w:ind w:left="18"/>
        <w:rPr>
          <w:rFonts w:ascii="宋体" w:hAnsi="宋体" w:eastAsia="宋体" w:cs="宋体"/>
          <w:sz w:val="21"/>
          <w:szCs w:val="21"/>
        </w:rPr>
      </w:pPr>
      <w:r>
        <w:rPr>
          <w:rFonts w:ascii="宋体" w:hAnsi="宋体" w:eastAsia="宋体" w:cs="宋体"/>
          <w:spacing w:val="-5"/>
          <w:sz w:val="21"/>
          <w:szCs w:val="21"/>
        </w:rPr>
        <w:t>注： 1.此表由招标人填写除“投标单价”栏的内容，</w:t>
      </w:r>
      <w:r>
        <w:rPr>
          <w:rFonts w:ascii="宋体" w:hAnsi="宋体" w:eastAsia="宋体" w:cs="宋体"/>
          <w:spacing w:val="-24"/>
          <w:sz w:val="21"/>
          <w:szCs w:val="21"/>
        </w:rPr>
        <w:t xml:space="preserve"> </w:t>
      </w:r>
      <w:r>
        <w:rPr>
          <w:rFonts w:ascii="宋体" w:hAnsi="宋体" w:eastAsia="宋体" w:cs="宋体"/>
          <w:spacing w:val="-5"/>
          <w:sz w:val="21"/>
          <w:szCs w:val="21"/>
        </w:rPr>
        <w:t>投标人在投标时自</w:t>
      </w:r>
      <w:r>
        <w:rPr>
          <w:rFonts w:ascii="宋体" w:hAnsi="宋体" w:eastAsia="宋体" w:cs="宋体"/>
          <w:spacing w:val="-6"/>
          <w:sz w:val="21"/>
          <w:szCs w:val="21"/>
        </w:rPr>
        <w:t>主确定投标单价。</w:t>
      </w:r>
    </w:p>
    <w:p w14:paraId="4A30C283">
      <w:pPr>
        <w:spacing w:before="25" w:line="213" w:lineRule="auto"/>
        <w:ind w:left="17" w:right="6" w:firstLine="426"/>
        <w:rPr>
          <w:rFonts w:ascii="宋体" w:hAnsi="宋体" w:eastAsia="宋体" w:cs="宋体"/>
          <w:sz w:val="21"/>
          <w:szCs w:val="21"/>
        </w:rPr>
      </w:pPr>
      <w:r>
        <w:rPr>
          <w:rFonts w:ascii="宋体" w:hAnsi="宋体" w:eastAsia="宋体" w:cs="宋体"/>
          <w:spacing w:val="3"/>
          <w:sz w:val="21"/>
          <w:szCs w:val="21"/>
        </w:rPr>
        <w:t>2.招标人应优先采用工程造价管理机构发布的单价作为基准单价，未发布的，</w:t>
      </w:r>
      <w:r>
        <w:rPr>
          <w:rFonts w:ascii="宋体" w:hAnsi="宋体" w:eastAsia="宋体" w:cs="宋体"/>
          <w:spacing w:val="2"/>
          <w:sz w:val="21"/>
          <w:szCs w:val="21"/>
        </w:rPr>
        <w:t>通过市</w:t>
      </w:r>
      <w:r>
        <w:rPr>
          <w:rFonts w:ascii="宋体" w:hAnsi="宋体" w:eastAsia="宋体" w:cs="宋体"/>
          <w:sz w:val="21"/>
          <w:szCs w:val="21"/>
        </w:rPr>
        <w:t xml:space="preserve"> </w:t>
      </w:r>
      <w:r>
        <w:rPr>
          <w:rFonts w:ascii="宋体" w:hAnsi="宋体" w:eastAsia="宋体" w:cs="宋体"/>
          <w:spacing w:val="-2"/>
          <w:sz w:val="21"/>
          <w:szCs w:val="21"/>
        </w:rPr>
        <w:t>场调查确定其基准单价。</w:t>
      </w:r>
    </w:p>
    <w:p w14:paraId="47B37895">
      <w:pPr>
        <w:spacing w:line="213"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14:paraId="4FC64547">
      <w:pPr>
        <w:pStyle w:val="3"/>
        <w:spacing w:line="267" w:lineRule="auto"/>
      </w:pPr>
    </w:p>
    <w:p w14:paraId="2C2C63C0">
      <w:pPr>
        <w:pStyle w:val="3"/>
        <w:spacing w:line="268" w:lineRule="auto"/>
      </w:pPr>
    </w:p>
    <w:p w14:paraId="3BEDECEF">
      <w:pPr>
        <w:pStyle w:val="3"/>
        <w:spacing w:line="268" w:lineRule="auto"/>
      </w:pPr>
    </w:p>
    <w:p w14:paraId="03BEB5CB">
      <w:pPr>
        <w:pStyle w:val="3"/>
        <w:spacing w:line="268" w:lineRule="auto"/>
      </w:pPr>
    </w:p>
    <w:p w14:paraId="7E23C146">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4.16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（适用于价格指数差额调整法）</w:t>
      </w:r>
    </w:p>
    <w:p w14:paraId="33B91F1D">
      <w:pPr>
        <w:pStyle w:val="3"/>
        <w:spacing w:line="437" w:lineRule="auto"/>
      </w:pPr>
    </w:p>
    <w:p w14:paraId="13E0F735">
      <w:pPr>
        <w:spacing w:before="87" w:line="225" w:lineRule="auto"/>
        <w:ind w:left="1796"/>
        <w:rPr>
          <w:rFonts w:ascii="黑体" w:hAnsi="黑体" w:eastAsia="黑体" w:cs="黑体"/>
          <w:sz w:val="27"/>
          <w:szCs w:val="27"/>
        </w:rPr>
      </w:pPr>
      <w:r>
        <w:rPr>
          <w:rFonts w:ascii="黑体" w:hAnsi="黑体" w:eastAsia="黑体" w:cs="黑体"/>
          <w:spacing w:val="9"/>
          <w:sz w:val="27"/>
          <w:szCs w:val="27"/>
        </w:rPr>
        <w:t>承包人提供主要材料和工程设备一览表</w:t>
      </w:r>
    </w:p>
    <w:p w14:paraId="0955583E">
      <w:pPr>
        <w:spacing w:line="220" w:lineRule="exact"/>
      </w:pPr>
    </w:p>
    <w:p w14:paraId="1D88EC60">
      <w:pPr>
        <w:spacing w:line="220" w:lineRule="exact"/>
        <w:sectPr>
          <w:footerReference r:id="rId130" w:type="default"/>
          <w:pgSz w:w="11905" w:h="16839"/>
          <w:pgMar w:top="400" w:right="1195" w:bottom="1004" w:left="1785" w:header="0" w:footer="828" w:gutter="0"/>
          <w:pgNumType w:fmt="decimal"/>
          <w:cols w:equalWidth="0" w:num="1">
            <w:col w:w="8923"/>
          </w:cols>
        </w:sectPr>
      </w:pPr>
    </w:p>
    <w:p w14:paraId="64FB326F">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27B44A17">
      <w:pPr>
        <w:pStyle w:val="3"/>
        <w:spacing w:line="14" w:lineRule="auto"/>
        <w:rPr>
          <w:sz w:val="2"/>
        </w:rPr>
      </w:pPr>
      <w:r>
        <w:rPr>
          <w:sz w:val="2"/>
          <w:szCs w:val="2"/>
        </w:rPr>
        <w:br w:type="column"/>
      </w:r>
    </w:p>
    <w:p w14:paraId="069BA3AD">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14:paraId="4D61980B">
      <w:pPr>
        <w:spacing w:line="186"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2">
            <w:col w:w="2234" w:space="100"/>
            <w:col w:w="6590"/>
          </w:cols>
        </w:sectPr>
      </w:pPr>
    </w:p>
    <w:p w14:paraId="1D8EE157">
      <w:pPr>
        <w:spacing w:line="32" w:lineRule="exact"/>
      </w:pPr>
    </w:p>
    <w:tbl>
      <w:tblPr>
        <w:tblStyle w:val="10"/>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15A3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47C28ADE">
            <w:pPr>
              <w:pStyle w:val="11"/>
              <w:spacing w:before="196" w:line="211" w:lineRule="auto"/>
              <w:ind w:left="192"/>
            </w:pPr>
            <w:r>
              <w:rPr>
                <w:spacing w:val="1"/>
              </w:rPr>
              <w:t>序</w:t>
            </w:r>
            <w:r>
              <w:rPr>
                <w:spacing w:val="-43"/>
              </w:rPr>
              <w:t xml:space="preserve"> </w:t>
            </w:r>
            <w:r>
              <w:rPr>
                <w:spacing w:val="1"/>
              </w:rPr>
              <w:t>号</w:t>
            </w:r>
          </w:p>
        </w:tc>
        <w:tc>
          <w:tcPr>
            <w:tcW w:w="1843" w:type="dxa"/>
            <w:vAlign w:val="top"/>
          </w:tcPr>
          <w:p w14:paraId="169945A8">
            <w:pPr>
              <w:pStyle w:val="11"/>
              <w:spacing w:before="193" w:line="231" w:lineRule="auto"/>
              <w:ind w:left="824" w:right="196" w:hanging="631"/>
            </w:pPr>
            <w:r>
              <w:rPr>
                <w:spacing w:val="-4"/>
              </w:rPr>
              <w:t>名称、规格、型</w:t>
            </w:r>
            <w:r>
              <w:rPr>
                <w:spacing w:val="5"/>
              </w:rPr>
              <w:t xml:space="preserve"> </w:t>
            </w:r>
            <w:r>
              <w:t>号</w:t>
            </w:r>
          </w:p>
        </w:tc>
        <w:tc>
          <w:tcPr>
            <w:tcW w:w="1440" w:type="dxa"/>
            <w:vAlign w:val="top"/>
          </w:tcPr>
          <w:p w14:paraId="6EE71049">
            <w:pPr>
              <w:spacing w:line="261" w:lineRule="auto"/>
              <w:rPr>
                <w:rFonts w:ascii="Arial"/>
                <w:sz w:val="21"/>
              </w:rPr>
            </w:pPr>
          </w:p>
          <w:p w14:paraId="48564A73">
            <w:pPr>
              <w:pStyle w:val="11"/>
              <w:spacing w:before="68" w:line="221" w:lineRule="auto"/>
              <w:ind w:left="210"/>
              <w:rPr>
                <w:rFonts w:ascii="Times New Roman" w:hAnsi="Times New Roman" w:eastAsia="Times New Roman" w:cs="Times New Roman"/>
              </w:rPr>
            </w:pPr>
            <w:r>
              <w:rPr>
                <w:spacing w:val="-1"/>
              </w:rPr>
              <w:t>变值权重</w:t>
            </w:r>
            <w:r>
              <w:rPr>
                <w:spacing w:val="-49"/>
              </w:rPr>
              <w:t xml:space="preserve"> </w:t>
            </w:r>
            <w:r>
              <w:rPr>
                <w:rFonts w:ascii="Times New Roman" w:hAnsi="Times New Roman" w:eastAsia="Times New Roman" w:cs="Times New Roman"/>
                <w:spacing w:val="-1"/>
              </w:rPr>
              <w:t>B</w:t>
            </w:r>
          </w:p>
        </w:tc>
        <w:tc>
          <w:tcPr>
            <w:tcW w:w="1799" w:type="dxa"/>
            <w:vAlign w:val="top"/>
          </w:tcPr>
          <w:p w14:paraId="68F60BDD">
            <w:pPr>
              <w:spacing w:line="262" w:lineRule="auto"/>
              <w:rPr>
                <w:rFonts w:ascii="Arial"/>
                <w:sz w:val="21"/>
              </w:rPr>
            </w:pPr>
          </w:p>
          <w:p w14:paraId="1B11E84B">
            <w:pPr>
              <w:pStyle w:val="11"/>
              <w:spacing w:before="68" w:line="219" w:lineRule="auto"/>
              <w:ind w:left="158"/>
              <w:rPr>
                <w:rFonts w:ascii="Times New Roman" w:hAnsi="Times New Roman" w:eastAsia="Times New Roman" w:cs="Times New Roman"/>
                <w:sz w:val="13"/>
                <w:szCs w:val="13"/>
              </w:rPr>
            </w:pPr>
            <w:r>
              <w:rPr>
                <w:spacing w:val="-1"/>
              </w:rPr>
              <w:t>基本价格指数</w:t>
            </w:r>
            <w:r>
              <w:rPr>
                <w:spacing w:val="-48"/>
              </w:rPr>
              <w:t xml:space="preserve"> </w:t>
            </w:r>
            <w:r>
              <w:rPr>
                <w:rFonts w:ascii="Times New Roman" w:hAnsi="Times New Roman" w:eastAsia="Times New Roman" w:cs="Times New Roman"/>
                <w:spacing w:val="-1"/>
              </w:rPr>
              <w:t>F</w:t>
            </w:r>
            <w:r>
              <w:rPr>
                <w:rFonts w:ascii="Times New Roman" w:hAnsi="Times New Roman" w:eastAsia="Times New Roman" w:cs="Times New Roman"/>
                <w:spacing w:val="-1"/>
                <w:position w:val="-1"/>
                <w:sz w:val="13"/>
                <w:szCs w:val="13"/>
              </w:rPr>
              <w:t>0</w:t>
            </w:r>
          </w:p>
        </w:tc>
        <w:tc>
          <w:tcPr>
            <w:tcW w:w="1732" w:type="dxa"/>
            <w:vAlign w:val="top"/>
          </w:tcPr>
          <w:p w14:paraId="0A40EAB5">
            <w:pPr>
              <w:spacing w:line="262" w:lineRule="auto"/>
              <w:rPr>
                <w:rFonts w:ascii="Arial"/>
                <w:sz w:val="21"/>
              </w:rPr>
            </w:pPr>
          </w:p>
          <w:p w14:paraId="0C2315BD">
            <w:pPr>
              <w:pStyle w:val="11"/>
              <w:spacing w:before="68" w:line="236" w:lineRule="auto"/>
              <w:ind w:left="142"/>
              <w:rPr>
                <w:rFonts w:ascii="Times New Roman" w:hAnsi="Times New Roman" w:eastAsia="Times New Roman" w:cs="Times New Roman"/>
                <w:sz w:val="13"/>
                <w:szCs w:val="13"/>
              </w:rPr>
            </w:pPr>
            <w:r>
              <w:rPr>
                <w:spacing w:val="-2"/>
              </w:rPr>
              <w:t>现行价格指数</w:t>
            </w:r>
            <w:r>
              <w:rPr>
                <w:spacing w:val="-43"/>
              </w:rPr>
              <w:t xml:space="preserve"> </w:t>
            </w:r>
            <w:r>
              <w:rPr>
                <w:rFonts w:ascii="Times New Roman" w:hAnsi="Times New Roman" w:eastAsia="Times New Roman" w:cs="Times New Roman"/>
                <w:spacing w:val="-2"/>
              </w:rPr>
              <w:t>F</w:t>
            </w:r>
            <w:r>
              <w:rPr>
                <w:rFonts w:ascii="Times New Roman" w:hAnsi="Times New Roman" w:eastAsia="Times New Roman" w:cs="Times New Roman"/>
                <w:spacing w:val="-2"/>
                <w:position w:val="-1"/>
                <w:sz w:val="13"/>
                <w:szCs w:val="13"/>
              </w:rPr>
              <w:t>t</w:t>
            </w:r>
          </w:p>
        </w:tc>
        <w:tc>
          <w:tcPr>
            <w:tcW w:w="1483" w:type="dxa"/>
            <w:vAlign w:val="top"/>
          </w:tcPr>
          <w:p w14:paraId="76E745A6">
            <w:pPr>
              <w:spacing w:line="262" w:lineRule="auto"/>
              <w:rPr>
                <w:rFonts w:ascii="Arial"/>
                <w:sz w:val="21"/>
              </w:rPr>
            </w:pPr>
          </w:p>
          <w:p w14:paraId="704D0EBF">
            <w:pPr>
              <w:pStyle w:val="11"/>
              <w:spacing w:before="68" w:line="222" w:lineRule="auto"/>
              <w:ind w:left="543"/>
            </w:pPr>
            <w:r>
              <w:rPr>
                <w:spacing w:val="-3"/>
              </w:rPr>
              <w:t>备注</w:t>
            </w:r>
          </w:p>
        </w:tc>
      </w:tr>
      <w:tr w14:paraId="69C87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23EC3C0">
            <w:pPr>
              <w:rPr>
                <w:rFonts w:ascii="Arial"/>
                <w:sz w:val="21"/>
              </w:rPr>
            </w:pPr>
          </w:p>
        </w:tc>
        <w:tc>
          <w:tcPr>
            <w:tcW w:w="1843" w:type="dxa"/>
            <w:vAlign w:val="top"/>
          </w:tcPr>
          <w:p w14:paraId="6A28FB4A">
            <w:pPr>
              <w:rPr>
                <w:rFonts w:ascii="Arial"/>
                <w:sz w:val="21"/>
              </w:rPr>
            </w:pPr>
          </w:p>
        </w:tc>
        <w:tc>
          <w:tcPr>
            <w:tcW w:w="1440" w:type="dxa"/>
            <w:vAlign w:val="top"/>
          </w:tcPr>
          <w:p w14:paraId="7A4AB572">
            <w:pPr>
              <w:rPr>
                <w:rFonts w:ascii="Arial"/>
                <w:sz w:val="21"/>
              </w:rPr>
            </w:pPr>
          </w:p>
        </w:tc>
        <w:tc>
          <w:tcPr>
            <w:tcW w:w="1799" w:type="dxa"/>
            <w:vAlign w:val="top"/>
          </w:tcPr>
          <w:p w14:paraId="0950D167">
            <w:pPr>
              <w:rPr>
                <w:rFonts w:ascii="Arial"/>
                <w:sz w:val="21"/>
              </w:rPr>
            </w:pPr>
          </w:p>
        </w:tc>
        <w:tc>
          <w:tcPr>
            <w:tcW w:w="1732" w:type="dxa"/>
            <w:vAlign w:val="top"/>
          </w:tcPr>
          <w:p w14:paraId="122399EB">
            <w:pPr>
              <w:rPr>
                <w:rFonts w:ascii="Arial"/>
                <w:sz w:val="21"/>
              </w:rPr>
            </w:pPr>
          </w:p>
        </w:tc>
        <w:tc>
          <w:tcPr>
            <w:tcW w:w="1483" w:type="dxa"/>
            <w:vAlign w:val="top"/>
          </w:tcPr>
          <w:p w14:paraId="3E530EAF">
            <w:pPr>
              <w:rPr>
                <w:rFonts w:ascii="Arial"/>
                <w:sz w:val="21"/>
              </w:rPr>
            </w:pPr>
          </w:p>
        </w:tc>
      </w:tr>
      <w:tr w14:paraId="66F13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66976CAA">
            <w:pPr>
              <w:rPr>
                <w:rFonts w:ascii="Arial"/>
                <w:sz w:val="21"/>
              </w:rPr>
            </w:pPr>
          </w:p>
        </w:tc>
        <w:tc>
          <w:tcPr>
            <w:tcW w:w="1843" w:type="dxa"/>
            <w:vAlign w:val="top"/>
          </w:tcPr>
          <w:p w14:paraId="4A35D5A6">
            <w:pPr>
              <w:rPr>
                <w:rFonts w:ascii="Arial"/>
                <w:sz w:val="21"/>
              </w:rPr>
            </w:pPr>
          </w:p>
        </w:tc>
        <w:tc>
          <w:tcPr>
            <w:tcW w:w="1440" w:type="dxa"/>
            <w:vAlign w:val="top"/>
          </w:tcPr>
          <w:p w14:paraId="16593AB4">
            <w:pPr>
              <w:rPr>
                <w:rFonts w:ascii="Arial"/>
                <w:sz w:val="21"/>
              </w:rPr>
            </w:pPr>
          </w:p>
        </w:tc>
        <w:tc>
          <w:tcPr>
            <w:tcW w:w="1799" w:type="dxa"/>
            <w:vAlign w:val="top"/>
          </w:tcPr>
          <w:p w14:paraId="0D01EC19">
            <w:pPr>
              <w:rPr>
                <w:rFonts w:ascii="Arial"/>
                <w:sz w:val="21"/>
              </w:rPr>
            </w:pPr>
          </w:p>
        </w:tc>
        <w:tc>
          <w:tcPr>
            <w:tcW w:w="1732" w:type="dxa"/>
            <w:vAlign w:val="top"/>
          </w:tcPr>
          <w:p w14:paraId="4FA8C761">
            <w:pPr>
              <w:rPr>
                <w:rFonts w:ascii="Arial"/>
                <w:sz w:val="21"/>
              </w:rPr>
            </w:pPr>
          </w:p>
        </w:tc>
        <w:tc>
          <w:tcPr>
            <w:tcW w:w="1483" w:type="dxa"/>
            <w:vAlign w:val="top"/>
          </w:tcPr>
          <w:p w14:paraId="6F38A6D3">
            <w:pPr>
              <w:rPr>
                <w:rFonts w:ascii="Arial"/>
                <w:sz w:val="21"/>
              </w:rPr>
            </w:pPr>
          </w:p>
        </w:tc>
      </w:tr>
      <w:tr w14:paraId="05B7F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788B1AEE">
            <w:pPr>
              <w:rPr>
                <w:rFonts w:ascii="Arial"/>
                <w:sz w:val="21"/>
              </w:rPr>
            </w:pPr>
          </w:p>
        </w:tc>
        <w:tc>
          <w:tcPr>
            <w:tcW w:w="1843" w:type="dxa"/>
            <w:vAlign w:val="top"/>
          </w:tcPr>
          <w:p w14:paraId="1E3EC596">
            <w:pPr>
              <w:rPr>
                <w:rFonts w:ascii="Arial"/>
                <w:sz w:val="21"/>
              </w:rPr>
            </w:pPr>
          </w:p>
        </w:tc>
        <w:tc>
          <w:tcPr>
            <w:tcW w:w="1440" w:type="dxa"/>
            <w:vAlign w:val="top"/>
          </w:tcPr>
          <w:p w14:paraId="774F0150">
            <w:pPr>
              <w:rPr>
                <w:rFonts w:ascii="Arial"/>
                <w:sz w:val="21"/>
              </w:rPr>
            </w:pPr>
          </w:p>
        </w:tc>
        <w:tc>
          <w:tcPr>
            <w:tcW w:w="1799" w:type="dxa"/>
            <w:vAlign w:val="top"/>
          </w:tcPr>
          <w:p w14:paraId="0CC4B69A">
            <w:pPr>
              <w:rPr>
                <w:rFonts w:ascii="Arial"/>
                <w:sz w:val="21"/>
              </w:rPr>
            </w:pPr>
          </w:p>
        </w:tc>
        <w:tc>
          <w:tcPr>
            <w:tcW w:w="1732" w:type="dxa"/>
            <w:vAlign w:val="top"/>
          </w:tcPr>
          <w:p w14:paraId="4040F9A9">
            <w:pPr>
              <w:rPr>
                <w:rFonts w:ascii="Arial"/>
                <w:sz w:val="21"/>
              </w:rPr>
            </w:pPr>
          </w:p>
        </w:tc>
        <w:tc>
          <w:tcPr>
            <w:tcW w:w="1483" w:type="dxa"/>
            <w:vAlign w:val="top"/>
          </w:tcPr>
          <w:p w14:paraId="42BE1D35">
            <w:pPr>
              <w:rPr>
                <w:rFonts w:ascii="Arial"/>
                <w:sz w:val="21"/>
              </w:rPr>
            </w:pPr>
          </w:p>
        </w:tc>
      </w:tr>
      <w:tr w14:paraId="023AB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1F8FC3D8">
            <w:pPr>
              <w:rPr>
                <w:rFonts w:ascii="Arial"/>
                <w:sz w:val="21"/>
              </w:rPr>
            </w:pPr>
          </w:p>
        </w:tc>
        <w:tc>
          <w:tcPr>
            <w:tcW w:w="1843" w:type="dxa"/>
            <w:vAlign w:val="top"/>
          </w:tcPr>
          <w:p w14:paraId="16EF802F">
            <w:pPr>
              <w:rPr>
                <w:rFonts w:ascii="Arial"/>
                <w:sz w:val="21"/>
              </w:rPr>
            </w:pPr>
          </w:p>
        </w:tc>
        <w:tc>
          <w:tcPr>
            <w:tcW w:w="1440" w:type="dxa"/>
            <w:vAlign w:val="top"/>
          </w:tcPr>
          <w:p w14:paraId="10B33D19">
            <w:pPr>
              <w:rPr>
                <w:rFonts w:ascii="Arial"/>
                <w:sz w:val="21"/>
              </w:rPr>
            </w:pPr>
          </w:p>
        </w:tc>
        <w:tc>
          <w:tcPr>
            <w:tcW w:w="1799" w:type="dxa"/>
            <w:vAlign w:val="top"/>
          </w:tcPr>
          <w:p w14:paraId="5673FA66">
            <w:pPr>
              <w:rPr>
                <w:rFonts w:ascii="Arial"/>
                <w:sz w:val="21"/>
              </w:rPr>
            </w:pPr>
          </w:p>
        </w:tc>
        <w:tc>
          <w:tcPr>
            <w:tcW w:w="1732" w:type="dxa"/>
            <w:vAlign w:val="top"/>
          </w:tcPr>
          <w:p w14:paraId="16D55ADB">
            <w:pPr>
              <w:rPr>
                <w:rFonts w:ascii="Arial"/>
                <w:sz w:val="21"/>
              </w:rPr>
            </w:pPr>
          </w:p>
        </w:tc>
        <w:tc>
          <w:tcPr>
            <w:tcW w:w="1483" w:type="dxa"/>
            <w:vAlign w:val="top"/>
          </w:tcPr>
          <w:p w14:paraId="577CBB32">
            <w:pPr>
              <w:rPr>
                <w:rFonts w:ascii="Arial"/>
                <w:sz w:val="21"/>
              </w:rPr>
            </w:pPr>
          </w:p>
        </w:tc>
      </w:tr>
      <w:tr w14:paraId="22768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61CF4F5">
            <w:pPr>
              <w:rPr>
                <w:rFonts w:ascii="Arial"/>
                <w:sz w:val="21"/>
              </w:rPr>
            </w:pPr>
          </w:p>
        </w:tc>
        <w:tc>
          <w:tcPr>
            <w:tcW w:w="1843" w:type="dxa"/>
            <w:vAlign w:val="top"/>
          </w:tcPr>
          <w:p w14:paraId="47CB6202">
            <w:pPr>
              <w:rPr>
                <w:rFonts w:ascii="Arial"/>
                <w:sz w:val="21"/>
              </w:rPr>
            </w:pPr>
          </w:p>
        </w:tc>
        <w:tc>
          <w:tcPr>
            <w:tcW w:w="1440" w:type="dxa"/>
            <w:vAlign w:val="top"/>
          </w:tcPr>
          <w:p w14:paraId="06BEA516">
            <w:pPr>
              <w:rPr>
                <w:rFonts w:ascii="Arial"/>
                <w:sz w:val="21"/>
              </w:rPr>
            </w:pPr>
          </w:p>
        </w:tc>
        <w:tc>
          <w:tcPr>
            <w:tcW w:w="1799" w:type="dxa"/>
            <w:vAlign w:val="top"/>
          </w:tcPr>
          <w:p w14:paraId="25D96623">
            <w:pPr>
              <w:rPr>
                <w:rFonts w:ascii="Arial"/>
                <w:sz w:val="21"/>
              </w:rPr>
            </w:pPr>
          </w:p>
        </w:tc>
        <w:tc>
          <w:tcPr>
            <w:tcW w:w="1732" w:type="dxa"/>
            <w:vAlign w:val="top"/>
          </w:tcPr>
          <w:p w14:paraId="2CFDEF32">
            <w:pPr>
              <w:rPr>
                <w:rFonts w:ascii="Arial"/>
                <w:sz w:val="21"/>
              </w:rPr>
            </w:pPr>
          </w:p>
        </w:tc>
        <w:tc>
          <w:tcPr>
            <w:tcW w:w="1483" w:type="dxa"/>
            <w:vAlign w:val="top"/>
          </w:tcPr>
          <w:p w14:paraId="08277EC9">
            <w:pPr>
              <w:rPr>
                <w:rFonts w:ascii="Arial"/>
                <w:sz w:val="21"/>
              </w:rPr>
            </w:pPr>
          </w:p>
        </w:tc>
      </w:tr>
      <w:tr w14:paraId="5FC30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4CCCC15F">
            <w:pPr>
              <w:rPr>
                <w:rFonts w:ascii="Arial"/>
                <w:sz w:val="21"/>
              </w:rPr>
            </w:pPr>
          </w:p>
        </w:tc>
        <w:tc>
          <w:tcPr>
            <w:tcW w:w="1843" w:type="dxa"/>
            <w:vAlign w:val="top"/>
          </w:tcPr>
          <w:p w14:paraId="5374D377">
            <w:pPr>
              <w:rPr>
                <w:rFonts w:ascii="Arial"/>
                <w:sz w:val="21"/>
              </w:rPr>
            </w:pPr>
          </w:p>
        </w:tc>
        <w:tc>
          <w:tcPr>
            <w:tcW w:w="1440" w:type="dxa"/>
            <w:vAlign w:val="top"/>
          </w:tcPr>
          <w:p w14:paraId="0E177014">
            <w:pPr>
              <w:rPr>
                <w:rFonts w:ascii="Arial"/>
                <w:sz w:val="21"/>
              </w:rPr>
            </w:pPr>
          </w:p>
        </w:tc>
        <w:tc>
          <w:tcPr>
            <w:tcW w:w="1799" w:type="dxa"/>
            <w:vAlign w:val="top"/>
          </w:tcPr>
          <w:p w14:paraId="10EBB203">
            <w:pPr>
              <w:rPr>
                <w:rFonts w:ascii="Arial"/>
                <w:sz w:val="21"/>
              </w:rPr>
            </w:pPr>
          </w:p>
        </w:tc>
        <w:tc>
          <w:tcPr>
            <w:tcW w:w="1732" w:type="dxa"/>
            <w:vAlign w:val="top"/>
          </w:tcPr>
          <w:p w14:paraId="2B78470F">
            <w:pPr>
              <w:rPr>
                <w:rFonts w:ascii="Arial"/>
                <w:sz w:val="21"/>
              </w:rPr>
            </w:pPr>
          </w:p>
        </w:tc>
        <w:tc>
          <w:tcPr>
            <w:tcW w:w="1483" w:type="dxa"/>
            <w:vAlign w:val="top"/>
          </w:tcPr>
          <w:p w14:paraId="2C24308B">
            <w:pPr>
              <w:rPr>
                <w:rFonts w:ascii="Arial"/>
                <w:sz w:val="21"/>
              </w:rPr>
            </w:pPr>
          </w:p>
        </w:tc>
      </w:tr>
      <w:tr w14:paraId="23E9D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43F27875">
            <w:pPr>
              <w:rPr>
                <w:rFonts w:ascii="Arial"/>
                <w:sz w:val="21"/>
              </w:rPr>
            </w:pPr>
          </w:p>
        </w:tc>
        <w:tc>
          <w:tcPr>
            <w:tcW w:w="1843" w:type="dxa"/>
            <w:vAlign w:val="top"/>
          </w:tcPr>
          <w:p w14:paraId="04C08030">
            <w:pPr>
              <w:rPr>
                <w:rFonts w:ascii="Arial"/>
                <w:sz w:val="21"/>
              </w:rPr>
            </w:pPr>
          </w:p>
        </w:tc>
        <w:tc>
          <w:tcPr>
            <w:tcW w:w="1440" w:type="dxa"/>
            <w:vAlign w:val="top"/>
          </w:tcPr>
          <w:p w14:paraId="390AB910">
            <w:pPr>
              <w:rPr>
                <w:rFonts w:ascii="Arial"/>
                <w:sz w:val="21"/>
              </w:rPr>
            </w:pPr>
          </w:p>
        </w:tc>
        <w:tc>
          <w:tcPr>
            <w:tcW w:w="1799" w:type="dxa"/>
            <w:vAlign w:val="top"/>
          </w:tcPr>
          <w:p w14:paraId="5E0B67CE">
            <w:pPr>
              <w:rPr>
                <w:rFonts w:ascii="Arial"/>
                <w:sz w:val="21"/>
              </w:rPr>
            </w:pPr>
          </w:p>
        </w:tc>
        <w:tc>
          <w:tcPr>
            <w:tcW w:w="1732" w:type="dxa"/>
            <w:vAlign w:val="top"/>
          </w:tcPr>
          <w:p w14:paraId="7C5EB926">
            <w:pPr>
              <w:rPr>
                <w:rFonts w:ascii="Arial"/>
                <w:sz w:val="21"/>
              </w:rPr>
            </w:pPr>
          </w:p>
        </w:tc>
        <w:tc>
          <w:tcPr>
            <w:tcW w:w="1483" w:type="dxa"/>
            <w:vAlign w:val="top"/>
          </w:tcPr>
          <w:p w14:paraId="1B4F1A3E">
            <w:pPr>
              <w:rPr>
                <w:rFonts w:ascii="Arial"/>
                <w:sz w:val="21"/>
              </w:rPr>
            </w:pPr>
          </w:p>
        </w:tc>
      </w:tr>
      <w:tr w14:paraId="49954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7A61B8F5">
            <w:pPr>
              <w:rPr>
                <w:rFonts w:ascii="Arial"/>
                <w:sz w:val="21"/>
              </w:rPr>
            </w:pPr>
          </w:p>
        </w:tc>
        <w:tc>
          <w:tcPr>
            <w:tcW w:w="1843" w:type="dxa"/>
            <w:vAlign w:val="top"/>
          </w:tcPr>
          <w:p w14:paraId="1B453D34">
            <w:pPr>
              <w:spacing w:line="261" w:lineRule="auto"/>
              <w:rPr>
                <w:rFonts w:ascii="Arial"/>
                <w:sz w:val="21"/>
              </w:rPr>
            </w:pPr>
          </w:p>
          <w:p w14:paraId="556285AD">
            <w:pPr>
              <w:pStyle w:val="11"/>
              <w:spacing w:before="68" w:line="221" w:lineRule="auto"/>
              <w:ind w:left="411"/>
              <w:rPr>
                <w:rFonts w:ascii="Times New Roman" w:hAnsi="Times New Roman" w:eastAsia="Times New Roman" w:cs="Times New Roman"/>
              </w:rPr>
            </w:pPr>
            <w:r>
              <w:rPr>
                <w:spacing w:val="-2"/>
              </w:rPr>
              <w:t>定值权重</w:t>
            </w:r>
            <w:r>
              <w:rPr>
                <w:spacing w:val="-55"/>
              </w:rPr>
              <w:t xml:space="preserve"> </w:t>
            </w:r>
            <w:r>
              <w:rPr>
                <w:rFonts w:ascii="Times New Roman" w:hAnsi="Times New Roman" w:eastAsia="Times New Roman" w:cs="Times New Roman"/>
                <w:spacing w:val="-2"/>
              </w:rPr>
              <w:t>A</w:t>
            </w:r>
          </w:p>
        </w:tc>
        <w:tc>
          <w:tcPr>
            <w:tcW w:w="1440" w:type="dxa"/>
            <w:vAlign w:val="top"/>
          </w:tcPr>
          <w:p w14:paraId="41713CDC">
            <w:pPr>
              <w:rPr>
                <w:rFonts w:ascii="Arial"/>
                <w:sz w:val="21"/>
              </w:rPr>
            </w:pPr>
          </w:p>
        </w:tc>
        <w:tc>
          <w:tcPr>
            <w:tcW w:w="1799" w:type="dxa"/>
            <w:vAlign w:val="top"/>
          </w:tcPr>
          <w:p w14:paraId="74C0D2FC">
            <w:pPr>
              <w:spacing w:line="360" w:lineRule="auto"/>
              <w:rPr>
                <w:rFonts w:ascii="Arial"/>
                <w:sz w:val="21"/>
              </w:rPr>
            </w:pPr>
          </w:p>
          <w:p w14:paraId="3BD0822C">
            <w:pPr>
              <w:pStyle w:val="11"/>
              <w:spacing w:before="68" w:line="143" w:lineRule="exact"/>
              <w:ind w:left="800"/>
            </w:pPr>
            <w:r>
              <w:rPr>
                <w:position w:val="-3"/>
              </w:rPr>
              <w:t>—</w:t>
            </w:r>
          </w:p>
        </w:tc>
        <w:tc>
          <w:tcPr>
            <w:tcW w:w="1732" w:type="dxa"/>
            <w:vAlign w:val="top"/>
          </w:tcPr>
          <w:p w14:paraId="4CE9D732">
            <w:pPr>
              <w:spacing w:line="360" w:lineRule="auto"/>
              <w:rPr>
                <w:rFonts w:ascii="Arial"/>
                <w:sz w:val="21"/>
              </w:rPr>
            </w:pPr>
          </w:p>
          <w:p w14:paraId="6B7C8098">
            <w:pPr>
              <w:pStyle w:val="11"/>
              <w:spacing w:before="68" w:line="143" w:lineRule="exact"/>
              <w:ind w:left="768"/>
            </w:pPr>
            <w:r>
              <w:rPr>
                <w:position w:val="-3"/>
              </w:rPr>
              <w:t>—</w:t>
            </w:r>
          </w:p>
        </w:tc>
        <w:tc>
          <w:tcPr>
            <w:tcW w:w="1483" w:type="dxa"/>
            <w:vAlign w:val="top"/>
          </w:tcPr>
          <w:p w14:paraId="2918246E">
            <w:pPr>
              <w:rPr>
                <w:rFonts w:ascii="Arial"/>
                <w:sz w:val="21"/>
              </w:rPr>
            </w:pPr>
          </w:p>
        </w:tc>
      </w:tr>
      <w:tr w14:paraId="3C4A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392D528D">
            <w:pPr>
              <w:spacing w:line="262" w:lineRule="auto"/>
              <w:rPr>
                <w:rFonts w:ascii="Arial"/>
                <w:sz w:val="21"/>
              </w:rPr>
            </w:pPr>
          </w:p>
          <w:p w14:paraId="6462232B">
            <w:pPr>
              <w:pStyle w:val="11"/>
              <w:spacing w:before="68" w:line="222" w:lineRule="auto"/>
              <w:ind w:left="1027"/>
            </w:pPr>
            <w:r>
              <w:rPr>
                <w:spacing w:val="-2"/>
              </w:rPr>
              <w:t>合计</w:t>
            </w:r>
          </w:p>
        </w:tc>
        <w:tc>
          <w:tcPr>
            <w:tcW w:w="1440" w:type="dxa"/>
            <w:vAlign w:val="top"/>
          </w:tcPr>
          <w:p w14:paraId="09128042">
            <w:pPr>
              <w:spacing w:line="306" w:lineRule="auto"/>
              <w:rPr>
                <w:rFonts w:ascii="Arial"/>
                <w:sz w:val="21"/>
              </w:rPr>
            </w:pPr>
          </w:p>
          <w:p w14:paraId="3ADB3311">
            <w:pPr>
              <w:spacing w:before="61" w:line="189" w:lineRule="auto"/>
              <w:ind w:left="6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99" w:type="dxa"/>
            <w:vAlign w:val="top"/>
          </w:tcPr>
          <w:p w14:paraId="311E2E84">
            <w:pPr>
              <w:tabs>
                <w:tab w:val="left" w:pos="1004"/>
              </w:tabs>
              <w:spacing w:before="239" w:line="242" w:lineRule="exact"/>
              <w:ind w:left="800"/>
              <w:rPr>
                <w:rFonts w:ascii="Arial"/>
                <w:sz w:val="21"/>
              </w:rPr>
            </w:pPr>
            <w:r>
              <w:rPr>
                <w:rFonts w:ascii="Arial" w:hAnsi="Arial" w:eastAsia="Arial" w:cs="Arial"/>
                <w:sz w:val="21"/>
                <w:szCs w:val="21"/>
                <w:u w:val="single" w:color="auto"/>
              </w:rPr>
              <w:tab/>
            </w:r>
          </w:p>
        </w:tc>
        <w:tc>
          <w:tcPr>
            <w:tcW w:w="1732" w:type="dxa"/>
            <w:vAlign w:val="top"/>
          </w:tcPr>
          <w:p w14:paraId="1A4C060F">
            <w:pPr>
              <w:spacing w:line="361" w:lineRule="auto"/>
              <w:rPr>
                <w:rFonts w:ascii="Arial"/>
                <w:sz w:val="21"/>
              </w:rPr>
            </w:pPr>
          </w:p>
          <w:p w14:paraId="16B29219">
            <w:pPr>
              <w:pStyle w:val="11"/>
              <w:spacing w:before="68" w:line="143" w:lineRule="exact"/>
              <w:ind w:left="768"/>
            </w:pPr>
            <w:r>
              <w:rPr>
                <w:position w:val="-3"/>
              </w:rPr>
              <w:t>—</w:t>
            </w:r>
          </w:p>
        </w:tc>
        <w:tc>
          <w:tcPr>
            <w:tcW w:w="1483" w:type="dxa"/>
            <w:vAlign w:val="top"/>
          </w:tcPr>
          <w:p w14:paraId="1BCC071D">
            <w:pPr>
              <w:rPr>
                <w:rFonts w:ascii="Arial"/>
                <w:sz w:val="21"/>
              </w:rPr>
            </w:pPr>
          </w:p>
        </w:tc>
      </w:tr>
    </w:tbl>
    <w:p w14:paraId="1577C938">
      <w:pPr>
        <w:pStyle w:val="3"/>
        <w:spacing w:line="437" w:lineRule="auto"/>
      </w:pPr>
    </w:p>
    <w:p w14:paraId="552C302D">
      <w:pPr>
        <w:spacing w:before="69" w:line="234" w:lineRule="auto"/>
        <w:ind w:left="857" w:right="597" w:hanging="839"/>
        <w:rPr>
          <w:rFonts w:ascii="宋体" w:hAnsi="宋体" w:eastAsia="宋体" w:cs="宋体"/>
          <w:sz w:val="21"/>
          <w:szCs w:val="21"/>
        </w:rPr>
      </w:pPr>
      <w:r>
        <w:rPr>
          <w:rFonts w:ascii="宋体" w:hAnsi="宋体" w:eastAsia="宋体" w:cs="宋体"/>
          <w:spacing w:val="-9"/>
          <w:sz w:val="21"/>
          <w:szCs w:val="21"/>
        </w:rPr>
        <w:t xml:space="preserve">注： </w:t>
      </w:r>
      <w:r>
        <w:rPr>
          <w:rFonts w:ascii="Times New Roman" w:hAnsi="Times New Roman" w:eastAsia="Times New Roman" w:cs="Times New Roman"/>
          <w:spacing w:val="-9"/>
          <w:sz w:val="21"/>
          <w:szCs w:val="21"/>
        </w:rPr>
        <w:t>1</w:t>
      </w:r>
      <w:r>
        <w:rPr>
          <w:rFonts w:ascii="宋体" w:hAnsi="宋体" w:eastAsia="宋体" w:cs="宋体"/>
          <w:spacing w:val="-9"/>
          <w:sz w:val="21"/>
          <w:szCs w:val="21"/>
        </w:rPr>
        <w:t>．“名称、规格、型号”、“ 基本</w:t>
      </w:r>
      <w:r>
        <w:rPr>
          <w:rFonts w:ascii="宋体" w:hAnsi="宋体" w:eastAsia="宋体" w:cs="宋体"/>
          <w:spacing w:val="-10"/>
          <w:sz w:val="21"/>
          <w:szCs w:val="21"/>
        </w:rPr>
        <w:t>价格指数”栏由招标人填写，基本价格指数应首先采</w:t>
      </w:r>
      <w:r>
        <w:rPr>
          <w:rFonts w:ascii="宋体" w:hAnsi="宋体" w:eastAsia="宋体" w:cs="宋体"/>
          <w:sz w:val="21"/>
          <w:szCs w:val="21"/>
        </w:rPr>
        <w:t xml:space="preserve"> </w:t>
      </w:r>
      <w:r>
        <w:rPr>
          <w:rFonts w:ascii="宋体" w:hAnsi="宋体" w:eastAsia="宋体" w:cs="宋体"/>
          <w:spacing w:val="-3"/>
          <w:sz w:val="21"/>
          <w:szCs w:val="21"/>
        </w:rPr>
        <w:t>用工程造价管理机构发布的价格指数， 没</w:t>
      </w:r>
      <w:r>
        <w:rPr>
          <w:rFonts w:ascii="宋体" w:hAnsi="宋体" w:eastAsia="宋体" w:cs="宋体"/>
          <w:spacing w:val="-4"/>
          <w:sz w:val="21"/>
          <w:szCs w:val="21"/>
        </w:rPr>
        <w:t>有时， 可用发布的价格代替。如人工、</w:t>
      </w:r>
      <w:r>
        <w:rPr>
          <w:rFonts w:ascii="宋体" w:hAnsi="宋体" w:eastAsia="宋体" w:cs="宋体"/>
          <w:sz w:val="21"/>
          <w:szCs w:val="21"/>
        </w:rPr>
        <w:t xml:space="preserve"> </w:t>
      </w:r>
      <w:r>
        <w:rPr>
          <w:rFonts w:ascii="宋体" w:hAnsi="宋体" w:eastAsia="宋体" w:cs="宋体"/>
          <w:spacing w:val="-1"/>
          <w:sz w:val="21"/>
          <w:szCs w:val="21"/>
        </w:rPr>
        <w:t>机械也采用本法调整，由招标人在“名称”栏填写。</w:t>
      </w:r>
    </w:p>
    <w:p w14:paraId="272B828A">
      <w:pPr>
        <w:spacing w:before="24" w:line="228" w:lineRule="auto"/>
        <w:ind w:left="873" w:right="600" w:hanging="42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0"/>
          <w:sz w:val="21"/>
          <w:szCs w:val="21"/>
        </w:rPr>
        <w:t xml:space="preserve"> </w:t>
      </w:r>
      <w:r>
        <w:rPr>
          <w:rFonts w:ascii="宋体" w:hAnsi="宋体" w:eastAsia="宋体" w:cs="宋体"/>
          <w:spacing w:val="-1"/>
          <w:sz w:val="21"/>
          <w:szCs w:val="21"/>
        </w:rPr>
        <w:t>．“变值权重”栏由投标人根据该项人工、机械费和材料、工程设备价值在投标总报</w:t>
      </w:r>
      <w:r>
        <w:rPr>
          <w:rFonts w:ascii="宋体" w:hAnsi="宋体" w:eastAsia="宋体" w:cs="宋体"/>
          <w:sz w:val="21"/>
          <w:szCs w:val="21"/>
        </w:rPr>
        <w:t xml:space="preserve"> </w:t>
      </w:r>
      <w:r>
        <w:rPr>
          <w:rFonts w:ascii="宋体" w:hAnsi="宋体" w:eastAsia="宋体" w:cs="宋体"/>
          <w:spacing w:val="-8"/>
          <w:sz w:val="21"/>
          <w:szCs w:val="21"/>
        </w:rPr>
        <w:t>价中所站比例填写，</w:t>
      </w:r>
      <w:r>
        <w:rPr>
          <w:rFonts w:ascii="宋体" w:hAnsi="宋体" w:eastAsia="宋体" w:cs="宋体"/>
          <w:spacing w:val="34"/>
          <w:sz w:val="21"/>
          <w:szCs w:val="21"/>
        </w:rPr>
        <w:t xml:space="preserve"> </w:t>
      </w:r>
      <w:r>
        <w:rPr>
          <w:rFonts w:ascii="Times New Roman" w:hAnsi="Times New Roman" w:eastAsia="Times New Roman" w:cs="Times New Roman"/>
          <w:spacing w:val="-8"/>
          <w:sz w:val="21"/>
          <w:szCs w:val="21"/>
        </w:rPr>
        <w:t xml:space="preserve">1 </w:t>
      </w:r>
      <w:r>
        <w:rPr>
          <w:rFonts w:ascii="宋体" w:hAnsi="宋体" w:eastAsia="宋体" w:cs="宋体"/>
          <w:spacing w:val="-8"/>
          <w:sz w:val="21"/>
          <w:szCs w:val="21"/>
        </w:rPr>
        <w:t>减去其比例为定值权重。</w:t>
      </w:r>
    </w:p>
    <w:p w14:paraId="7E39CA6E">
      <w:pPr>
        <w:spacing w:before="25" w:line="222" w:lineRule="auto"/>
        <w:ind w:left="874" w:right="591" w:hanging="418"/>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．“现行价格指数”按约定的付款证书相关周期最后一天的前</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42 </w:t>
      </w:r>
      <w:r>
        <w:rPr>
          <w:rFonts w:ascii="宋体" w:hAnsi="宋体" w:eastAsia="宋体" w:cs="宋体"/>
          <w:spacing w:val="-3"/>
          <w:sz w:val="21"/>
          <w:szCs w:val="21"/>
        </w:rPr>
        <w:t>天的各项价格指数填</w:t>
      </w:r>
      <w:r>
        <w:rPr>
          <w:rFonts w:ascii="宋体" w:hAnsi="宋体" w:eastAsia="宋体" w:cs="宋体"/>
          <w:sz w:val="21"/>
          <w:szCs w:val="21"/>
        </w:rPr>
        <w:t xml:space="preserve"> 写，该指数应首先采用工程造价管理机构发布的价格指数， </w:t>
      </w:r>
      <w:r>
        <w:rPr>
          <w:rFonts w:ascii="宋体" w:hAnsi="宋体" w:eastAsia="宋体" w:cs="宋体"/>
          <w:spacing w:val="-1"/>
          <w:sz w:val="21"/>
          <w:szCs w:val="21"/>
        </w:rPr>
        <w:t>没有时，可用发布的</w:t>
      </w:r>
      <w:r>
        <w:rPr>
          <w:rFonts w:ascii="宋体" w:hAnsi="宋体" w:eastAsia="宋体" w:cs="宋体"/>
          <w:sz w:val="21"/>
          <w:szCs w:val="21"/>
        </w:rPr>
        <w:t xml:space="preserve"> </w:t>
      </w:r>
      <w:r>
        <w:rPr>
          <w:rFonts w:ascii="宋体" w:hAnsi="宋体" w:eastAsia="宋体" w:cs="宋体"/>
          <w:spacing w:val="-6"/>
          <w:sz w:val="21"/>
          <w:szCs w:val="21"/>
        </w:rPr>
        <w:t>价格代替。</w:t>
      </w:r>
    </w:p>
    <w:p w14:paraId="7F3D7D8B">
      <w:pPr>
        <w:spacing w:line="222"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1">
            <w:col w:w="8923"/>
          </w:cols>
        </w:sectPr>
      </w:pPr>
    </w:p>
    <w:p w14:paraId="2FDAEC69">
      <w:pPr>
        <w:pStyle w:val="3"/>
        <w:spacing w:line="249" w:lineRule="auto"/>
      </w:pPr>
    </w:p>
    <w:p w14:paraId="1A052B1C">
      <w:pPr>
        <w:pStyle w:val="3"/>
        <w:spacing w:line="249" w:lineRule="auto"/>
      </w:pPr>
    </w:p>
    <w:p w14:paraId="1150A3BD">
      <w:pPr>
        <w:pStyle w:val="3"/>
        <w:spacing w:line="250" w:lineRule="auto"/>
      </w:pPr>
    </w:p>
    <w:p w14:paraId="75E3F242">
      <w:pPr>
        <w:pStyle w:val="3"/>
        <w:spacing w:line="250" w:lineRule="auto"/>
      </w:pPr>
    </w:p>
    <w:p w14:paraId="2D7ADD8D">
      <w:pPr>
        <w:pStyle w:val="3"/>
        <w:spacing w:line="250" w:lineRule="auto"/>
      </w:pPr>
    </w:p>
    <w:p w14:paraId="39015F1A">
      <w:pPr>
        <w:pStyle w:val="3"/>
        <w:spacing w:line="250" w:lineRule="auto"/>
      </w:pPr>
    </w:p>
    <w:p w14:paraId="5C6CC800">
      <w:pPr>
        <w:pStyle w:val="3"/>
        <w:spacing w:line="250" w:lineRule="auto"/>
      </w:pPr>
    </w:p>
    <w:p w14:paraId="70A1C050">
      <w:pPr>
        <w:pStyle w:val="3"/>
        <w:spacing w:line="250" w:lineRule="auto"/>
      </w:pPr>
    </w:p>
    <w:p w14:paraId="3B781338">
      <w:pPr>
        <w:pStyle w:val="3"/>
        <w:spacing w:line="250" w:lineRule="auto"/>
      </w:pPr>
    </w:p>
    <w:p w14:paraId="2184A861">
      <w:pPr>
        <w:pStyle w:val="3"/>
        <w:spacing w:line="250" w:lineRule="auto"/>
      </w:pPr>
    </w:p>
    <w:p w14:paraId="0F931B0B">
      <w:pPr>
        <w:pStyle w:val="3"/>
        <w:spacing w:line="250" w:lineRule="auto"/>
      </w:pPr>
    </w:p>
    <w:p w14:paraId="349974D0">
      <w:pPr>
        <w:pStyle w:val="3"/>
        <w:spacing w:line="250" w:lineRule="auto"/>
      </w:pPr>
    </w:p>
    <w:p w14:paraId="188ACF34">
      <w:pPr>
        <w:pStyle w:val="3"/>
        <w:spacing w:line="250" w:lineRule="auto"/>
      </w:pPr>
    </w:p>
    <w:p w14:paraId="42B81BD8">
      <w:pPr>
        <w:pStyle w:val="3"/>
        <w:spacing w:line="250" w:lineRule="auto"/>
      </w:pPr>
    </w:p>
    <w:p w14:paraId="2B677FB3">
      <w:pPr>
        <w:pStyle w:val="3"/>
        <w:spacing w:line="250" w:lineRule="auto"/>
      </w:pPr>
    </w:p>
    <w:p w14:paraId="5905642F">
      <w:pPr>
        <w:pStyle w:val="3"/>
        <w:spacing w:line="250" w:lineRule="auto"/>
      </w:pPr>
    </w:p>
    <w:p w14:paraId="567E01E1">
      <w:pPr>
        <w:pStyle w:val="3"/>
        <w:spacing w:line="250" w:lineRule="auto"/>
      </w:pPr>
    </w:p>
    <w:p w14:paraId="5D7C3BCD">
      <w:pPr>
        <w:pStyle w:val="3"/>
        <w:spacing w:line="250" w:lineRule="auto"/>
      </w:pPr>
    </w:p>
    <w:p w14:paraId="527F2731">
      <w:pPr>
        <w:pStyle w:val="3"/>
        <w:spacing w:line="250" w:lineRule="auto"/>
      </w:pPr>
    </w:p>
    <w:p w14:paraId="1EE59608">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第二卷</w:t>
      </w:r>
    </w:p>
    <w:p w14:paraId="68A28452">
      <w:pPr>
        <w:spacing w:line="219" w:lineRule="auto"/>
        <w:rPr>
          <w:rFonts w:ascii="黑体" w:hAnsi="黑体" w:eastAsia="黑体" w:cs="黑体"/>
          <w:sz w:val="48"/>
          <w:szCs w:val="48"/>
        </w:rPr>
        <w:sectPr>
          <w:footerReference r:id="rId131" w:type="default"/>
          <w:pgSz w:w="11905" w:h="16839"/>
          <w:pgMar w:top="400" w:right="1785" w:bottom="1004" w:left="1785" w:header="0" w:footer="828" w:gutter="0"/>
          <w:pgNumType w:fmt="decimal"/>
          <w:cols w:space="720" w:num="1"/>
        </w:sectPr>
      </w:pPr>
    </w:p>
    <w:p w14:paraId="21EB2A7C">
      <w:pPr>
        <w:pStyle w:val="3"/>
        <w:spacing w:line="242" w:lineRule="auto"/>
      </w:pPr>
    </w:p>
    <w:p w14:paraId="06D1FE2B">
      <w:pPr>
        <w:pStyle w:val="3"/>
        <w:spacing w:line="242" w:lineRule="auto"/>
      </w:pPr>
    </w:p>
    <w:p w14:paraId="1997086B">
      <w:pPr>
        <w:pStyle w:val="3"/>
        <w:spacing w:line="242" w:lineRule="auto"/>
      </w:pPr>
    </w:p>
    <w:p w14:paraId="3F867B99">
      <w:pPr>
        <w:pStyle w:val="3"/>
        <w:spacing w:line="242" w:lineRule="auto"/>
      </w:pPr>
    </w:p>
    <w:p w14:paraId="0100542E">
      <w:pPr>
        <w:pStyle w:val="3"/>
        <w:spacing w:line="242" w:lineRule="auto"/>
      </w:pPr>
    </w:p>
    <w:p w14:paraId="2F13F3C9">
      <w:pPr>
        <w:pStyle w:val="3"/>
        <w:spacing w:line="242" w:lineRule="auto"/>
      </w:pPr>
    </w:p>
    <w:p w14:paraId="11062499">
      <w:pPr>
        <w:pStyle w:val="3"/>
        <w:spacing w:line="243" w:lineRule="auto"/>
      </w:pPr>
    </w:p>
    <w:p w14:paraId="17636CCC">
      <w:pPr>
        <w:pStyle w:val="3"/>
        <w:spacing w:line="243" w:lineRule="auto"/>
      </w:pPr>
    </w:p>
    <w:p w14:paraId="681BF827">
      <w:pPr>
        <w:pStyle w:val="3"/>
        <w:spacing w:line="243" w:lineRule="auto"/>
      </w:pPr>
    </w:p>
    <w:p w14:paraId="5088E18D">
      <w:pPr>
        <w:pStyle w:val="3"/>
        <w:spacing w:line="243" w:lineRule="auto"/>
      </w:pPr>
    </w:p>
    <w:p w14:paraId="2F95A474">
      <w:pPr>
        <w:pStyle w:val="3"/>
        <w:spacing w:line="243" w:lineRule="auto"/>
      </w:pPr>
    </w:p>
    <w:p w14:paraId="3F7B3395">
      <w:pPr>
        <w:pStyle w:val="3"/>
        <w:spacing w:line="243" w:lineRule="auto"/>
      </w:pPr>
    </w:p>
    <w:p w14:paraId="19C95FC6">
      <w:pPr>
        <w:pStyle w:val="3"/>
        <w:spacing w:line="243" w:lineRule="auto"/>
      </w:pPr>
    </w:p>
    <w:p w14:paraId="28B405CD">
      <w:pPr>
        <w:pStyle w:val="3"/>
        <w:spacing w:line="243" w:lineRule="auto"/>
      </w:pPr>
    </w:p>
    <w:p w14:paraId="11F933DA">
      <w:pPr>
        <w:pStyle w:val="3"/>
        <w:spacing w:line="243" w:lineRule="auto"/>
      </w:pPr>
    </w:p>
    <w:p w14:paraId="2A083DE0">
      <w:pPr>
        <w:pStyle w:val="3"/>
        <w:spacing w:line="243" w:lineRule="auto"/>
      </w:pPr>
    </w:p>
    <w:p w14:paraId="46A710B4">
      <w:pPr>
        <w:pStyle w:val="3"/>
        <w:spacing w:line="243" w:lineRule="auto"/>
      </w:pPr>
    </w:p>
    <w:p w14:paraId="79CEA6DB">
      <w:pPr>
        <w:pStyle w:val="3"/>
        <w:spacing w:line="243" w:lineRule="auto"/>
      </w:pPr>
    </w:p>
    <w:p w14:paraId="13805E9A">
      <w:pPr>
        <w:pStyle w:val="3"/>
        <w:spacing w:line="243" w:lineRule="auto"/>
      </w:pPr>
    </w:p>
    <w:p w14:paraId="181C5475">
      <w:pPr>
        <w:pStyle w:val="3"/>
        <w:spacing w:line="243" w:lineRule="auto"/>
      </w:pPr>
    </w:p>
    <w:p w14:paraId="0E0D9F15">
      <w:pPr>
        <w:spacing w:before="104" w:line="220" w:lineRule="auto"/>
        <w:ind w:left="3057"/>
        <w:rPr>
          <w:rFonts w:ascii="黑体" w:hAnsi="黑体" w:eastAsia="黑体" w:cs="黑体"/>
          <w:sz w:val="32"/>
          <w:szCs w:val="32"/>
        </w:rPr>
      </w:pPr>
      <w:r>
        <w:rPr>
          <w:rFonts w:ascii="黑体" w:hAnsi="黑体" w:eastAsia="黑体" w:cs="黑体"/>
          <w:spacing w:val="-8"/>
          <w:sz w:val="32"/>
          <w:szCs w:val="32"/>
        </w:rPr>
        <w:t>第六章</w:t>
      </w:r>
      <w:r>
        <w:rPr>
          <w:rFonts w:ascii="黑体" w:hAnsi="黑体" w:eastAsia="黑体" w:cs="黑体"/>
          <w:spacing w:val="15"/>
          <w:sz w:val="32"/>
          <w:szCs w:val="32"/>
        </w:rPr>
        <w:t xml:space="preserve">  </w:t>
      </w:r>
      <w:r>
        <w:rPr>
          <w:rFonts w:ascii="黑体" w:hAnsi="黑体" w:eastAsia="黑体" w:cs="黑体"/>
          <w:spacing w:val="-8"/>
          <w:sz w:val="32"/>
          <w:szCs w:val="32"/>
        </w:rPr>
        <w:t>图</w:t>
      </w:r>
      <w:r>
        <w:rPr>
          <w:rFonts w:ascii="黑体" w:hAnsi="黑体" w:eastAsia="黑体" w:cs="黑体"/>
          <w:spacing w:val="9"/>
          <w:sz w:val="32"/>
          <w:szCs w:val="32"/>
        </w:rPr>
        <w:t xml:space="preserve">  </w:t>
      </w:r>
      <w:r>
        <w:rPr>
          <w:rFonts w:ascii="黑体" w:hAnsi="黑体" w:eastAsia="黑体" w:cs="黑体"/>
          <w:spacing w:val="-8"/>
          <w:sz w:val="32"/>
          <w:szCs w:val="32"/>
        </w:rPr>
        <w:t>纸</w:t>
      </w:r>
    </w:p>
    <w:p w14:paraId="087B703E">
      <w:pPr>
        <w:spacing w:line="220" w:lineRule="auto"/>
        <w:rPr>
          <w:rFonts w:ascii="黑体" w:hAnsi="黑体" w:eastAsia="黑体" w:cs="黑体"/>
          <w:sz w:val="32"/>
          <w:szCs w:val="32"/>
        </w:rPr>
        <w:sectPr>
          <w:footerReference r:id="rId132" w:type="default"/>
          <w:pgSz w:w="11905" w:h="16839"/>
          <w:pgMar w:top="400" w:right="1785" w:bottom="1004" w:left="1785" w:header="0" w:footer="828" w:gutter="0"/>
          <w:pgNumType w:fmt="decimal"/>
          <w:cols w:space="720" w:num="1"/>
        </w:sectPr>
      </w:pPr>
    </w:p>
    <w:p w14:paraId="667D13B5">
      <w:pPr>
        <w:pStyle w:val="3"/>
        <w:spacing w:line="266" w:lineRule="auto"/>
      </w:pPr>
    </w:p>
    <w:p w14:paraId="1A0F30F7">
      <w:pPr>
        <w:pStyle w:val="3"/>
        <w:spacing w:line="266" w:lineRule="auto"/>
      </w:pPr>
    </w:p>
    <w:p w14:paraId="2D289C8F">
      <w:pPr>
        <w:pStyle w:val="3"/>
        <w:spacing w:line="267" w:lineRule="auto"/>
      </w:pPr>
    </w:p>
    <w:p w14:paraId="687CB621">
      <w:pPr>
        <w:pStyle w:val="3"/>
        <w:spacing w:line="267" w:lineRule="auto"/>
      </w:pPr>
    </w:p>
    <w:p w14:paraId="7130DBEE">
      <w:pPr>
        <w:spacing w:before="78" w:line="219" w:lineRule="auto"/>
        <w:ind w:left="38"/>
        <w:rPr>
          <w:rFonts w:ascii="黑体" w:hAnsi="黑体" w:eastAsia="黑体" w:cs="黑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23"/>
          <w:sz w:val="24"/>
          <w:szCs w:val="24"/>
        </w:rPr>
        <w:t xml:space="preserve"> </w:t>
      </w:r>
      <w:r>
        <w:rPr>
          <w:rFonts w:ascii="黑体" w:hAnsi="黑体" w:eastAsia="黑体" w:cs="黑体"/>
          <w:spacing w:val="-10"/>
          <w:sz w:val="24"/>
          <w:szCs w:val="24"/>
        </w:rPr>
        <w:t>．图纸目录</w:t>
      </w:r>
    </w:p>
    <w:p w14:paraId="051B489F">
      <w:pPr>
        <w:spacing w:line="34" w:lineRule="auto"/>
        <w:rPr>
          <w:rFonts w:ascii="Arial"/>
          <w:sz w:val="2"/>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2FAB1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1D35CA37">
            <w:pPr>
              <w:pStyle w:val="11"/>
              <w:spacing w:before="125" w:line="222" w:lineRule="auto"/>
              <w:ind w:left="492"/>
            </w:pPr>
            <w:r>
              <w:rPr>
                <w:spacing w:val="-2"/>
              </w:rPr>
              <w:t>序号</w:t>
            </w:r>
          </w:p>
        </w:tc>
        <w:tc>
          <w:tcPr>
            <w:tcW w:w="1387" w:type="dxa"/>
            <w:vAlign w:val="top"/>
          </w:tcPr>
          <w:p w14:paraId="3651D135">
            <w:pPr>
              <w:pStyle w:val="11"/>
              <w:spacing w:before="125" w:line="222" w:lineRule="auto"/>
              <w:ind w:left="509"/>
            </w:pPr>
            <w:r>
              <w:rPr>
                <w:spacing w:val="-7"/>
              </w:rPr>
              <w:t>图名</w:t>
            </w:r>
          </w:p>
        </w:tc>
        <w:tc>
          <w:tcPr>
            <w:tcW w:w="1382" w:type="dxa"/>
            <w:vAlign w:val="top"/>
          </w:tcPr>
          <w:p w14:paraId="23E959D2">
            <w:pPr>
              <w:pStyle w:val="11"/>
              <w:spacing w:before="125" w:line="222" w:lineRule="auto"/>
              <w:ind w:left="510"/>
            </w:pPr>
            <w:r>
              <w:rPr>
                <w:spacing w:val="-7"/>
              </w:rPr>
              <w:t>图号</w:t>
            </w:r>
          </w:p>
        </w:tc>
        <w:tc>
          <w:tcPr>
            <w:tcW w:w="1382" w:type="dxa"/>
            <w:vAlign w:val="top"/>
          </w:tcPr>
          <w:p w14:paraId="4C1BCF4A">
            <w:pPr>
              <w:pStyle w:val="11"/>
              <w:spacing w:before="125" w:line="220" w:lineRule="auto"/>
              <w:ind w:left="491"/>
            </w:pPr>
            <w:r>
              <w:rPr>
                <w:spacing w:val="-2"/>
              </w:rPr>
              <w:t>版本</w:t>
            </w:r>
          </w:p>
        </w:tc>
        <w:tc>
          <w:tcPr>
            <w:tcW w:w="1382" w:type="dxa"/>
            <w:vAlign w:val="top"/>
          </w:tcPr>
          <w:p w14:paraId="328A4073">
            <w:pPr>
              <w:pStyle w:val="11"/>
              <w:spacing w:before="125" w:line="221" w:lineRule="auto"/>
              <w:ind w:left="298"/>
            </w:pPr>
            <w:r>
              <w:rPr>
                <w:spacing w:val="-5"/>
              </w:rPr>
              <w:t>出图日期</w:t>
            </w:r>
          </w:p>
        </w:tc>
        <w:tc>
          <w:tcPr>
            <w:tcW w:w="1391" w:type="dxa"/>
            <w:vAlign w:val="top"/>
          </w:tcPr>
          <w:p w14:paraId="31EAD002">
            <w:pPr>
              <w:pStyle w:val="11"/>
              <w:spacing w:before="125" w:line="222" w:lineRule="auto"/>
              <w:ind w:left="495"/>
            </w:pPr>
            <w:r>
              <w:rPr>
                <w:spacing w:val="-3"/>
              </w:rPr>
              <w:t>备注</w:t>
            </w:r>
          </w:p>
        </w:tc>
      </w:tr>
      <w:tr w14:paraId="53FCD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377523D">
            <w:pPr>
              <w:rPr>
                <w:rFonts w:ascii="Arial"/>
                <w:sz w:val="21"/>
              </w:rPr>
            </w:pPr>
          </w:p>
        </w:tc>
        <w:tc>
          <w:tcPr>
            <w:tcW w:w="1387" w:type="dxa"/>
            <w:vAlign w:val="top"/>
          </w:tcPr>
          <w:p w14:paraId="10A4C32F">
            <w:pPr>
              <w:rPr>
                <w:rFonts w:ascii="Arial"/>
                <w:sz w:val="21"/>
              </w:rPr>
            </w:pPr>
          </w:p>
        </w:tc>
        <w:tc>
          <w:tcPr>
            <w:tcW w:w="1382" w:type="dxa"/>
            <w:vAlign w:val="top"/>
          </w:tcPr>
          <w:p w14:paraId="588F5E1B">
            <w:pPr>
              <w:rPr>
                <w:rFonts w:ascii="Arial"/>
                <w:sz w:val="21"/>
              </w:rPr>
            </w:pPr>
          </w:p>
        </w:tc>
        <w:tc>
          <w:tcPr>
            <w:tcW w:w="1382" w:type="dxa"/>
            <w:vAlign w:val="top"/>
          </w:tcPr>
          <w:p w14:paraId="265083DA">
            <w:pPr>
              <w:rPr>
                <w:rFonts w:ascii="Arial"/>
                <w:sz w:val="21"/>
              </w:rPr>
            </w:pPr>
          </w:p>
        </w:tc>
        <w:tc>
          <w:tcPr>
            <w:tcW w:w="1382" w:type="dxa"/>
            <w:vAlign w:val="top"/>
          </w:tcPr>
          <w:p w14:paraId="61790370">
            <w:pPr>
              <w:rPr>
                <w:rFonts w:ascii="Arial"/>
                <w:sz w:val="21"/>
              </w:rPr>
            </w:pPr>
          </w:p>
        </w:tc>
        <w:tc>
          <w:tcPr>
            <w:tcW w:w="1391" w:type="dxa"/>
            <w:vAlign w:val="top"/>
          </w:tcPr>
          <w:p w14:paraId="5BE506D2">
            <w:pPr>
              <w:rPr>
                <w:rFonts w:ascii="Arial"/>
                <w:sz w:val="21"/>
              </w:rPr>
            </w:pPr>
          </w:p>
        </w:tc>
      </w:tr>
      <w:tr w14:paraId="7B6BB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7A2BE2C3">
            <w:pPr>
              <w:rPr>
                <w:rFonts w:ascii="Arial"/>
                <w:sz w:val="21"/>
              </w:rPr>
            </w:pPr>
          </w:p>
        </w:tc>
        <w:tc>
          <w:tcPr>
            <w:tcW w:w="1387" w:type="dxa"/>
            <w:vAlign w:val="top"/>
          </w:tcPr>
          <w:p w14:paraId="48BB1121">
            <w:pPr>
              <w:rPr>
                <w:rFonts w:ascii="Arial"/>
                <w:sz w:val="21"/>
              </w:rPr>
            </w:pPr>
          </w:p>
        </w:tc>
        <w:tc>
          <w:tcPr>
            <w:tcW w:w="1382" w:type="dxa"/>
            <w:vAlign w:val="top"/>
          </w:tcPr>
          <w:p w14:paraId="534C30A9">
            <w:pPr>
              <w:rPr>
                <w:rFonts w:ascii="Arial"/>
                <w:sz w:val="21"/>
              </w:rPr>
            </w:pPr>
          </w:p>
        </w:tc>
        <w:tc>
          <w:tcPr>
            <w:tcW w:w="1382" w:type="dxa"/>
            <w:vAlign w:val="top"/>
          </w:tcPr>
          <w:p w14:paraId="10AE359B">
            <w:pPr>
              <w:rPr>
                <w:rFonts w:ascii="Arial"/>
                <w:sz w:val="21"/>
              </w:rPr>
            </w:pPr>
          </w:p>
        </w:tc>
        <w:tc>
          <w:tcPr>
            <w:tcW w:w="1382" w:type="dxa"/>
            <w:vAlign w:val="top"/>
          </w:tcPr>
          <w:p w14:paraId="0DE15673">
            <w:pPr>
              <w:rPr>
                <w:rFonts w:ascii="Arial"/>
                <w:sz w:val="21"/>
              </w:rPr>
            </w:pPr>
          </w:p>
        </w:tc>
        <w:tc>
          <w:tcPr>
            <w:tcW w:w="1391" w:type="dxa"/>
            <w:vAlign w:val="top"/>
          </w:tcPr>
          <w:p w14:paraId="00304379">
            <w:pPr>
              <w:rPr>
                <w:rFonts w:ascii="Arial"/>
                <w:sz w:val="21"/>
              </w:rPr>
            </w:pPr>
          </w:p>
        </w:tc>
      </w:tr>
      <w:tr w14:paraId="566F8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75C5B25F">
            <w:pPr>
              <w:rPr>
                <w:rFonts w:ascii="Arial"/>
                <w:sz w:val="21"/>
              </w:rPr>
            </w:pPr>
          </w:p>
        </w:tc>
        <w:tc>
          <w:tcPr>
            <w:tcW w:w="1387" w:type="dxa"/>
            <w:vAlign w:val="top"/>
          </w:tcPr>
          <w:p w14:paraId="57C9EFE7">
            <w:pPr>
              <w:rPr>
                <w:rFonts w:ascii="Arial"/>
                <w:sz w:val="21"/>
              </w:rPr>
            </w:pPr>
          </w:p>
        </w:tc>
        <w:tc>
          <w:tcPr>
            <w:tcW w:w="1382" w:type="dxa"/>
            <w:vAlign w:val="top"/>
          </w:tcPr>
          <w:p w14:paraId="77467199">
            <w:pPr>
              <w:rPr>
                <w:rFonts w:ascii="Arial"/>
                <w:sz w:val="21"/>
              </w:rPr>
            </w:pPr>
          </w:p>
        </w:tc>
        <w:tc>
          <w:tcPr>
            <w:tcW w:w="1382" w:type="dxa"/>
            <w:vAlign w:val="top"/>
          </w:tcPr>
          <w:p w14:paraId="7C9C525F">
            <w:pPr>
              <w:rPr>
                <w:rFonts w:ascii="Arial"/>
                <w:sz w:val="21"/>
              </w:rPr>
            </w:pPr>
          </w:p>
        </w:tc>
        <w:tc>
          <w:tcPr>
            <w:tcW w:w="1382" w:type="dxa"/>
            <w:vAlign w:val="top"/>
          </w:tcPr>
          <w:p w14:paraId="11B5B732">
            <w:pPr>
              <w:rPr>
                <w:rFonts w:ascii="Arial"/>
                <w:sz w:val="21"/>
              </w:rPr>
            </w:pPr>
          </w:p>
        </w:tc>
        <w:tc>
          <w:tcPr>
            <w:tcW w:w="1391" w:type="dxa"/>
            <w:vAlign w:val="top"/>
          </w:tcPr>
          <w:p w14:paraId="0E815182">
            <w:pPr>
              <w:rPr>
                <w:rFonts w:ascii="Arial"/>
                <w:sz w:val="21"/>
              </w:rPr>
            </w:pPr>
          </w:p>
        </w:tc>
      </w:tr>
      <w:tr w14:paraId="5A3BE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FA072EC">
            <w:pPr>
              <w:rPr>
                <w:rFonts w:ascii="Arial"/>
                <w:sz w:val="21"/>
              </w:rPr>
            </w:pPr>
          </w:p>
        </w:tc>
        <w:tc>
          <w:tcPr>
            <w:tcW w:w="1387" w:type="dxa"/>
            <w:vAlign w:val="top"/>
          </w:tcPr>
          <w:p w14:paraId="36BFB165">
            <w:pPr>
              <w:rPr>
                <w:rFonts w:ascii="Arial"/>
                <w:sz w:val="21"/>
              </w:rPr>
            </w:pPr>
          </w:p>
        </w:tc>
        <w:tc>
          <w:tcPr>
            <w:tcW w:w="1382" w:type="dxa"/>
            <w:vAlign w:val="top"/>
          </w:tcPr>
          <w:p w14:paraId="76580802">
            <w:pPr>
              <w:rPr>
                <w:rFonts w:ascii="Arial"/>
                <w:sz w:val="21"/>
              </w:rPr>
            </w:pPr>
          </w:p>
        </w:tc>
        <w:tc>
          <w:tcPr>
            <w:tcW w:w="1382" w:type="dxa"/>
            <w:vAlign w:val="top"/>
          </w:tcPr>
          <w:p w14:paraId="7EEF929B">
            <w:pPr>
              <w:rPr>
                <w:rFonts w:ascii="Arial"/>
                <w:sz w:val="21"/>
              </w:rPr>
            </w:pPr>
          </w:p>
        </w:tc>
        <w:tc>
          <w:tcPr>
            <w:tcW w:w="1382" w:type="dxa"/>
            <w:vAlign w:val="top"/>
          </w:tcPr>
          <w:p w14:paraId="343B7CDD">
            <w:pPr>
              <w:rPr>
                <w:rFonts w:ascii="Arial"/>
                <w:sz w:val="21"/>
              </w:rPr>
            </w:pPr>
          </w:p>
        </w:tc>
        <w:tc>
          <w:tcPr>
            <w:tcW w:w="1391" w:type="dxa"/>
            <w:vAlign w:val="top"/>
          </w:tcPr>
          <w:p w14:paraId="5973121D">
            <w:pPr>
              <w:rPr>
                <w:rFonts w:ascii="Arial"/>
                <w:sz w:val="21"/>
              </w:rPr>
            </w:pPr>
          </w:p>
        </w:tc>
      </w:tr>
      <w:tr w14:paraId="1526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66107A9">
            <w:pPr>
              <w:rPr>
                <w:rFonts w:ascii="Arial"/>
                <w:sz w:val="21"/>
              </w:rPr>
            </w:pPr>
          </w:p>
        </w:tc>
        <w:tc>
          <w:tcPr>
            <w:tcW w:w="1387" w:type="dxa"/>
            <w:vAlign w:val="top"/>
          </w:tcPr>
          <w:p w14:paraId="56498B81">
            <w:pPr>
              <w:rPr>
                <w:rFonts w:ascii="Arial"/>
                <w:sz w:val="21"/>
              </w:rPr>
            </w:pPr>
          </w:p>
        </w:tc>
        <w:tc>
          <w:tcPr>
            <w:tcW w:w="1382" w:type="dxa"/>
            <w:vAlign w:val="top"/>
          </w:tcPr>
          <w:p w14:paraId="32F3DB14">
            <w:pPr>
              <w:rPr>
                <w:rFonts w:ascii="Arial"/>
                <w:sz w:val="21"/>
              </w:rPr>
            </w:pPr>
          </w:p>
        </w:tc>
        <w:tc>
          <w:tcPr>
            <w:tcW w:w="1382" w:type="dxa"/>
            <w:vAlign w:val="top"/>
          </w:tcPr>
          <w:p w14:paraId="0151594A">
            <w:pPr>
              <w:rPr>
                <w:rFonts w:ascii="Arial"/>
                <w:sz w:val="21"/>
              </w:rPr>
            </w:pPr>
          </w:p>
        </w:tc>
        <w:tc>
          <w:tcPr>
            <w:tcW w:w="1382" w:type="dxa"/>
            <w:vAlign w:val="top"/>
          </w:tcPr>
          <w:p w14:paraId="2C040412">
            <w:pPr>
              <w:rPr>
                <w:rFonts w:ascii="Arial"/>
                <w:sz w:val="21"/>
              </w:rPr>
            </w:pPr>
          </w:p>
        </w:tc>
        <w:tc>
          <w:tcPr>
            <w:tcW w:w="1391" w:type="dxa"/>
            <w:vAlign w:val="top"/>
          </w:tcPr>
          <w:p w14:paraId="6BFDD803">
            <w:pPr>
              <w:rPr>
                <w:rFonts w:ascii="Arial"/>
                <w:sz w:val="21"/>
              </w:rPr>
            </w:pPr>
          </w:p>
        </w:tc>
      </w:tr>
      <w:tr w14:paraId="79FE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075AE20">
            <w:pPr>
              <w:rPr>
                <w:rFonts w:ascii="Arial"/>
                <w:sz w:val="21"/>
              </w:rPr>
            </w:pPr>
          </w:p>
        </w:tc>
        <w:tc>
          <w:tcPr>
            <w:tcW w:w="1387" w:type="dxa"/>
            <w:vAlign w:val="top"/>
          </w:tcPr>
          <w:p w14:paraId="767F26CA">
            <w:pPr>
              <w:rPr>
                <w:rFonts w:ascii="Arial"/>
                <w:sz w:val="21"/>
              </w:rPr>
            </w:pPr>
          </w:p>
        </w:tc>
        <w:tc>
          <w:tcPr>
            <w:tcW w:w="1382" w:type="dxa"/>
            <w:vAlign w:val="top"/>
          </w:tcPr>
          <w:p w14:paraId="7A9EB54C">
            <w:pPr>
              <w:rPr>
                <w:rFonts w:ascii="Arial"/>
                <w:sz w:val="21"/>
              </w:rPr>
            </w:pPr>
          </w:p>
        </w:tc>
        <w:tc>
          <w:tcPr>
            <w:tcW w:w="1382" w:type="dxa"/>
            <w:vAlign w:val="top"/>
          </w:tcPr>
          <w:p w14:paraId="3BADF243">
            <w:pPr>
              <w:rPr>
                <w:rFonts w:ascii="Arial"/>
                <w:sz w:val="21"/>
              </w:rPr>
            </w:pPr>
          </w:p>
        </w:tc>
        <w:tc>
          <w:tcPr>
            <w:tcW w:w="1382" w:type="dxa"/>
            <w:vAlign w:val="top"/>
          </w:tcPr>
          <w:p w14:paraId="780BF2FC">
            <w:pPr>
              <w:rPr>
                <w:rFonts w:ascii="Arial"/>
                <w:sz w:val="21"/>
              </w:rPr>
            </w:pPr>
          </w:p>
        </w:tc>
        <w:tc>
          <w:tcPr>
            <w:tcW w:w="1391" w:type="dxa"/>
            <w:vAlign w:val="top"/>
          </w:tcPr>
          <w:p w14:paraId="4A8C63EA">
            <w:pPr>
              <w:rPr>
                <w:rFonts w:ascii="Arial"/>
                <w:sz w:val="21"/>
              </w:rPr>
            </w:pPr>
          </w:p>
        </w:tc>
      </w:tr>
      <w:tr w14:paraId="510A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5388D291">
            <w:pPr>
              <w:rPr>
                <w:rFonts w:ascii="Arial"/>
                <w:sz w:val="21"/>
              </w:rPr>
            </w:pPr>
          </w:p>
        </w:tc>
        <w:tc>
          <w:tcPr>
            <w:tcW w:w="1387" w:type="dxa"/>
            <w:vAlign w:val="top"/>
          </w:tcPr>
          <w:p w14:paraId="28F68D0D">
            <w:pPr>
              <w:rPr>
                <w:rFonts w:ascii="Arial"/>
                <w:sz w:val="21"/>
              </w:rPr>
            </w:pPr>
          </w:p>
        </w:tc>
        <w:tc>
          <w:tcPr>
            <w:tcW w:w="1382" w:type="dxa"/>
            <w:vAlign w:val="top"/>
          </w:tcPr>
          <w:p w14:paraId="02DC3356">
            <w:pPr>
              <w:rPr>
                <w:rFonts w:ascii="Arial"/>
                <w:sz w:val="21"/>
              </w:rPr>
            </w:pPr>
          </w:p>
        </w:tc>
        <w:tc>
          <w:tcPr>
            <w:tcW w:w="1382" w:type="dxa"/>
            <w:vAlign w:val="top"/>
          </w:tcPr>
          <w:p w14:paraId="49F63D07">
            <w:pPr>
              <w:rPr>
                <w:rFonts w:ascii="Arial"/>
                <w:sz w:val="21"/>
              </w:rPr>
            </w:pPr>
          </w:p>
        </w:tc>
        <w:tc>
          <w:tcPr>
            <w:tcW w:w="1382" w:type="dxa"/>
            <w:vAlign w:val="top"/>
          </w:tcPr>
          <w:p w14:paraId="57816005">
            <w:pPr>
              <w:rPr>
                <w:rFonts w:ascii="Arial"/>
                <w:sz w:val="21"/>
              </w:rPr>
            </w:pPr>
          </w:p>
        </w:tc>
        <w:tc>
          <w:tcPr>
            <w:tcW w:w="1391" w:type="dxa"/>
            <w:vAlign w:val="top"/>
          </w:tcPr>
          <w:p w14:paraId="2B1D189F">
            <w:pPr>
              <w:rPr>
                <w:rFonts w:ascii="Arial"/>
                <w:sz w:val="21"/>
              </w:rPr>
            </w:pPr>
          </w:p>
        </w:tc>
      </w:tr>
      <w:tr w14:paraId="03517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EDB7915">
            <w:pPr>
              <w:rPr>
                <w:rFonts w:ascii="Arial"/>
                <w:sz w:val="21"/>
              </w:rPr>
            </w:pPr>
          </w:p>
        </w:tc>
        <w:tc>
          <w:tcPr>
            <w:tcW w:w="1387" w:type="dxa"/>
            <w:vAlign w:val="top"/>
          </w:tcPr>
          <w:p w14:paraId="0DEEDDBC">
            <w:pPr>
              <w:rPr>
                <w:rFonts w:ascii="Arial"/>
                <w:sz w:val="21"/>
              </w:rPr>
            </w:pPr>
          </w:p>
        </w:tc>
        <w:tc>
          <w:tcPr>
            <w:tcW w:w="1382" w:type="dxa"/>
            <w:vAlign w:val="top"/>
          </w:tcPr>
          <w:p w14:paraId="24C8DFB9">
            <w:pPr>
              <w:rPr>
                <w:rFonts w:ascii="Arial"/>
                <w:sz w:val="21"/>
              </w:rPr>
            </w:pPr>
          </w:p>
        </w:tc>
        <w:tc>
          <w:tcPr>
            <w:tcW w:w="1382" w:type="dxa"/>
            <w:vAlign w:val="top"/>
          </w:tcPr>
          <w:p w14:paraId="08527DDF">
            <w:pPr>
              <w:rPr>
                <w:rFonts w:ascii="Arial"/>
                <w:sz w:val="21"/>
              </w:rPr>
            </w:pPr>
          </w:p>
        </w:tc>
        <w:tc>
          <w:tcPr>
            <w:tcW w:w="1382" w:type="dxa"/>
            <w:vAlign w:val="top"/>
          </w:tcPr>
          <w:p w14:paraId="093BC6B6">
            <w:pPr>
              <w:rPr>
                <w:rFonts w:ascii="Arial"/>
                <w:sz w:val="21"/>
              </w:rPr>
            </w:pPr>
          </w:p>
        </w:tc>
        <w:tc>
          <w:tcPr>
            <w:tcW w:w="1391" w:type="dxa"/>
            <w:vAlign w:val="top"/>
          </w:tcPr>
          <w:p w14:paraId="4235C33B">
            <w:pPr>
              <w:rPr>
                <w:rFonts w:ascii="Arial"/>
                <w:sz w:val="21"/>
              </w:rPr>
            </w:pPr>
          </w:p>
        </w:tc>
      </w:tr>
      <w:tr w14:paraId="3C518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A6E2BC9">
            <w:pPr>
              <w:rPr>
                <w:rFonts w:ascii="Arial"/>
                <w:sz w:val="21"/>
              </w:rPr>
            </w:pPr>
          </w:p>
        </w:tc>
        <w:tc>
          <w:tcPr>
            <w:tcW w:w="1387" w:type="dxa"/>
            <w:vAlign w:val="top"/>
          </w:tcPr>
          <w:p w14:paraId="5D3FA601">
            <w:pPr>
              <w:rPr>
                <w:rFonts w:ascii="Arial"/>
                <w:sz w:val="21"/>
              </w:rPr>
            </w:pPr>
          </w:p>
        </w:tc>
        <w:tc>
          <w:tcPr>
            <w:tcW w:w="1382" w:type="dxa"/>
            <w:vAlign w:val="top"/>
          </w:tcPr>
          <w:p w14:paraId="4B660690">
            <w:pPr>
              <w:rPr>
                <w:rFonts w:ascii="Arial"/>
                <w:sz w:val="21"/>
              </w:rPr>
            </w:pPr>
          </w:p>
        </w:tc>
        <w:tc>
          <w:tcPr>
            <w:tcW w:w="1382" w:type="dxa"/>
            <w:vAlign w:val="top"/>
          </w:tcPr>
          <w:p w14:paraId="3671583F">
            <w:pPr>
              <w:rPr>
                <w:rFonts w:ascii="Arial"/>
                <w:sz w:val="21"/>
              </w:rPr>
            </w:pPr>
          </w:p>
        </w:tc>
        <w:tc>
          <w:tcPr>
            <w:tcW w:w="1382" w:type="dxa"/>
            <w:vAlign w:val="top"/>
          </w:tcPr>
          <w:p w14:paraId="567986BC">
            <w:pPr>
              <w:rPr>
                <w:rFonts w:ascii="Arial"/>
                <w:sz w:val="21"/>
              </w:rPr>
            </w:pPr>
          </w:p>
        </w:tc>
        <w:tc>
          <w:tcPr>
            <w:tcW w:w="1391" w:type="dxa"/>
            <w:vAlign w:val="top"/>
          </w:tcPr>
          <w:p w14:paraId="2C6A18E8">
            <w:pPr>
              <w:rPr>
                <w:rFonts w:ascii="Arial"/>
                <w:sz w:val="21"/>
              </w:rPr>
            </w:pPr>
          </w:p>
        </w:tc>
      </w:tr>
      <w:tr w14:paraId="212F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1C2CDC0">
            <w:pPr>
              <w:rPr>
                <w:rFonts w:ascii="Arial"/>
                <w:sz w:val="21"/>
              </w:rPr>
            </w:pPr>
          </w:p>
        </w:tc>
        <w:tc>
          <w:tcPr>
            <w:tcW w:w="1387" w:type="dxa"/>
            <w:vAlign w:val="top"/>
          </w:tcPr>
          <w:p w14:paraId="1C62AE6C">
            <w:pPr>
              <w:rPr>
                <w:rFonts w:ascii="Arial"/>
                <w:sz w:val="21"/>
              </w:rPr>
            </w:pPr>
          </w:p>
        </w:tc>
        <w:tc>
          <w:tcPr>
            <w:tcW w:w="1382" w:type="dxa"/>
            <w:vAlign w:val="top"/>
          </w:tcPr>
          <w:p w14:paraId="45DA266E">
            <w:pPr>
              <w:rPr>
                <w:rFonts w:ascii="Arial"/>
                <w:sz w:val="21"/>
              </w:rPr>
            </w:pPr>
          </w:p>
        </w:tc>
        <w:tc>
          <w:tcPr>
            <w:tcW w:w="1382" w:type="dxa"/>
            <w:vAlign w:val="top"/>
          </w:tcPr>
          <w:p w14:paraId="17A8E227">
            <w:pPr>
              <w:rPr>
                <w:rFonts w:ascii="Arial"/>
                <w:sz w:val="21"/>
              </w:rPr>
            </w:pPr>
          </w:p>
        </w:tc>
        <w:tc>
          <w:tcPr>
            <w:tcW w:w="1382" w:type="dxa"/>
            <w:vAlign w:val="top"/>
          </w:tcPr>
          <w:p w14:paraId="19AA500C">
            <w:pPr>
              <w:rPr>
                <w:rFonts w:ascii="Arial"/>
                <w:sz w:val="21"/>
              </w:rPr>
            </w:pPr>
          </w:p>
        </w:tc>
        <w:tc>
          <w:tcPr>
            <w:tcW w:w="1391" w:type="dxa"/>
            <w:vAlign w:val="top"/>
          </w:tcPr>
          <w:p w14:paraId="21D22DF3">
            <w:pPr>
              <w:rPr>
                <w:rFonts w:ascii="Arial"/>
                <w:sz w:val="21"/>
              </w:rPr>
            </w:pPr>
          </w:p>
        </w:tc>
      </w:tr>
      <w:tr w14:paraId="7418C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2755FD3">
            <w:pPr>
              <w:rPr>
                <w:rFonts w:ascii="Arial"/>
                <w:sz w:val="21"/>
              </w:rPr>
            </w:pPr>
          </w:p>
        </w:tc>
        <w:tc>
          <w:tcPr>
            <w:tcW w:w="1387" w:type="dxa"/>
            <w:vAlign w:val="top"/>
          </w:tcPr>
          <w:p w14:paraId="15587FEB">
            <w:pPr>
              <w:rPr>
                <w:rFonts w:ascii="Arial"/>
                <w:sz w:val="21"/>
              </w:rPr>
            </w:pPr>
          </w:p>
        </w:tc>
        <w:tc>
          <w:tcPr>
            <w:tcW w:w="1382" w:type="dxa"/>
            <w:vAlign w:val="top"/>
          </w:tcPr>
          <w:p w14:paraId="17AE25D0">
            <w:pPr>
              <w:rPr>
                <w:rFonts w:ascii="Arial"/>
                <w:sz w:val="21"/>
              </w:rPr>
            </w:pPr>
          </w:p>
        </w:tc>
        <w:tc>
          <w:tcPr>
            <w:tcW w:w="1382" w:type="dxa"/>
            <w:vAlign w:val="top"/>
          </w:tcPr>
          <w:p w14:paraId="6FFA3888">
            <w:pPr>
              <w:rPr>
                <w:rFonts w:ascii="Arial"/>
                <w:sz w:val="21"/>
              </w:rPr>
            </w:pPr>
          </w:p>
        </w:tc>
        <w:tc>
          <w:tcPr>
            <w:tcW w:w="1382" w:type="dxa"/>
            <w:vAlign w:val="top"/>
          </w:tcPr>
          <w:p w14:paraId="2D85A461">
            <w:pPr>
              <w:rPr>
                <w:rFonts w:ascii="Arial"/>
                <w:sz w:val="21"/>
              </w:rPr>
            </w:pPr>
          </w:p>
        </w:tc>
        <w:tc>
          <w:tcPr>
            <w:tcW w:w="1391" w:type="dxa"/>
            <w:vAlign w:val="top"/>
          </w:tcPr>
          <w:p w14:paraId="31BC2DE7">
            <w:pPr>
              <w:rPr>
                <w:rFonts w:ascii="Arial"/>
                <w:sz w:val="21"/>
              </w:rPr>
            </w:pPr>
          </w:p>
        </w:tc>
      </w:tr>
      <w:tr w14:paraId="0C7D1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D73B5F7">
            <w:pPr>
              <w:rPr>
                <w:rFonts w:ascii="Arial"/>
                <w:sz w:val="21"/>
              </w:rPr>
            </w:pPr>
          </w:p>
        </w:tc>
        <w:tc>
          <w:tcPr>
            <w:tcW w:w="1387" w:type="dxa"/>
            <w:vAlign w:val="top"/>
          </w:tcPr>
          <w:p w14:paraId="239ABC5B">
            <w:pPr>
              <w:rPr>
                <w:rFonts w:ascii="Arial"/>
                <w:sz w:val="21"/>
              </w:rPr>
            </w:pPr>
          </w:p>
        </w:tc>
        <w:tc>
          <w:tcPr>
            <w:tcW w:w="1382" w:type="dxa"/>
            <w:vAlign w:val="top"/>
          </w:tcPr>
          <w:p w14:paraId="5F475A89">
            <w:pPr>
              <w:rPr>
                <w:rFonts w:ascii="Arial"/>
                <w:sz w:val="21"/>
              </w:rPr>
            </w:pPr>
          </w:p>
        </w:tc>
        <w:tc>
          <w:tcPr>
            <w:tcW w:w="1382" w:type="dxa"/>
            <w:vAlign w:val="top"/>
          </w:tcPr>
          <w:p w14:paraId="55C60CFB">
            <w:pPr>
              <w:rPr>
                <w:rFonts w:ascii="Arial"/>
                <w:sz w:val="21"/>
              </w:rPr>
            </w:pPr>
          </w:p>
        </w:tc>
        <w:tc>
          <w:tcPr>
            <w:tcW w:w="1382" w:type="dxa"/>
            <w:vAlign w:val="top"/>
          </w:tcPr>
          <w:p w14:paraId="7B73E637">
            <w:pPr>
              <w:rPr>
                <w:rFonts w:ascii="Arial"/>
                <w:sz w:val="21"/>
              </w:rPr>
            </w:pPr>
          </w:p>
        </w:tc>
        <w:tc>
          <w:tcPr>
            <w:tcW w:w="1391" w:type="dxa"/>
            <w:vAlign w:val="top"/>
          </w:tcPr>
          <w:p w14:paraId="48D3AEBA">
            <w:pPr>
              <w:rPr>
                <w:rFonts w:ascii="Arial"/>
                <w:sz w:val="21"/>
              </w:rPr>
            </w:pPr>
          </w:p>
        </w:tc>
      </w:tr>
      <w:tr w14:paraId="65C3F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40FB55F0">
            <w:pPr>
              <w:rPr>
                <w:rFonts w:ascii="Arial"/>
                <w:sz w:val="21"/>
              </w:rPr>
            </w:pPr>
          </w:p>
        </w:tc>
        <w:tc>
          <w:tcPr>
            <w:tcW w:w="1387" w:type="dxa"/>
            <w:vAlign w:val="top"/>
          </w:tcPr>
          <w:p w14:paraId="1FC9FE2F">
            <w:pPr>
              <w:rPr>
                <w:rFonts w:ascii="Arial"/>
                <w:sz w:val="21"/>
              </w:rPr>
            </w:pPr>
          </w:p>
        </w:tc>
        <w:tc>
          <w:tcPr>
            <w:tcW w:w="1382" w:type="dxa"/>
            <w:vAlign w:val="top"/>
          </w:tcPr>
          <w:p w14:paraId="4E4FE119">
            <w:pPr>
              <w:rPr>
                <w:rFonts w:ascii="Arial"/>
                <w:sz w:val="21"/>
              </w:rPr>
            </w:pPr>
          </w:p>
        </w:tc>
        <w:tc>
          <w:tcPr>
            <w:tcW w:w="1382" w:type="dxa"/>
            <w:vAlign w:val="top"/>
          </w:tcPr>
          <w:p w14:paraId="445AF3C4">
            <w:pPr>
              <w:rPr>
                <w:rFonts w:ascii="Arial"/>
                <w:sz w:val="21"/>
              </w:rPr>
            </w:pPr>
          </w:p>
        </w:tc>
        <w:tc>
          <w:tcPr>
            <w:tcW w:w="1382" w:type="dxa"/>
            <w:vAlign w:val="top"/>
          </w:tcPr>
          <w:p w14:paraId="2BEC2552">
            <w:pPr>
              <w:rPr>
                <w:rFonts w:ascii="Arial"/>
                <w:sz w:val="21"/>
              </w:rPr>
            </w:pPr>
          </w:p>
        </w:tc>
        <w:tc>
          <w:tcPr>
            <w:tcW w:w="1391" w:type="dxa"/>
            <w:vAlign w:val="top"/>
          </w:tcPr>
          <w:p w14:paraId="146E6F04">
            <w:pPr>
              <w:rPr>
                <w:rFonts w:ascii="Arial"/>
                <w:sz w:val="21"/>
              </w:rPr>
            </w:pPr>
          </w:p>
        </w:tc>
      </w:tr>
      <w:tr w14:paraId="76A2F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AB14D0B">
            <w:pPr>
              <w:rPr>
                <w:rFonts w:ascii="Arial"/>
                <w:sz w:val="21"/>
              </w:rPr>
            </w:pPr>
          </w:p>
        </w:tc>
        <w:tc>
          <w:tcPr>
            <w:tcW w:w="1387" w:type="dxa"/>
            <w:vAlign w:val="top"/>
          </w:tcPr>
          <w:p w14:paraId="5B451C90">
            <w:pPr>
              <w:rPr>
                <w:rFonts w:ascii="Arial"/>
                <w:sz w:val="21"/>
              </w:rPr>
            </w:pPr>
          </w:p>
        </w:tc>
        <w:tc>
          <w:tcPr>
            <w:tcW w:w="1382" w:type="dxa"/>
            <w:vAlign w:val="top"/>
          </w:tcPr>
          <w:p w14:paraId="21468834">
            <w:pPr>
              <w:rPr>
                <w:rFonts w:ascii="Arial"/>
                <w:sz w:val="21"/>
              </w:rPr>
            </w:pPr>
          </w:p>
        </w:tc>
        <w:tc>
          <w:tcPr>
            <w:tcW w:w="1382" w:type="dxa"/>
            <w:vAlign w:val="top"/>
          </w:tcPr>
          <w:p w14:paraId="1CB151C4">
            <w:pPr>
              <w:rPr>
                <w:rFonts w:ascii="Arial"/>
                <w:sz w:val="21"/>
              </w:rPr>
            </w:pPr>
          </w:p>
        </w:tc>
        <w:tc>
          <w:tcPr>
            <w:tcW w:w="1382" w:type="dxa"/>
            <w:vAlign w:val="top"/>
          </w:tcPr>
          <w:p w14:paraId="363DCB21">
            <w:pPr>
              <w:rPr>
                <w:rFonts w:ascii="Arial"/>
                <w:sz w:val="21"/>
              </w:rPr>
            </w:pPr>
          </w:p>
        </w:tc>
        <w:tc>
          <w:tcPr>
            <w:tcW w:w="1391" w:type="dxa"/>
            <w:vAlign w:val="top"/>
          </w:tcPr>
          <w:p w14:paraId="76296285">
            <w:pPr>
              <w:rPr>
                <w:rFonts w:ascii="Arial"/>
                <w:sz w:val="21"/>
              </w:rPr>
            </w:pPr>
          </w:p>
        </w:tc>
      </w:tr>
      <w:tr w14:paraId="54FAA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1DD99B8">
            <w:pPr>
              <w:rPr>
                <w:rFonts w:ascii="Arial"/>
                <w:sz w:val="21"/>
              </w:rPr>
            </w:pPr>
          </w:p>
        </w:tc>
        <w:tc>
          <w:tcPr>
            <w:tcW w:w="1387" w:type="dxa"/>
            <w:vAlign w:val="top"/>
          </w:tcPr>
          <w:p w14:paraId="1AA444FF">
            <w:pPr>
              <w:rPr>
                <w:rFonts w:ascii="Arial"/>
                <w:sz w:val="21"/>
              </w:rPr>
            </w:pPr>
          </w:p>
        </w:tc>
        <w:tc>
          <w:tcPr>
            <w:tcW w:w="1382" w:type="dxa"/>
            <w:vAlign w:val="top"/>
          </w:tcPr>
          <w:p w14:paraId="4E60B410">
            <w:pPr>
              <w:rPr>
                <w:rFonts w:ascii="Arial"/>
                <w:sz w:val="21"/>
              </w:rPr>
            </w:pPr>
          </w:p>
        </w:tc>
        <w:tc>
          <w:tcPr>
            <w:tcW w:w="1382" w:type="dxa"/>
            <w:vAlign w:val="top"/>
          </w:tcPr>
          <w:p w14:paraId="07B3C511">
            <w:pPr>
              <w:rPr>
                <w:rFonts w:ascii="Arial"/>
                <w:sz w:val="21"/>
              </w:rPr>
            </w:pPr>
          </w:p>
        </w:tc>
        <w:tc>
          <w:tcPr>
            <w:tcW w:w="1382" w:type="dxa"/>
            <w:vAlign w:val="top"/>
          </w:tcPr>
          <w:p w14:paraId="2C719D40">
            <w:pPr>
              <w:rPr>
                <w:rFonts w:ascii="Arial"/>
                <w:sz w:val="21"/>
              </w:rPr>
            </w:pPr>
          </w:p>
        </w:tc>
        <w:tc>
          <w:tcPr>
            <w:tcW w:w="1391" w:type="dxa"/>
            <w:vAlign w:val="top"/>
          </w:tcPr>
          <w:p w14:paraId="143C0675">
            <w:pPr>
              <w:rPr>
                <w:rFonts w:ascii="Arial"/>
                <w:sz w:val="21"/>
              </w:rPr>
            </w:pPr>
          </w:p>
        </w:tc>
      </w:tr>
      <w:tr w14:paraId="3FA83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A5BEA30">
            <w:pPr>
              <w:rPr>
                <w:rFonts w:ascii="Arial"/>
                <w:sz w:val="21"/>
              </w:rPr>
            </w:pPr>
          </w:p>
        </w:tc>
        <w:tc>
          <w:tcPr>
            <w:tcW w:w="1387" w:type="dxa"/>
            <w:vAlign w:val="top"/>
          </w:tcPr>
          <w:p w14:paraId="1C712E38">
            <w:pPr>
              <w:rPr>
                <w:rFonts w:ascii="Arial"/>
                <w:sz w:val="21"/>
              </w:rPr>
            </w:pPr>
          </w:p>
        </w:tc>
        <w:tc>
          <w:tcPr>
            <w:tcW w:w="1382" w:type="dxa"/>
            <w:vAlign w:val="top"/>
          </w:tcPr>
          <w:p w14:paraId="35F6F2E2">
            <w:pPr>
              <w:rPr>
                <w:rFonts w:ascii="Arial"/>
                <w:sz w:val="21"/>
              </w:rPr>
            </w:pPr>
          </w:p>
        </w:tc>
        <w:tc>
          <w:tcPr>
            <w:tcW w:w="1382" w:type="dxa"/>
            <w:vAlign w:val="top"/>
          </w:tcPr>
          <w:p w14:paraId="3E0EB088">
            <w:pPr>
              <w:rPr>
                <w:rFonts w:ascii="Arial"/>
                <w:sz w:val="21"/>
              </w:rPr>
            </w:pPr>
          </w:p>
        </w:tc>
        <w:tc>
          <w:tcPr>
            <w:tcW w:w="1382" w:type="dxa"/>
            <w:vAlign w:val="top"/>
          </w:tcPr>
          <w:p w14:paraId="2B5DD70E">
            <w:pPr>
              <w:rPr>
                <w:rFonts w:ascii="Arial"/>
                <w:sz w:val="21"/>
              </w:rPr>
            </w:pPr>
          </w:p>
        </w:tc>
        <w:tc>
          <w:tcPr>
            <w:tcW w:w="1391" w:type="dxa"/>
            <w:vAlign w:val="top"/>
          </w:tcPr>
          <w:p w14:paraId="2247F670">
            <w:pPr>
              <w:rPr>
                <w:rFonts w:ascii="Arial"/>
                <w:sz w:val="21"/>
              </w:rPr>
            </w:pPr>
          </w:p>
        </w:tc>
      </w:tr>
      <w:tr w14:paraId="2120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5064D92">
            <w:pPr>
              <w:rPr>
                <w:rFonts w:ascii="Arial"/>
                <w:sz w:val="21"/>
              </w:rPr>
            </w:pPr>
          </w:p>
        </w:tc>
        <w:tc>
          <w:tcPr>
            <w:tcW w:w="1387" w:type="dxa"/>
            <w:vAlign w:val="top"/>
          </w:tcPr>
          <w:p w14:paraId="19303887">
            <w:pPr>
              <w:rPr>
                <w:rFonts w:ascii="Arial"/>
                <w:sz w:val="21"/>
              </w:rPr>
            </w:pPr>
          </w:p>
        </w:tc>
        <w:tc>
          <w:tcPr>
            <w:tcW w:w="1382" w:type="dxa"/>
            <w:vAlign w:val="top"/>
          </w:tcPr>
          <w:p w14:paraId="60BB4615">
            <w:pPr>
              <w:rPr>
                <w:rFonts w:ascii="Arial"/>
                <w:sz w:val="21"/>
              </w:rPr>
            </w:pPr>
          </w:p>
        </w:tc>
        <w:tc>
          <w:tcPr>
            <w:tcW w:w="1382" w:type="dxa"/>
            <w:vAlign w:val="top"/>
          </w:tcPr>
          <w:p w14:paraId="1778E047">
            <w:pPr>
              <w:rPr>
                <w:rFonts w:ascii="Arial"/>
                <w:sz w:val="21"/>
              </w:rPr>
            </w:pPr>
          </w:p>
        </w:tc>
        <w:tc>
          <w:tcPr>
            <w:tcW w:w="1382" w:type="dxa"/>
            <w:vAlign w:val="top"/>
          </w:tcPr>
          <w:p w14:paraId="05771DF4">
            <w:pPr>
              <w:rPr>
                <w:rFonts w:ascii="Arial"/>
                <w:sz w:val="21"/>
              </w:rPr>
            </w:pPr>
          </w:p>
        </w:tc>
        <w:tc>
          <w:tcPr>
            <w:tcW w:w="1391" w:type="dxa"/>
            <w:vAlign w:val="top"/>
          </w:tcPr>
          <w:p w14:paraId="3C93724B">
            <w:pPr>
              <w:rPr>
                <w:rFonts w:ascii="Arial"/>
                <w:sz w:val="21"/>
              </w:rPr>
            </w:pPr>
          </w:p>
        </w:tc>
      </w:tr>
      <w:tr w14:paraId="58AC4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20275C4">
            <w:pPr>
              <w:rPr>
                <w:rFonts w:ascii="Arial"/>
                <w:sz w:val="21"/>
              </w:rPr>
            </w:pPr>
          </w:p>
        </w:tc>
        <w:tc>
          <w:tcPr>
            <w:tcW w:w="1387" w:type="dxa"/>
            <w:vAlign w:val="top"/>
          </w:tcPr>
          <w:p w14:paraId="4AFFC13E">
            <w:pPr>
              <w:rPr>
                <w:rFonts w:ascii="Arial"/>
                <w:sz w:val="21"/>
              </w:rPr>
            </w:pPr>
          </w:p>
        </w:tc>
        <w:tc>
          <w:tcPr>
            <w:tcW w:w="1382" w:type="dxa"/>
            <w:vAlign w:val="top"/>
          </w:tcPr>
          <w:p w14:paraId="33A93C50">
            <w:pPr>
              <w:rPr>
                <w:rFonts w:ascii="Arial"/>
                <w:sz w:val="21"/>
              </w:rPr>
            </w:pPr>
          </w:p>
        </w:tc>
        <w:tc>
          <w:tcPr>
            <w:tcW w:w="1382" w:type="dxa"/>
            <w:vAlign w:val="top"/>
          </w:tcPr>
          <w:p w14:paraId="582E2834">
            <w:pPr>
              <w:rPr>
                <w:rFonts w:ascii="Arial"/>
                <w:sz w:val="21"/>
              </w:rPr>
            </w:pPr>
          </w:p>
        </w:tc>
        <w:tc>
          <w:tcPr>
            <w:tcW w:w="1382" w:type="dxa"/>
            <w:vAlign w:val="top"/>
          </w:tcPr>
          <w:p w14:paraId="25A0E8BC">
            <w:pPr>
              <w:rPr>
                <w:rFonts w:ascii="Arial"/>
                <w:sz w:val="21"/>
              </w:rPr>
            </w:pPr>
          </w:p>
        </w:tc>
        <w:tc>
          <w:tcPr>
            <w:tcW w:w="1391" w:type="dxa"/>
            <w:vAlign w:val="top"/>
          </w:tcPr>
          <w:p w14:paraId="7A41EF42">
            <w:pPr>
              <w:rPr>
                <w:rFonts w:ascii="Arial"/>
                <w:sz w:val="21"/>
              </w:rPr>
            </w:pPr>
          </w:p>
        </w:tc>
      </w:tr>
      <w:tr w14:paraId="0F08D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34B8515">
            <w:pPr>
              <w:rPr>
                <w:rFonts w:ascii="Arial"/>
                <w:sz w:val="21"/>
              </w:rPr>
            </w:pPr>
          </w:p>
        </w:tc>
        <w:tc>
          <w:tcPr>
            <w:tcW w:w="1387" w:type="dxa"/>
            <w:vAlign w:val="top"/>
          </w:tcPr>
          <w:p w14:paraId="0EB25E50">
            <w:pPr>
              <w:rPr>
                <w:rFonts w:ascii="Arial"/>
                <w:sz w:val="21"/>
              </w:rPr>
            </w:pPr>
          </w:p>
        </w:tc>
        <w:tc>
          <w:tcPr>
            <w:tcW w:w="1382" w:type="dxa"/>
            <w:vAlign w:val="top"/>
          </w:tcPr>
          <w:p w14:paraId="6676E3BC">
            <w:pPr>
              <w:rPr>
                <w:rFonts w:ascii="Arial"/>
                <w:sz w:val="21"/>
              </w:rPr>
            </w:pPr>
          </w:p>
        </w:tc>
        <w:tc>
          <w:tcPr>
            <w:tcW w:w="1382" w:type="dxa"/>
            <w:vAlign w:val="top"/>
          </w:tcPr>
          <w:p w14:paraId="06BB8F78">
            <w:pPr>
              <w:rPr>
                <w:rFonts w:ascii="Arial"/>
                <w:sz w:val="21"/>
              </w:rPr>
            </w:pPr>
          </w:p>
        </w:tc>
        <w:tc>
          <w:tcPr>
            <w:tcW w:w="1382" w:type="dxa"/>
            <w:vAlign w:val="top"/>
          </w:tcPr>
          <w:p w14:paraId="543FBF90">
            <w:pPr>
              <w:rPr>
                <w:rFonts w:ascii="Arial"/>
                <w:sz w:val="21"/>
              </w:rPr>
            </w:pPr>
          </w:p>
        </w:tc>
        <w:tc>
          <w:tcPr>
            <w:tcW w:w="1391" w:type="dxa"/>
            <w:vAlign w:val="top"/>
          </w:tcPr>
          <w:p w14:paraId="595EC54B">
            <w:pPr>
              <w:rPr>
                <w:rFonts w:ascii="Arial"/>
                <w:sz w:val="21"/>
              </w:rPr>
            </w:pPr>
          </w:p>
        </w:tc>
      </w:tr>
      <w:tr w14:paraId="7E6B0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804BC86">
            <w:pPr>
              <w:rPr>
                <w:rFonts w:ascii="Arial"/>
                <w:sz w:val="21"/>
              </w:rPr>
            </w:pPr>
          </w:p>
        </w:tc>
        <w:tc>
          <w:tcPr>
            <w:tcW w:w="1387" w:type="dxa"/>
            <w:vAlign w:val="top"/>
          </w:tcPr>
          <w:p w14:paraId="552B6425">
            <w:pPr>
              <w:rPr>
                <w:rFonts w:ascii="Arial"/>
                <w:sz w:val="21"/>
              </w:rPr>
            </w:pPr>
          </w:p>
        </w:tc>
        <w:tc>
          <w:tcPr>
            <w:tcW w:w="1382" w:type="dxa"/>
            <w:vAlign w:val="top"/>
          </w:tcPr>
          <w:p w14:paraId="133A776F">
            <w:pPr>
              <w:rPr>
                <w:rFonts w:ascii="Arial"/>
                <w:sz w:val="21"/>
              </w:rPr>
            </w:pPr>
          </w:p>
        </w:tc>
        <w:tc>
          <w:tcPr>
            <w:tcW w:w="1382" w:type="dxa"/>
            <w:vAlign w:val="top"/>
          </w:tcPr>
          <w:p w14:paraId="682FFFE1">
            <w:pPr>
              <w:rPr>
                <w:rFonts w:ascii="Arial"/>
                <w:sz w:val="21"/>
              </w:rPr>
            </w:pPr>
          </w:p>
        </w:tc>
        <w:tc>
          <w:tcPr>
            <w:tcW w:w="1382" w:type="dxa"/>
            <w:vAlign w:val="top"/>
          </w:tcPr>
          <w:p w14:paraId="2A70AAA9">
            <w:pPr>
              <w:rPr>
                <w:rFonts w:ascii="Arial"/>
                <w:sz w:val="21"/>
              </w:rPr>
            </w:pPr>
          </w:p>
        </w:tc>
        <w:tc>
          <w:tcPr>
            <w:tcW w:w="1391" w:type="dxa"/>
            <w:vAlign w:val="top"/>
          </w:tcPr>
          <w:p w14:paraId="1EA5E534">
            <w:pPr>
              <w:rPr>
                <w:rFonts w:ascii="Arial"/>
                <w:sz w:val="21"/>
              </w:rPr>
            </w:pPr>
          </w:p>
        </w:tc>
      </w:tr>
      <w:tr w14:paraId="5B00D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B50E00D">
            <w:pPr>
              <w:rPr>
                <w:rFonts w:ascii="Arial"/>
                <w:sz w:val="21"/>
              </w:rPr>
            </w:pPr>
          </w:p>
        </w:tc>
        <w:tc>
          <w:tcPr>
            <w:tcW w:w="1387" w:type="dxa"/>
            <w:vAlign w:val="top"/>
          </w:tcPr>
          <w:p w14:paraId="39DE974B">
            <w:pPr>
              <w:rPr>
                <w:rFonts w:ascii="Arial"/>
                <w:sz w:val="21"/>
              </w:rPr>
            </w:pPr>
          </w:p>
        </w:tc>
        <w:tc>
          <w:tcPr>
            <w:tcW w:w="1382" w:type="dxa"/>
            <w:vAlign w:val="top"/>
          </w:tcPr>
          <w:p w14:paraId="69FDA645">
            <w:pPr>
              <w:rPr>
                <w:rFonts w:ascii="Arial"/>
                <w:sz w:val="21"/>
              </w:rPr>
            </w:pPr>
          </w:p>
        </w:tc>
        <w:tc>
          <w:tcPr>
            <w:tcW w:w="1382" w:type="dxa"/>
            <w:vAlign w:val="top"/>
          </w:tcPr>
          <w:p w14:paraId="69C18D17">
            <w:pPr>
              <w:rPr>
                <w:rFonts w:ascii="Arial"/>
                <w:sz w:val="21"/>
              </w:rPr>
            </w:pPr>
          </w:p>
        </w:tc>
        <w:tc>
          <w:tcPr>
            <w:tcW w:w="1382" w:type="dxa"/>
            <w:vAlign w:val="top"/>
          </w:tcPr>
          <w:p w14:paraId="7AE21DB8">
            <w:pPr>
              <w:rPr>
                <w:rFonts w:ascii="Arial"/>
                <w:sz w:val="21"/>
              </w:rPr>
            </w:pPr>
          </w:p>
        </w:tc>
        <w:tc>
          <w:tcPr>
            <w:tcW w:w="1391" w:type="dxa"/>
            <w:vAlign w:val="top"/>
          </w:tcPr>
          <w:p w14:paraId="29BB2B13">
            <w:pPr>
              <w:rPr>
                <w:rFonts w:ascii="Arial"/>
                <w:sz w:val="21"/>
              </w:rPr>
            </w:pPr>
          </w:p>
        </w:tc>
      </w:tr>
      <w:tr w14:paraId="07BBD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676D038">
            <w:pPr>
              <w:rPr>
                <w:rFonts w:ascii="Arial"/>
                <w:sz w:val="21"/>
              </w:rPr>
            </w:pPr>
          </w:p>
        </w:tc>
        <w:tc>
          <w:tcPr>
            <w:tcW w:w="1387" w:type="dxa"/>
            <w:vAlign w:val="top"/>
          </w:tcPr>
          <w:p w14:paraId="10BBCD5C">
            <w:pPr>
              <w:rPr>
                <w:rFonts w:ascii="Arial"/>
                <w:sz w:val="21"/>
              </w:rPr>
            </w:pPr>
          </w:p>
        </w:tc>
        <w:tc>
          <w:tcPr>
            <w:tcW w:w="1382" w:type="dxa"/>
            <w:vAlign w:val="top"/>
          </w:tcPr>
          <w:p w14:paraId="2C545863">
            <w:pPr>
              <w:rPr>
                <w:rFonts w:ascii="Arial"/>
                <w:sz w:val="21"/>
              </w:rPr>
            </w:pPr>
          </w:p>
        </w:tc>
        <w:tc>
          <w:tcPr>
            <w:tcW w:w="1382" w:type="dxa"/>
            <w:vAlign w:val="top"/>
          </w:tcPr>
          <w:p w14:paraId="7D7ECF3F">
            <w:pPr>
              <w:rPr>
                <w:rFonts w:ascii="Arial"/>
                <w:sz w:val="21"/>
              </w:rPr>
            </w:pPr>
          </w:p>
        </w:tc>
        <w:tc>
          <w:tcPr>
            <w:tcW w:w="1382" w:type="dxa"/>
            <w:vAlign w:val="top"/>
          </w:tcPr>
          <w:p w14:paraId="36348F7C">
            <w:pPr>
              <w:rPr>
                <w:rFonts w:ascii="Arial"/>
                <w:sz w:val="21"/>
              </w:rPr>
            </w:pPr>
          </w:p>
        </w:tc>
        <w:tc>
          <w:tcPr>
            <w:tcW w:w="1391" w:type="dxa"/>
            <w:vAlign w:val="top"/>
          </w:tcPr>
          <w:p w14:paraId="68E43A45">
            <w:pPr>
              <w:rPr>
                <w:rFonts w:ascii="Arial"/>
                <w:sz w:val="21"/>
              </w:rPr>
            </w:pPr>
          </w:p>
        </w:tc>
      </w:tr>
      <w:tr w14:paraId="5F607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7E2CA83">
            <w:pPr>
              <w:rPr>
                <w:rFonts w:ascii="Arial"/>
                <w:sz w:val="21"/>
              </w:rPr>
            </w:pPr>
          </w:p>
        </w:tc>
        <w:tc>
          <w:tcPr>
            <w:tcW w:w="1387" w:type="dxa"/>
            <w:vAlign w:val="top"/>
          </w:tcPr>
          <w:p w14:paraId="5A29B676">
            <w:pPr>
              <w:rPr>
                <w:rFonts w:ascii="Arial"/>
                <w:sz w:val="21"/>
              </w:rPr>
            </w:pPr>
          </w:p>
        </w:tc>
        <w:tc>
          <w:tcPr>
            <w:tcW w:w="1382" w:type="dxa"/>
            <w:vAlign w:val="top"/>
          </w:tcPr>
          <w:p w14:paraId="0F0ECDF6">
            <w:pPr>
              <w:rPr>
                <w:rFonts w:ascii="Arial"/>
                <w:sz w:val="21"/>
              </w:rPr>
            </w:pPr>
          </w:p>
        </w:tc>
        <w:tc>
          <w:tcPr>
            <w:tcW w:w="1382" w:type="dxa"/>
            <w:vAlign w:val="top"/>
          </w:tcPr>
          <w:p w14:paraId="47242168">
            <w:pPr>
              <w:rPr>
                <w:rFonts w:ascii="Arial"/>
                <w:sz w:val="21"/>
              </w:rPr>
            </w:pPr>
          </w:p>
        </w:tc>
        <w:tc>
          <w:tcPr>
            <w:tcW w:w="1382" w:type="dxa"/>
            <w:vAlign w:val="top"/>
          </w:tcPr>
          <w:p w14:paraId="240AFF2A">
            <w:pPr>
              <w:rPr>
                <w:rFonts w:ascii="Arial"/>
                <w:sz w:val="21"/>
              </w:rPr>
            </w:pPr>
          </w:p>
        </w:tc>
        <w:tc>
          <w:tcPr>
            <w:tcW w:w="1391" w:type="dxa"/>
            <w:vAlign w:val="top"/>
          </w:tcPr>
          <w:p w14:paraId="5BE8341E">
            <w:pPr>
              <w:rPr>
                <w:rFonts w:ascii="Arial"/>
                <w:sz w:val="21"/>
              </w:rPr>
            </w:pPr>
          </w:p>
        </w:tc>
      </w:tr>
      <w:tr w14:paraId="25B4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664AA4A">
            <w:pPr>
              <w:rPr>
                <w:rFonts w:ascii="Arial"/>
                <w:sz w:val="21"/>
              </w:rPr>
            </w:pPr>
          </w:p>
        </w:tc>
        <w:tc>
          <w:tcPr>
            <w:tcW w:w="1387" w:type="dxa"/>
            <w:vAlign w:val="top"/>
          </w:tcPr>
          <w:p w14:paraId="22EA7FAD">
            <w:pPr>
              <w:rPr>
                <w:rFonts w:ascii="Arial"/>
                <w:sz w:val="21"/>
              </w:rPr>
            </w:pPr>
          </w:p>
        </w:tc>
        <w:tc>
          <w:tcPr>
            <w:tcW w:w="1382" w:type="dxa"/>
            <w:vAlign w:val="top"/>
          </w:tcPr>
          <w:p w14:paraId="5B091C8A">
            <w:pPr>
              <w:rPr>
                <w:rFonts w:ascii="Arial"/>
                <w:sz w:val="21"/>
              </w:rPr>
            </w:pPr>
          </w:p>
        </w:tc>
        <w:tc>
          <w:tcPr>
            <w:tcW w:w="1382" w:type="dxa"/>
            <w:vAlign w:val="top"/>
          </w:tcPr>
          <w:p w14:paraId="6C656775">
            <w:pPr>
              <w:rPr>
                <w:rFonts w:ascii="Arial"/>
                <w:sz w:val="21"/>
              </w:rPr>
            </w:pPr>
          </w:p>
        </w:tc>
        <w:tc>
          <w:tcPr>
            <w:tcW w:w="1382" w:type="dxa"/>
            <w:vAlign w:val="top"/>
          </w:tcPr>
          <w:p w14:paraId="1E737F7E">
            <w:pPr>
              <w:rPr>
                <w:rFonts w:ascii="Arial"/>
                <w:sz w:val="21"/>
              </w:rPr>
            </w:pPr>
          </w:p>
        </w:tc>
        <w:tc>
          <w:tcPr>
            <w:tcW w:w="1391" w:type="dxa"/>
            <w:vAlign w:val="top"/>
          </w:tcPr>
          <w:p w14:paraId="4B6A1F40">
            <w:pPr>
              <w:rPr>
                <w:rFonts w:ascii="Arial"/>
                <w:sz w:val="21"/>
              </w:rPr>
            </w:pPr>
          </w:p>
        </w:tc>
      </w:tr>
      <w:tr w14:paraId="62F9C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383CDB18">
            <w:pPr>
              <w:rPr>
                <w:rFonts w:ascii="Arial"/>
                <w:sz w:val="21"/>
              </w:rPr>
            </w:pPr>
          </w:p>
        </w:tc>
        <w:tc>
          <w:tcPr>
            <w:tcW w:w="1387" w:type="dxa"/>
            <w:vAlign w:val="top"/>
          </w:tcPr>
          <w:p w14:paraId="648B0D70">
            <w:pPr>
              <w:rPr>
                <w:rFonts w:ascii="Arial"/>
                <w:sz w:val="21"/>
              </w:rPr>
            </w:pPr>
          </w:p>
        </w:tc>
        <w:tc>
          <w:tcPr>
            <w:tcW w:w="1382" w:type="dxa"/>
            <w:vAlign w:val="top"/>
          </w:tcPr>
          <w:p w14:paraId="18957440">
            <w:pPr>
              <w:rPr>
                <w:rFonts w:ascii="Arial"/>
                <w:sz w:val="21"/>
              </w:rPr>
            </w:pPr>
          </w:p>
        </w:tc>
        <w:tc>
          <w:tcPr>
            <w:tcW w:w="1382" w:type="dxa"/>
            <w:vAlign w:val="top"/>
          </w:tcPr>
          <w:p w14:paraId="0DC4E321">
            <w:pPr>
              <w:rPr>
                <w:rFonts w:ascii="Arial"/>
                <w:sz w:val="21"/>
              </w:rPr>
            </w:pPr>
          </w:p>
        </w:tc>
        <w:tc>
          <w:tcPr>
            <w:tcW w:w="1382" w:type="dxa"/>
            <w:vAlign w:val="top"/>
          </w:tcPr>
          <w:p w14:paraId="1B5D0600">
            <w:pPr>
              <w:rPr>
                <w:rFonts w:ascii="Arial"/>
                <w:sz w:val="21"/>
              </w:rPr>
            </w:pPr>
          </w:p>
        </w:tc>
        <w:tc>
          <w:tcPr>
            <w:tcW w:w="1391" w:type="dxa"/>
            <w:vAlign w:val="top"/>
          </w:tcPr>
          <w:p w14:paraId="23B7B005">
            <w:pPr>
              <w:rPr>
                <w:rFonts w:ascii="Arial"/>
                <w:sz w:val="21"/>
              </w:rPr>
            </w:pPr>
          </w:p>
        </w:tc>
      </w:tr>
    </w:tbl>
    <w:p w14:paraId="48BF4AFB">
      <w:pPr>
        <w:pStyle w:val="3"/>
      </w:pPr>
    </w:p>
    <w:p w14:paraId="4E677830">
      <w:pPr>
        <w:sectPr>
          <w:footerReference r:id="rId133" w:type="default"/>
          <w:pgSz w:w="11905" w:h="16839"/>
          <w:pgMar w:top="400" w:right="1785" w:bottom="1004" w:left="1785" w:header="0" w:footer="828" w:gutter="0"/>
          <w:pgNumType w:fmt="decimal"/>
          <w:cols w:space="720" w:num="1"/>
        </w:sectPr>
      </w:pPr>
    </w:p>
    <w:p w14:paraId="4D916D80">
      <w:pPr>
        <w:pStyle w:val="3"/>
        <w:spacing w:line="266" w:lineRule="auto"/>
      </w:pPr>
    </w:p>
    <w:p w14:paraId="43ECAF3F">
      <w:pPr>
        <w:pStyle w:val="3"/>
        <w:spacing w:line="266" w:lineRule="auto"/>
      </w:pPr>
    </w:p>
    <w:p w14:paraId="0BD786D8">
      <w:pPr>
        <w:pStyle w:val="3"/>
        <w:spacing w:line="266" w:lineRule="auto"/>
      </w:pPr>
    </w:p>
    <w:p w14:paraId="74C909C0">
      <w:pPr>
        <w:pStyle w:val="3"/>
        <w:spacing w:line="267" w:lineRule="auto"/>
      </w:pPr>
    </w:p>
    <w:p w14:paraId="62A63A81">
      <w:pPr>
        <w:spacing w:before="78" w:line="220" w:lineRule="auto"/>
        <w:ind w:left="15"/>
        <w:rPr>
          <w:rFonts w:ascii="黑体" w:hAnsi="黑体" w:eastAsia="黑体" w:cs="黑体"/>
          <w:sz w:val="24"/>
          <w:szCs w:val="24"/>
        </w:rPr>
      </w:pPr>
      <w:r>
        <w:rPr>
          <w:rFonts w:ascii="Times New Roman" w:hAnsi="Times New Roman" w:eastAsia="Times New Roman" w:cs="Times New Roman"/>
          <w:spacing w:val="-16"/>
          <w:sz w:val="24"/>
          <w:szCs w:val="24"/>
        </w:rPr>
        <w:t>2</w:t>
      </w:r>
      <w:r>
        <w:rPr>
          <w:rFonts w:ascii="Times New Roman" w:hAnsi="Times New Roman" w:eastAsia="Times New Roman" w:cs="Times New Roman"/>
          <w:spacing w:val="-25"/>
          <w:sz w:val="24"/>
          <w:szCs w:val="24"/>
        </w:rPr>
        <w:t xml:space="preserve"> </w:t>
      </w:r>
      <w:r>
        <w:rPr>
          <w:rFonts w:ascii="黑体" w:hAnsi="黑体" w:eastAsia="黑体" w:cs="黑体"/>
          <w:spacing w:val="-16"/>
          <w:sz w:val="24"/>
          <w:szCs w:val="24"/>
        </w:rPr>
        <w:t>．</w:t>
      </w:r>
      <w:r>
        <w:rPr>
          <w:rFonts w:ascii="黑体" w:hAnsi="黑体" w:eastAsia="黑体" w:cs="黑体"/>
          <w:spacing w:val="-97"/>
          <w:sz w:val="24"/>
          <w:szCs w:val="24"/>
        </w:rPr>
        <w:t xml:space="preserve"> </w:t>
      </w:r>
      <w:r>
        <w:rPr>
          <w:rFonts w:ascii="黑体" w:hAnsi="黑体" w:eastAsia="黑体" w:cs="黑体"/>
          <w:spacing w:val="-16"/>
          <w:sz w:val="24"/>
          <w:szCs w:val="24"/>
        </w:rPr>
        <w:t>图</w:t>
      </w:r>
      <w:r>
        <w:rPr>
          <w:rFonts w:ascii="黑体" w:hAnsi="黑体" w:eastAsia="黑体" w:cs="黑体"/>
          <w:spacing w:val="18"/>
          <w:sz w:val="24"/>
          <w:szCs w:val="24"/>
        </w:rPr>
        <w:t xml:space="preserve"> </w:t>
      </w:r>
      <w:r>
        <w:rPr>
          <w:rFonts w:ascii="黑体" w:hAnsi="黑体" w:eastAsia="黑体" w:cs="黑体"/>
          <w:spacing w:val="-16"/>
          <w:sz w:val="24"/>
          <w:szCs w:val="24"/>
        </w:rPr>
        <w:t>纸</w:t>
      </w:r>
    </w:p>
    <w:p w14:paraId="6E8E7E39">
      <w:pPr>
        <w:spacing w:line="220" w:lineRule="auto"/>
        <w:rPr>
          <w:rFonts w:ascii="黑体" w:hAnsi="黑体" w:eastAsia="黑体" w:cs="黑体"/>
          <w:sz w:val="24"/>
          <w:szCs w:val="24"/>
        </w:rPr>
        <w:sectPr>
          <w:footerReference r:id="rId134" w:type="default"/>
          <w:pgSz w:w="11905" w:h="16839"/>
          <w:pgMar w:top="400" w:right="1785" w:bottom="1004" w:left="1785" w:header="0" w:footer="829" w:gutter="0"/>
          <w:pgNumType w:fmt="decimal"/>
          <w:cols w:space="720" w:num="1"/>
        </w:sectPr>
      </w:pPr>
    </w:p>
    <w:p w14:paraId="15004A9C">
      <w:pPr>
        <w:pStyle w:val="3"/>
        <w:spacing w:line="252" w:lineRule="auto"/>
      </w:pPr>
    </w:p>
    <w:p w14:paraId="74B59C5A">
      <w:pPr>
        <w:pStyle w:val="3"/>
        <w:spacing w:line="253" w:lineRule="auto"/>
      </w:pPr>
    </w:p>
    <w:p w14:paraId="3C7A5CED">
      <w:pPr>
        <w:pStyle w:val="3"/>
        <w:spacing w:line="253" w:lineRule="auto"/>
      </w:pPr>
    </w:p>
    <w:p w14:paraId="72C250F3">
      <w:pPr>
        <w:pStyle w:val="3"/>
        <w:spacing w:line="253" w:lineRule="auto"/>
      </w:pPr>
    </w:p>
    <w:p w14:paraId="304DCBA5">
      <w:pPr>
        <w:pStyle w:val="3"/>
        <w:spacing w:line="253" w:lineRule="auto"/>
      </w:pPr>
    </w:p>
    <w:p w14:paraId="6F5AACD6">
      <w:pPr>
        <w:pStyle w:val="3"/>
        <w:spacing w:line="253" w:lineRule="auto"/>
      </w:pPr>
    </w:p>
    <w:p w14:paraId="455853DC">
      <w:pPr>
        <w:pStyle w:val="3"/>
        <w:spacing w:line="253" w:lineRule="auto"/>
      </w:pPr>
    </w:p>
    <w:p w14:paraId="21CE4E21">
      <w:pPr>
        <w:pStyle w:val="3"/>
        <w:spacing w:line="253" w:lineRule="auto"/>
      </w:pPr>
    </w:p>
    <w:p w14:paraId="767D95E8">
      <w:pPr>
        <w:pStyle w:val="3"/>
        <w:spacing w:line="253" w:lineRule="auto"/>
      </w:pPr>
    </w:p>
    <w:p w14:paraId="2335E463">
      <w:pPr>
        <w:pStyle w:val="3"/>
        <w:spacing w:line="253" w:lineRule="auto"/>
      </w:pPr>
    </w:p>
    <w:p w14:paraId="290FD137">
      <w:pPr>
        <w:pStyle w:val="3"/>
        <w:spacing w:line="253" w:lineRule="auto"/>
      </w:pPr>
    </w:p>
    <w:p w14:paraId="7FEF0D7A">
      <w:pPr>
        <w:pStyle w:val="3"/>
        <w:spacing w:line="253" w:lineRule="auto"/>
      </w:pPr>
    </w:p>
    <w:p w14:paraId="5EB22BBE">
      <w:pPr>
        <w:pStyle w:val="3"/>
        <w:spacing w:line="253" w:lineRule="auto"/>
      </w:pPr>
    </w:p>
    <w:p w14:paraId="4B08F33F">
      <w:pPr>
        <w:pStyle w:val="3"/>
        <w:spacing w:line="253" w:lineRule="auto"/>
      </w:pPr>
    </w:p>
    <w:p w14:paraId="18EACA91">
      <w:pPr>
        <w:pStyle w:val="3"/>
        <w:spacing w:line="253" w:lineRule="auto"/>
      </w:pPr>
    </w:p>
    <w:p w14:paraId="7DEBA3ED">
      <w:pPr>
        <w:pStyle w:val="3"/>
        <w:spacing w:line="253" w:lineRule="auto"/>
      </w:pPr>
    </w:p>
    <w:p w14:paraId="57A2368F">
      <w:pPr>
        <w:pStyle w:val="3"/>
        <w:spacing w:line="253" w:lineRule="auto"/>
      </w:pPr>
    </w:p>
    <w:p w14:paraId="0FD8DFE7">
      <w:pPr>
        <w:pStyle w:val="3"/>
        <w:spacing w:line="253" w:lineRule="auto"/>
      </w:pPr>
    </w:p>
    <w:p w14:paraId="0E222284">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第三卷</w:t>
      </w:r>
    </w:p>
    <w:p w14:paraId="718D0778">
      <w:pPr>
        <w:spacing w:line="219" w:lineRule="auto"/>
        <w:rPr>
          <w:rFonts w:ascii="黑体" w:hAnsi="黑体" w:eastAsia="黑体" w:cs="黑体"/>
          <w:sz w:val="48"/>
          <w:szCs w:val="48"/>
        </w:rPr>
        <w:sectPr>
          <w:footerReference r:id="rId135" w:type="default"/>
          <w:pgSz w:w="11905" w:h="16839"/>
          <w:pgMar w:top="400" w:right="1785" w:bottom="1004" w:left="1785" w:header="0" w:footer="829" w:gutter="0"/>
          <w:pgNumType w:fmt="decimal"/>
          <w:cols w:space="720" w:num="1"/>
        </w:sectPr>
      </w:pPr>
    </w:p>
    <w:p w14:paraId="193F8007">
      <w:pPr>
        <w:pStyle w:val="3"/>
        <w:spacing w:line="246" w:lineRule="auto"/>
      </w:pPr>
    </w:p>
    <w:p w14:paraId="41EED749">
      <w:pPr>
        <w:pStyle w:val="3"/>
        <w:spacing w:line="246" w:lineRule="auto"/>
      </w:pPr>
    </w:p>
    <w:p w14:paraId="7D288858">
      <w:pPr>
        <w:pStyle w:val="3"/>
        <w:spacing w:line="246" w:lineRule="auto"/>
      </w:pPr>
    </w:p>
    <w:p w14:paraId="62E715E2">
      <w:pPr>
        <w:pStyle w:val="3"/>
        <w:spacing w:line="246" w:lineRule="auto"/>
      </w:pPr>
    </w:p>
    <w:p w14:paraId="03B14E18">
      <w:pPr>
        <w:pStyle w:val="3"/>
        <w:spacing w:line="246" w:lineRule="auto"/>
      </w:pPr>
    </w:p>
    <w:p w14:paraId="77EAE39E">
      <w:pPr>
        <w:pStyle w:val="3"/>
        <w:spacing w:line="246" w:lineRule="auto"/>
      </w:pPr>
    </w:p>
    <w:p w14:paraId="6D1AC3BE">
      <w:pPr>
        <w:pStyle w:val="3"/>
        <w:spacing w:line="246" w:lineRule="auto"/>
      </w:pPr>
    </w:p>
    <w:p w14:paraId="53D700EC">
      <w:pPr>
        <w:pStyle w:val="3"/>
        <w:spacing w:line="246" w:lineRule="auto"/>
      </w:pPr>
    </w:p>
    <w:p w14:paraId="32998348">
      <w:pPr>
        <w:pStyle w:val="3"/>
        <w:spacing w:line="246" w:lineRule="auto"/>
      </w:pPr>
    </w:p>
    <w:p w14:paraId="2BE8DE6D">
      <w:pPr>
        <w:pStyle w:val="3"/>
        <w:spacing w:line="246" w:lineRule="auto"/>
      </w:pPr>
    </w:p>
    <w:p w14:paraId="61A08955">
      <w:pPr>
        <w:pStyle w:val="3"/>
        <w:spacing w:line="246" w:lineRule="auto"/>
      </w:pPr>
    </w:p>
    <w:p w14:paraId="1D280E06">
      <w:pPr>
        <w:pStyle w:val="3"/>
        <w:spacing w:line="246" w:lineRule="auto"/>
      </w:pPr>
    </w:p>
    <w:p w14:paraId="789BCF62">
      <w:pPr>
        <w:pStyle w:val="3"/>
        <w:spacing w:line="247" w:lineRule="auto"/>
      </w:pPr>
    </w:p>
    <w:p w14:paraId="6CB4C090">
      <w:pPr>
        <w:pStyle w:val="3"/>
        <w:spacing w:line="247" w:lineRule="auto"/>
      </w:pPr>
    </w:p>
    <w:p w14:paraId="0FA90DC7">
      <w:pPr>
        <w:pStyle w:val="3"/>
        <w:spacing w:line="247" w:lineRule="auto"/>
      </w:pPr>
    </w:p>
    <w:p w14:paraId="6D8BC87D">
      <w:pPr>
        <w:pStyle w:val="3"/>
        <w:spacing w:line="247" w:lineRule="auto"/>
      </w:pPr>
    </w:p>
    <w:p w14:paraId="0F9BC333">
      <w:pPr>
        <w:pStyle w:val="3"/>
        <w:spacing w:line="247" w:lineRule="auto"/>
      </w:pPr>
    </w:p>
    <w:p w14:paraId="521C1DA1">
      <w:pPr>
        <w:pStyle w:val="3"/>
        <w:spacing w:line="247" w:lineRule="auto"/>
      </w:pPr>
    </w:p>
    <w:p w14:paraId="27E9D6C0">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第七章  技术标准和要求</w:t>
      </w:r>
    </w:p>
    <w:p w14:paraId="2E62A9A1">
      <w:pPr>
        <w:spacing w:line="220" w:lineRule="auto"/>
        <w:rPr>
          <w:rFonts w:ascii="黑体" w:hAnsi="黑体" w:eastAsia="黑体" w:cs="黑体"/>
          <w:sz w:val="32"/>
          <w:szCs w:val="32"/>
        </w:rPr>
        <w:sectPr>
          <w:footerReference r:id="rId136" w:type="default"/>
          <w:pgSz w:w="11905" w:h="16839"/>
          <w:pgMar w:top="400" w:right="1785" w:bottom="1004" w:left="1785" w:header="0" w:footer="828" w:gutter="0"/>
          <w:pgNumType w:fmt="decimal"/>
          <w:cols w:space="720" w:num="1"/>
        </w:sectPr>
      </w:pPr>
    </w:p>
    <w:p w14:paraId="4A7909AD">
      <w:pPr>
        <w:pStyle w:val="3"/>
        <w:spacing w:line="247" w:lineRule="auto"/>
      </w:pPr>
    </w:p>
    <w:p w14:paraId="7FFF9686">
      <w:pPr>
        <w:pStyle w:val="3"/>
        <w:spacing w:line="247" w:lineRule="auto"/>
      </w:pPr>
    </w:p>
    <w:p w14:paraId="76638E6E">
      <w:pPr>
        <w:pStyle w:val="3"/>
        <w:spacing w:line="247" w:lineRule="auto"/>
      </w:pPr>
    </w:p>
    <w:p w14:paraId="7E89C487">
      <w:pPr>
        <w:pStyle w:val="3"/>
        <w:spacing w:line="248" w:lineRule="auto"/>
      </w:pPr>
    </w:p>
    <w:p w14:paraId="2B112F16">
      <w:pPr>
        <w:spacing w:before="88" w:line="225" w:lineRule="auto"/>
        <w:ind w:left="2638"/>
        <w:rPr>
          <w:rFonts w:ascii="黑体" w:hAnsi="黑体" w:eastAsia="黑体" w:cs="黑体"/>
          <w:sz w:val="27"/>
          <w:szCs w:val="27"/>
        </w:rPr>
      </w:pPr>
      <w:r>
        <w:rPr>
          <w:rFonts w:ascii="黑体" w:hAnsi="黑体" w:eastAsia="黑体" w:cs="黑体"/>
          <w:spacing w:val="7"/>
          <w:sz w:val="27"/>
          <w:szCs w:val="27"/>
        </w:rPr>
        <w:t>第七章  技术标准和要求</w:t>
      </w:r>
    </w:p>
    <w:p w14:paraId="53062BEB">
      <w:pPr>
        <w:spacing w:line="219" w:lineRule="auto"/>
        <w:rPr>
          <w:rFonts w:ascii="宋体" w:hAnsi="宋体" w:eastAsia="宋体" w:cs="宋体"/>
          <w:sz w:val="21"/>
          <w:szCs w:val="21"/>
        </w:rPr>
      </w:pPr>
    </w:p>
    <w:p w14:paraId="6C162387">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 xml:space="preserve">第一章 </w:t>
      </w:r>
    </w:p>
    <w:p w14:paraId="3B25E876">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一般要求</w:t>
      </w:r>
    </w:p>
    <w:p w14:paraId="104B4677">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1、工程说明</w:t>
      </w:r>
    </w:p>
    <w:p w14:paraId="583AD7B0">
      <w:pPr>
        <w:pStyle w:val="17"/>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1.1 工程名称：</w:t>
      </w:r>
      <w:r>
        <w:rPr>
          <w:rStyle w:val="8"/>
          <w:rFonts w:hint="eastAsia" w:ascii="宋体" w:hAnsi="宋体" w:cs="宋体"/>
          <w:color w:val="auto"/>
          <w:sz w:val="24"/>
          <w:highlight w:val="none"/>
          <w:lang w:eastAsia="zh-CN"/>
        </w:rPr>
        <w:t>站前区瓶改管改造工程</w:t>
      </w:r>
    </w:p>
    <w:p w14:paraId="0CC3B4BD">
      <w:pPr>
        <w:pStyle w:val="17"/>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1.2 工程地点：</w:t>
      </w:r>
      <w:r>
        <w:rPr>
          <w:rStyle w:val="8"/>
          <w:rFonts w:hint="eastAsia" w:ascii="宋体" w:hAnsi="宋体" w:eastAsia="宋体" w:cs="宋体"/>
          <w:color w:val="auto"/>
          <w:sz w:val="24"/>
          <w:highlight w:val="none"/>
          <w:lang w:val="en-US" w:eastAsia="zh-CN"/>
        </w:rPr>
        <w:t>辽宁省</w:t>
      </w:r>
      <w:r>
        <w:rPr>
          <w:rStyle w:val="8"/>
          <w:rFonts w:hint="eastAsia" w:ascii="宋体" w:hAnsi="宋体" w:eastAsia="宋体" w:cs="宋体"/>
          <w:color w:val="auto"/>
          <w:sz w:val="24"/>
          <w:highlight w:val="none"/>
          <w:lang w:eastAsia="zh-CN"/>
        </w:rPr>
        <w:t>营口市</w:t>
      </w:r>
    </w:p>
    <w:p w14:paraId="24DB0C8C">
      <w:pPr>
        <w:pStyle w:val="17"/>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1.3 工程概况：</w:t>
      </w:r>
    </w:p>
    <w:p w14:paraId="6574C873">
      <w:pPr>
        <w:pStyle w:val="17"/>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改造锻压小区、锻压东里、贺屯里、勤俭里、永丰里等站前区辖区内77个小区未接入天然气管道用户共9609户。新建燃气庭院pe管线13049米，其中建设de110管径11800米、de200管径658米、de63管径591米；新建室外架空管24622米，其中建设D108管径205米、D57管径19268米、D76管径2093米、D48管径3056米;新建室外立杠（立管）D32管径38119米。安装燃气表、自闭阀、报警器、长寿命波纹管9609套。安装燃气调压柜5处。</w:t>
      </w:r>
    </w:p>
    <w:p w14:paraId="5D5AA7B7">
      <w:pPr>
        <w:pStyle w:val="17"/>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2、招标范围</w:t>
      </w:r>
    </w:p>
    <w:p w14:paraId="4D28590C">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2.1 以下给出的工程承包范围和说明描述只是概括的，不应认为是全面的、无缺的，承包人根据图纸去完全了解工程的实际范围。</w:t>
      </w:r>
    </w:p>
    <w:p w14:paraId="0A726A60">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2.2 承包人应详细阅读构成本工程合同文件及其它有关文件。尤其是已充分研究了招标文件、清单的内容。</w:t>
      </w:r>
    </w:p>
    <w:p w14:paraId="428D25EF">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2.3 本工程承包方式：固定单价合同。</w:t>
      </w:r>
    </w:p>
    <w:p w14:paraId="186282CC">
      <w:pPr>
        <w:pStyle w:val="17"/>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cs="宋体"/>
          <w:color w:val="auto"/>
          <w:sz w:val="24"/>
          <w:highlight w:val="none"/>
        </w:rPr>
        <w:t>2.4 招标范围：</w:t>
      </w:r>
      <w:r>
        <w:rPr>
          <w:rStyle w:val="8"/>
          <w:rFonts w:hint="eastAsia" w:ascii="宋体" w:hAnsi="宋体" w:cs="宋体"/>
          <w:color w:val="auto"/>
          <w:sz w:val="24"/>
          <w:highlight w:val="yellow"/>
        </w:rPr>
        <w:t>改造锻压小区、锻压东里、贺屯里、勤俭里、永丰里等站前区辖区内77个小区未接入天然气管道用户共9609户。新建燃气庭院pe管线13049米，其中建设de110管径11800米、de200管径658米、de63管径591米；新建室外架空管24622米，其中建设D108管径205米、D57管径19268米、D76管径2093米、D48管径3056米;新建室外立杠（立管）D32管径38119米。安装燃气表、自闭阀、报警器、长寿命波纹管9609套。安装燃气调压柜5处（具体详见工程量清单及图纸）</w:t>
      </w:r>
      <w:r>
        <w:rPr>
          <w:rStyle w:val="8"/>
          <w:rFonts w:hint="eastAsia" w:ascii="宋体" w:hAnsi="宋体" w:cs="宋体"/>
          <w:color w:val="auto"/>
          <w:sz w:val="24"/>
          <w:highlight w:val="yellow"/>
          <w:lang w:eastAsia="zh-CN"/>
        </w:rPr>
        <w:t>。</w:t>
      </w:r>
    </w:p>
    <w:p w14:paraId="7AC29C85">
      <w:pPr>
        <w:pStyle w:val="17"/>
        <w:numPr>
          <w:ilvl w:val="0"/>
          <w:numId w:val="2"/>
        </w:numPr>
        <w:spacing w:line="360" w:lineRule="auto"/>
        <w:rPr>
          <w:rStyle w:val="8"/>
          <w:rFonts w:hint="eastAsia" w:ascii="宋体" w:hAnsi="宋体" w:cs="宋体"/>
          <w:color w:val="auto"/>
          <w:sz w:val="24"/>
          <w:highlight w:val="yellow"/>
          <w:lang w:val="en-US" w:eastAsia="zh-CN"/>
        </w:rPr>
      </w:pPr>
      <w:r>
        <w:rPr>
          <w:rStyle w:val="8"/>
          <w:rFonts w:hint="eastAsia" w:ascii="宋体" w:hAnsi="宋体" w:cs="宋体"/>
          <w:color w:val="auto"/>
          <w:sz w:val="24"/>
          <w:highlight w:val="yellow"/>
        </w:rPr>
        <w:t>工期：</w:t>
      </w:r>
      <w:r>
        <w:rPr>
          <w:rStyle w:val="8"/>
          <w:rFonts w:hint="eastAsia" w:ascii="宋体" w:hAnsi="宋体" w:cs="宋体"/>
          <w:color w:val="auto"/>
          <w:sz w:val="24"/>
          <w:highlight w:val="yellow"/>
          <w:lang w:val="en-US" w:eastAsia="zh-CN"/>
        </w:rPr>
        <w:t xml:space="preserve">  日历日</w:t>
      </w:r>
    </w:p>
    <w:p w14:paraId="72D75F04">
      <w:pPr>
        <w:pStyle w:val="17"/>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14:paraId="1C96A043">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5</w:t>
      </w:r>
      <w:r>
        <w:rPr>
          <w:rStyle w:val="8"/>
          <w:rFonts w:hint="eastAsia" w:ascii="宋体" w:hAnsi="宋体" w:cs="宋体"/>
          <w:color w:val="auto"/>
          <w:sz w:val="24"/>
          <w:highlight w:val="none"/>
        </w:rPr>
        <w:t>、特别说明</w:t>
      </w:r>
    </w:p>
    <w:p w14:paraId="776BB0E5">
      <w:pPr>
        <w:pStyle w:val="17"/>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本招标工程质量标准必须符合中华人民共和国国家标准，如果本招标文件中规定的执行标准高于国家标准，则按本招标文件中规定的标准执行，如果低于国家标准，则按国家标准执行。</w:t>
      </w:r>
    </w:p>
    <w:p w14:paraId="7569B81A">
      <w:pPr>
        <w:pStyle w:val="17"/>
        <w:spacing w:line="360" w:lineRule="auto"/>
        <w:rPr>
          <w:rFonts w:ascii="宋体" w:hAnsi="宋体" w:eastAsia="宋体" w:cs="宋体"/>
          <w:sz w:val="21"/>
          <w:szCs w:val="21"/>
        </w:rPr>
      </w:pPr>
      <w:r>
        <w:rPr>
          <w:rStyle w:val="8"/>
          <w:rFonts w:hint="eastAsia" w:ascii="宋体" w:hAnsi="宋体" w:cs="宋体"/>
          <w:color w:val="auto"/>
          <w:sz w:val="24"/>
          <w:highlight w:val="none"/>
        </w:rPr>
        <w:t>第二章 工程技术要求</w:t>
      </w:r>
    </w:p>
    <w:p w14:paraId="63E3D3A0">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1、施工方案审核</w:t>
      </w:r>
    </w:p>
    <w:p w14:paraId="731D482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在施工开始之前，施工单位须向燃气经营企业提交详尽的施工方案以及配套的应急预案，以便进行审核。这些方案必须严格遵循燃气经营企业的各项规定与要求。施工方案需详细阐述施工的具体流程、所采取的安全保障措施以及预期的施工效果，而应急预案则需明确在发生紧急情况时，如何迅速、有效地进行应对与处理，以确保整个施工过程能够在安全的条件下进行。此外，施工方案和应急预案应包括对施工人员的培训计划，确保他们了解并能够执行所有安全操作规程。所有施工人员在施工前都应接受专业的安全教育和操作技能培训，杜绝因操作不当导致的安全事故。</w:t>
      </w:r>
    </w:p>
    <w:p w14:paraId="0A55D11F">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2、管线泄漏检查</w:t>
      </w:r>
    </w:p>
    <w:p w14:paraId="29C038E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为确保施工安全，施工单位必须依照国家相关标准执</w:t>
      </w:r>
      <w:r>
        <w:rPr>
          <w:rFonts w:hint="eastAsia" w:asciiTheme="minorEastAsia" w:hAnsiTheme="minorEastAsia" w:eastAsiaTheme="minorEastAsia" w:cstheme="minorEastAsia"/>
          <w:bCs/>
          <w:color w:val="000000"/>
          <w:sz w:val="24"/>
          <w:szCs w:val="24"/>
          <w:lang w:val="en-US" w:eastAsia="zh-CN"/>
        </w:rPr>
        <w:t>行</w:t>
      </w:r>
      <w:r>
        <w:rPr>
          <w:rFonts w:hint="eastAsia" w:asciiTheme="minorEastAsia" w:hAnsiTheme="minorEastAsia" w:eastAsiaTheme="minorEastAsia" w:cstheme="minorEastAsia"/>
          <w:bCs/>
          <w:color w:val="000000"/>
          <w:sz w:val="24"/>
          <w:szCs w:val="24"/>
        </w:rPr>
        <w:t>。施工后出现的燃气管线泄漏问题，由施工单位负责维修。若泄漏问题复杂，需由燃气经营单位进行维修，则相关维修费用应由施工单位承担。只有在确认管线无泄漏，并在监理单位的监督下，方可进行点火供气活动。</w:t>
      </w:r>
    </w:p>
    <w:p w14:paraId="70C00718">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3、停气及点火供气</w:t>
      </w:r>
    </w:p>
    <w:p w14:paraId="725A722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因工程涉及</w:t>
      </w:r>
      <w:r>
        <w:rPr>
          <w:rFonts w:hint="eastAsia" w:asciiTheme="minorEastAsia" w:hAnsiTheme="minorEastAsia" w:eastAsiaTheme="minorEastAsia" w:cstheme="minorEastAsia"/>
          <w:bCs/>
          <w:color w:val="000000"/>
          <w:sz w:val="24"/>
          <w:szCs w:val="24"/>
          <w:lang w:val="en-US" w:eastAsia="zh-CN"/>
        </w:rPr>
        <w:t>周边</w:t>
      </w:r>
      <w:r>
        <w:rPr>
          <w:rFonts w:hint="eastAsia" w:asciiTheme="minorEastAsia" w:hAnsiTheme="minorEastAsia" w:eastAsiaTheme="minorEastAsia" w:cstheme="minorEastAsia"/>
          <w:bCs/>
          <w:color w:val="000000"/>
          <w:sz w:val="24"/>
          <w:szCs w:val="24"/>
        </w:rPr>
        <w:t>正在运行的燃气管线，施工前须与燃气经营单位沟通，办理停气及点火供气的相关审批手续。停气作为燃气设施改造过程中的重要环节，必须严格遵循燃气经营企业相关规定和程序，以确保施工安全和居民用气的正常秩序。</w:t>
      </w:r>
    </w:p>
    <w:p w14:paraId="0C41991A">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3.1在停气前，需提前与燃气经营企业沟通，确定停气时间、方式、范围及影响，并制定详细的停气通知和应急预案。同时，需通过多种渠道向居民宣传停气信息，包括张贴公告、发送短信、电话通知等方式，确保居民能够及时了解停气情况并做好相应准备。</w:t>
      </w:r>
    </w:p>
    <w:p w14:paraId="184B66DA">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3.2停气期间，需严格按照施工方案进行施工，确保改造工程顺利进行。在停气过程中，还需密切关注施工现场及周边环境的安全状况，及时排查和消除安全隐患，确保施工安全。</w:t>
      </w:r>
    </w:p>
    <w:p w14:paraId="65811387">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3.3在点火供气过程中，必须遵循国家相关标准。点火前，施工单位需对燃气设施进行全面检查，确保无泄漏、无故障，所有安全措施都已到位，且符合国家相关标准，经监理单位确认后，方可执行点火供气操作。点火供气后，应立即进行供气效果的检测，确保燃气供应正常且安全。此外，施工单位应负责对居民进行供气后的安全使用指导，包括如何识别燃气泄漏的迹象、紧急情况下的应对措施等，以提高居民的安全意识和自我保护能力。</w:t>
      </w:r>
    </w:p>
    <w:p w14:paraId="656A6676">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3.4鉴于燃气工程的特殊性质，停气与点火供气操作不仅技术性强，而且风险较高。若操作不当，可能引发燃气泄漏、火灾乃至爆炸等严重事故。因此，此类作业应由负责燃气管线运行与维护的燃气经营企业执行，以确保燃气工程的顺利进行和燃气供应的安全稳定。而停气及点火供气作业所产生的费用，由施工方支付给燃气经营企业。</w:t>
      </w:r>
    </w:p>
    <w:p w14:paraId="04DA450E">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4、工程移交</w:t>
      </w:r>
    </w:p>
    <w:p w14:paraId="2FB4A44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经建设单位、监理单位竣工验收合格后，以楼宇为单位移交给燃气经营单位。在此过程中，需对竣工资料进行系统整理并移交，确保所有相关文件的完整性符合既定规范。燃气经营单位在接管项目后，将负责合格项目的后续运营工作。同时，在项目移交过程中，双方应详细记录交接事宜，明确各自的责任与义务，以便于未来可能出现的任何问题的妥善处理。</w:t>
      </w:r>
    </w:p>
    <w:p w14:paraId="3F7FE4FE">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5、工程维修</w:t>
      </w:r>
    </w:p>
    <w:p w14:paraId="17AA157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在工程验收合格并交付燃气经营单位后，若在保修期内，燃气经营企业接到用户报修通知，应由燃气经营企业承担维修责任。维修费用由燃气经营单位向建设单位进行备案，并由施工单位统一支付给燃气经营单位。</w:t>
      </w:r>
    </w:p>
    <w:p w14:paraId="41EE5C5F">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6、时间规划</w:t>
      </w:r>
    </w:p>
    <w:p w14:paraId="18721B3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本项目牵涉众多居民用户，施工前必须与用户进行充分沟通，并安排适宜的时间以进行施工改造。鉴于用户的时间安排不尽相同，必须与用户保持良好的沟通，同一小区需多次进入现场，以满足用户的时间安排，避免投诉事件的发生。</w:t>
      </w:r>
    </w:p>
    <w:p w14:paraId="2904F595">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7、居民培训</w:t>
      </w:r>
    </w:p>
    <w:p w14:paraId="7BBCDCD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自闭阀安装后，施工单位须对用户讲解自闭阀的使用功能以及在紧急情况下的操作步骤，确保用户能够正确理解和掌握自闭阀的使用方法。此外，还应提供一份详细的使用说明书，并指导用户如何进行日常的维护和检查，以保证自闭阀的长期稳定运行。</w:t>
      </w:r>
    </w:p>
    <w:p w14:paraId="6DAA15C1">
      <w:pPr>
        <w:keepNext w:val="0"/>
        <w:keepLines w:val="0"/>
        <w:pageBreakBefore w:val="0"/>
        <w:widowControl w:val="0"/>
        <w:numPr>
          <w:ilvl w:val="0"/>
          <w:numId w:val="3"/>
        </w:numPr>
        <w:tabs>
          <w:tab w:val="left" w:pos="396"/>
        </w:tabs>
        <w:kinsoku/>
        <w:wordWrap/>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color w:val="000000"/>
          <w:sz w:val="24"/>
          <w:szCs w:val="24"/>
        </w:rPr>
        <w:t>营口市住房和城乡建设局《关于加强工程施工中燃气管线安全管理的通知</w:t>
      </w:r>
      <w:r>
        <w:rPr>
          <w:rFonts w:hint="eastAsia" w:asciiTheme="minorEastAsia" w:hAnsiTheme="minorEastAsia" w:eastAsiaTheme="minorEastAsia" w:cstheme="minorEastAsia"/>
          <w:bCs/>
          <w:color w:val="000000"/>
          <w:sz w:val="24"/>
          <w:szCs w:val="24"/>
        </w:rPr>
        <w:t>》：</w:t>
      </w:r>
    </w:p>
    <w:p w14:paraId="418D3885">
      <w:pPr>
        <w:tabs>
          <w:tab w:val="left" w:pos="396"/>
        </w:tabs>
        <w:rPr>
          <w:rFonts w:hint="eastAsia" w:asciiTheme="minorEastAsia" w:hAnsiTheme="minorEastAsia" w:eastAsiaTheme="minorEastAsia" w:cstheme="minorEastAsia"/>
          <w:bCs/>
          <w:color w:val="FF0000"/>
          <w:sz w:val="24"/>
          <w:szCs w:val="24"/>
        </w:rPr>
      </w:pPr>
      <w:r>
        <w:rPr>
          <w:rFonts w:hint="eastAsia" w:asciiTheme="minorEastAsia" w:hAnsiTheme="minorEastAsia" w:eastAsiaTheme="minorEastAsia" w:cstheme="minorEastAsia"/>
          <w:bCs/>
          <w:color w:val="FF0000"/>
          <w:sz w:val="24"/>
          <w:szCs w:val="24"/>
        </w:rPr>
        <w:drawing>
          <wp:inline distT="0" distB="0" distL="114300" distR="114300">
            <wp:extent cx="5668645" cy="8562340"/>
            <wp:effectExtent l="0" t="0" r="635" b="2540"/>
            <wp:docPr id="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
                    <pic:cNvPicPr>
                      <a:picLocks noChangeAspect="1"/>
                    </pic:cNvPicPr>
                  </pic:nvPicPr>
                  <pic:blipFill>
                    <a:blip r:embed="rId187"/>
                    <a:srcRect t="2000" b="11569"/>
                    <a:stretch>
                      <a:fillRect/>
                    </a:stretch>
                  </pic:blipFill>
                  <pic:spPr>
                    <a:xfrm>
                      <a:off x="0" y="0"/>
                      <a:ext cx="5668645" cy="8562340"/>
                    </a:xfrm>
                    <a:prstGeom prst="rect">
                      <a:avLst/>
                    </a:prstGeom>
                    <a:noFill/>
                    <a:ln>
                      <a:noFill/>
                    </a:ln>
                  </pic:spPr>
                </pic:pic>
              </a:graphicData>
            </a:graphic>
          </wp:inline>
        </w:drawing>
      </w:r>
    </w:p>
    <w:p w14:paraId="36F837BF">
      <w:pPr>
        <w:spacing w:line="219" w:lineRule="auto"/>
        <w:rPr>
          <w:rFonts w:ascii="宋体" w:hAnsi="宋体" w:eastAsia="宋体" w:cs="宋体"/>
          <w:sz w:val="21"/>
          <w:szCs w:val="21"/>
        </w:rPr>
        <w:sectPr>
          <w:headerReference r:id="rId137" w:type="default"/>
          <w:footerReference r:id="rId138" w:type="default"/>
          <w:pgSz w:w="11905" w:h="16839"/>
          <w:pgMar w:top="400" w:right="1785" w:bottom="1004" w:left="1785" w:header="0" w:footer="828" w:gutter="0"/>
          <w:pgNumType w:fmt="decimal"/>
          <w:cols w:space="720" w:num="1"/>
        </w:sectPr>
      </w:pPr>
      <w:r>
        <w:rPr>
          <w:rFonts w:hint="eastAsia" w:asciiTheme="minorEastAsia" w:hAnsiTheme="minorEastAsia" w:eastAsiaTheme="minorEastAsia" w:cstheme="minorEastAsia"/>
          <w:sz w:val="24"/>
          <w:szCs w:val="24"/>
        </w:rPr>
        <w:drawing>
          <wp:inline distT="0" distB="0" distL="114300" distR="114300">
            <wp:extent cx="5941695" cy="9022080"/>
            <wp:effectExtent l="0" t="0" r="1905" b="0"/>
            <wp:docPr id="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pic:cNvPicPr>
                  </pic:nvPicPr>
                  <pic:blipFill>
                    <a:blip r:embed="rId188"/>
                    <a:stretch>
                      <a:fillRect/>
                    </a:stretch>
                  </pic:blipFill>
                  <pic:spPr>
                    <a:xfrm>
                      <a:off x="0" y="0"/>
                      <a:ext cx="5941695" cy="9022080"/>
                    </a:xfrm>
                    <a:prstGeom prst="rect">
                      <a:avLst/>
                    </a:prstGeom>
                    <a:noFill/>
                    <a:ln>
                      <a:noFill/>
                    </a:ln>
                  </pic:spPr>
                </pic:pic>
              </a:graphicData>
            </a:graphic>
          </wp:inline>
        </w:drawing>
      </w:r>
    </w:p>
    <w:p w14:paraId="04F7578C">
      <w:pPr>
        <w:pStyle w:val="3"/>
        <w:spacing w:line="251" w:lineRule="auto"/>
      </w:pPr>
    </w:p>
    <w:p w14:paraId="0D29A8A8">
      <w:pPr>
        <w:pStyle w:val="3"/>
        <w:spacing w:line="251" w:lineRule="auto"/>
      </w:pPr>
    </w:p>
    <w:p w14:paraId="4524FDCE">
      <w:pPr>
        <w:pStyle w:val="3"/>
        <w:spacing w:line="251" w:lineRule="auto"/>
      </w:pPr>
    </w:p>
    <w:p w14:paraId="3F9408AA">
      <w:pPr>
        <w:pStyle w:val="3"/>
        <w:spacing w:line="251" w:lineRule="auto"/>
      </w:pPr>
    </w:p>
    <w:p w14:paraId="56B2FDC7">
      <w:pPr>
        <w:pStyle w:val="3"/>
        <w:spacing w:line="252" w:lineRule="auto"/>
      </w:pPr>
    </w:p>
    <w:p w14:paraId="30AEB4E6">
      <w:pPr>
        <w:pStyle w:val="3"/>
        <w:spacing w:line="252" w:lineRule="auto"/>
      </w:pPr>
    </w:p>
    <w:p w14:paraId="0B026C98">
      <w:pPr>
        <w:pStyle w:val="3"/>
        <w:spacing w:line="252" w:lineRule="auto"/>
      </w:pPr>
    </w:p>
    <w:p w14:paraId="2CDE1431">
      <w:pPr>
        <w:pStyle w:val="3"/>
        <w:spacing w:line="252" w:lineRule="auto"/>
      </w:pPr>
    </w:p>
    <w:p w14:paraId="6AFD852A">
      <w:pPr>
        <w:pStyle w:val="3"/>
        <w:spacing w:line="252" w:lineRule="auto"/>
      </w:pPr>
    </w:p>
    <w:p w14:paraId="03947FA4">
      <w:pPr>
        <w:pStyle w:val="3"/>
        <w:spacing w:line="252" w:lineRule="auto"/>
      </w:pPr>
    </w:p>
    <w:p w14:paraId="3BB831BD">
      <w:pPr>
        <w:pStyle w:val="3"/>
        <w:spacing w:line="252" w:lineRule="auto"/>
      </w:pPr>
    </w:p>
    <w:p w14:paraId="338F3D75">
      <w:pPr>
        <w:pStyle w:val="3"/>
        <w:spacing w:line="252" w:lineRule="auto"/>
      </w:pPr>
    </w:p>
    <w:p w14:paraId="57255EC5">
      <w:pPr>
        <w:pStyle w:val="3"/>
        <w:spacing w:line="252" w:lineRule="auto"/>
      </w:pPr>
    </w:p>
    <w:p w14:paraId="5B95755B">
      <w:pPr>
        <w:pStyle w:val="3"/>
        <w:spacing w:line="252" w:lineRule="auto"/>
      </w:pPr>
    </w:p>
    <w:p w14:paraId="4C6122F8">
      <w:pPr>
        <w:pStyle w:val="3"/>
        <w:spacing w:line="252" w:lineRule="auto"/>
      </w:pPr>
    </w:p>
    <w:p w14:paraId="3D25C0EF">
      <w:pPr>
        <w:pStyle w:val="3"/>
        <w:spacing w:line="252" w:lineRule="auto"/>
      </w:pPr>
    </w:p>
    <w:p w14:paraId="2E28454E">
      <w:pPr>
        <w:spacing w:before="156" w:line="219" w:lineRule="auto"/>
        <w:ind w:left="3467"/>
        <w:rPr>
          <w:rFonts w:ascii="黑体" w:hAnsi="黑体" w:eastAsia="黑体" w:cs="黑体"/>
          <w:sz w:val="48"/>
          <w:szCs w:val="48"/>
        </w:rPr>
      </w:pPr>
      <w:bookmarkStart w:id="339" w:name="bookmark292"/>
      <w:bookmarkEnd w:id="339"/>
      <w:r>
        <w:rPr>
          <w:rFonts w:ascii="黑体" w:hAnsi="黑体" w:eastAsia="黑体" w:cs="黑体"/>
          <w:spacing w:val="-5"/>
          <w:sz w:val="48"/>
          <w:szCs w:val="48"/>
        </w:rPr>
        <w:t>第四卷</w:t>
      </w:r>
    </w:p>
    <w:p w14:paraId="790B2D8F">
      <w:pPr>
        <w:spacing w:line="219" w:lineRule="auto"/>
        <w:rPr>
          <w:rFonts w:ascii="黑体" w:hAnsi="黑体" w:eastAsia="黑体" w:cs="黑体"/>
          <w:sz w:val="48"/>
          <w:szCs w:val="48"/>
        </w:rPr>
        <w:sectPr>
          <w:footerReference r:id="rId139" w:type="default"/>
          <w:pgSz w:w="11905" w:h="16839"/>
          <w:pgMar w:top="400" w:right="1785" w:bottom="1004" w:left="1785" w:header="0" w:footer="828" w:gutter="0"/>
          <w:pgNumType w:fmt="decimal"/>
          <w:cols w:space="720" w:num="1"/>
        </w:sectPr>
      </w:pPr>
    </w:p>
    <w:p w14:paraId="38E4AD65">
      <w:pPr>
        <w:pStyle w:val="3"/>
        <w:spacing w:line="242" w:lineRule="auto"/>
      </w:pPr>
    </w:p>
    <w:p w14:paraId="16C6C0AA">
      <w:pPr>
        <w:pStyle w:val="3"/>
        <w:spacing w:line="242" w:lineRule="auto"/>
      </w:pPr>
    </w:p>
    <w:p w14:paraId="2C1271CF">
      <w:pPr>
        <w:pStyle w:val="3"/>
        <w:spacing w:line="242" w:lineRule="auto"/>
      </w:pPr>
    </w:p>
    <w:p w14:paraId="4D93328F">
      <w:pPr>
        <w:pStyle w:val="3"/>
        <w:spacing w:line="242" w:lineRule="auto"/>
      </w:pPr>
    </w:p>
    <w:p w14:paraId="4917CF75">
      <w:pPr>
        <w:pStyle w:val="3"/>
        <w:spacing w:line="242" w:lineRule="auto"/>
      </w:pPr>
    </w:p>
    <w:p w14:paraId="47E46A22">
      <w:pPr>
        <w:pStyle w:val="3"/>
        <w:spacing w:line="242" w:lineRule="auto"/>
      </w:pPr>
    </w:p>
    <w:p w14:paraId="4F660142">
      <w:pPr>
        <w:pStyle w:val="3"/>
        <w:spacing w:line="243" w:lineRule="auto"/>
      </w:pPr>
    </w:p>
    <w:p w14:paraId="6A87A918">
      <w:pPr>
        <w:pStyle w:val="3"/>
        <w:spacing w:line="243" w:lineRule="auto"/>
      </w:pPr>
    </w:p>
    <w:p w14:paraId="1B474D81">
      <w:pPr>
        <w:pStyle w:val="3"/>
        <w:spacing w:line="243" w:lineRule="auto"/>
      </w:pPr>
    </w:p>
    <w:p w14:paraId="182182E1">
      <w:pPr>
        <w:pStyle w:val="3"/>
        <w:spacing w:line="243" w:lineRule="auto"/>
      </w:pPr>
    </w:p>
    <w:p w14:paraId="2560B479">
      <w:pPr>
        <w:pStyle w:val="3"/>
        <w:spacing w:line="243" w:lineRule="auto"/>
      </w:pPr>
    </w:p>
    <w:p w14:paraId="0BA7AA7B">
      <w:pPr>
        <w:pStyle w:val="3"/>
        <w:spacing w:line="243" w:lineRule="auto"/>
      </w:pPr>
    </w:p>
    <w:p w14:paraId="0E67BB4E">
      <w:pPr>
        <w:pStyle w:val="3"/>
        <w:spacing w:line="243" w:lineRule="auto"/>
      </w:pPr>
    </w:p>
    <w:p w14:paraId="65EC7B13">
      <w:pPr>
        <w:pStyle w:val="3"/>
        <w:spacing w:line="243" w:lineRule="auto"/>
      </w:pPr>
    </w:p>
    <w:p w14:paraId="317EE245">
      <w:pPr>
        <w:pStyle w:val="3"/>
        <w:spacing w:line="243" w:lineRule="auto"/>
      </w:pPr>
    </w:p>
    <w:p w14:paraId="0930326C">
      <w:pPr>
        <w:pStyle w:val="3"/>
        <w:spacing w:line="243" w:lineRule="auto"/>
      </w:pPr>
    </w:p>
    <w:p w14:paraId="754C80D1">
      <w:pPr>
        <w:pStyle w:val="3"/>
        <w:spacing w:line="243" w:lineRule="auto"/>
      </w:pPr>
    </w:p>
    <w:p w14:paraId="7B16E39D">
      <w:pPr>
        <w:pStyle w:val="3"/>
        <w:spacing w:line="243" w:lineRule="auto"/>
      </w:pPr>
    </w:p>
    <w:p w14:paraId="50AF8766">
      <w:pPr>
        <w:pStyle w:val="3"/>
        <w:spacing w:line="243" w:lineRule="auto"/>
      </w:pPr>
    </w:p>
    <w:p w14:paraId="653FEBBD">
      <w:pPr>
        <w:pStyle w:val="3"/>
        <w:spacing w:line="243" w:lineRule="auto"/>
      </w:pPr>
    </w:p>
    <w:p w14:paraId="7A82EC71">
      <w:pPr>
        <w:spacing w:before="104" w:line="220" w:lineRule="auto"/>
        <w:ind w:left="2577"/>
        <w:rPr>
          <w:rFonts w:ascii="黑体" w:hAnsi="黑体" w:eastAsia="黑体" w:cs="黑体"/>
          <w:sz w:val="32"/>
          <w:szCs w:val="32"/>
        </w:rPr>
      </w:pPr>
      <w:r>
        <w:rPr>
          <w:rFonts w:ascii="黑体" w:hAnsi="黑体" w:eastAsia="黑体" w:cs="黑体"/>
          <w:spacing w:val="-1"/>
          <w:sz w:val="32"/>
          <w:szCs w:val="32"/>
        </w:rPr>
        <w:t>第八章  投标文件格式</w:t>
      </w:r>
    </w:p>
    <w:p w14:paraId="785E2C83">
      <w:pPr>
        <w:spacing w:line="220" w:lineRule="auto"/>
        <w:rPr>
          <w:rFonts w:ascii="黑体" w:hAnsi="黑体" w:eastAsia="黑体" w:cs="黑体"/>
          <w:sz w:val="32"/>
          <w:szCs w:val="32"/>
        </w:rPr>
        <w:sectPr>
          <w:footerReference r:id="rId140" w:type="default"/>
          <w:pgSz w:w="11905" w:h="16839"/>
          <w:pgMar w:top="400" w:right="1785" w:bottom="1004" w:left="1785" w:header="0" w:footer="828" w:gutter="0"/>
          <w:pgNumType w:fmt="decimal"/>
          <w:cols w:space="720" w:num="1"/>
        </w:sectPr>
      </w:pPr>
    </w:p>
    <w:p w14:paraId="56D667E6">
      <w:pPr>
        <w:pStyle w:val="3"/>
        <w:spacing w:line="263" w:lineRule="auto"/>
      </w:pPr>
    </w:p>
    <w:p w14:paraId="107BDA2D">
      <w:pPr>
        <w:pStyle w:val="3"/>
        <w:spacing w:line="263" w:lineRule="auto"/>
      </w:pPr>
    </w:p>
    <w:p w14:paraId="5AD43CBE">
      <w:pPr>
        <w:pStyle w:val="3"/>
        <w:spacing w:line="263" w:lineRule="auto"/>
      </w:pPr>
    </w:p>
    <w:p w14:paraId="02C63E04">
      <w:pPr>
        <w:pStyle w:val="3"/>
        <w:spacing w:line="263" w:lineRule="auto"/>
      </w:pPr>
    </w:p>
    <w:p w14:paraId="1511C47A">
      <w:pPr>
        <w:pStyle w:val="3"/>
        <w:spacing w:line="264" w:lineRule="auto"/>
      </w:pPr>
    </w:p>
    <w:p w14:paraId="49A58EA5">
      <w:pPr>
        <w:pStyle w:val="3"/>
        <w:spacing w:line="264" w:lineRule="auto"/>
      </w:pPr>
    </w:p>
    <w:p w14:paraId="474189F2">
      <w:pPr>
        <w:pStyle w:val="3"/>
        <w:spacing w:line="264" w:lineRule="auto"/>
      </w:pPr>
    </w:p>
    <w:p w14:paraId="52C3BF17">
      <w:pPr>
        <w:pStyle w:val="3"/>
        <w:spacing w:line="264" w:lineRule="auto"/>
      </w:pPr>
    </w:p>
    <w:p w14:paraId="3475FC7B">
      <w:pPr>
        <w:pStyle w:val="3"/>
        <w:spacing w:line="264" w:lineRule="auto"/>
      </w:pPr>
    </w:p>
    <w:p w14:paraId="5F4306A0">
      <w:pPr>
        <w:pStyle w:val="3"/>
        <w:spacing w:line="264" w:lineRule="auto"/>
      </w:pPr>
    </w:p>
    <w:p w14:paraId="5373FBB6">
      <w:pPr>
        <w:tabs>
          <w:tab w:val="left" w:pos="4033"/>
        </w:tabs>
        <w:spacing w:before="88" w:line="225" w:lineRule="auto"/>
        <w:ind w:left="1494"/>
        <w:rPr>
          <w:rFonts w:ascii="黑体" w:hAnsi="黑体" w:eastAsia="黑体" w:cs="黑体"/>
          <w:sz w:val="27"/>
          <w:szCs w:val="27"/>
        </w:rPr>
      </w:pPr>
      <w:r>
        <w:rPr>
          <w:rFonts w:ascii="宋体" w:hAnsi="宋体" w:eastAsia="宋体" w:cs="宋体"/>
          <w:sz w:val="27"/>
          <w:szCs w:val="27"/>
          <w:u w:val="single" w:color="auto"/>
        </w:rPr>
        <w:tab/>
      </w:r>
      <w:r>
        <w:rPr>
          <w:rFonts w:ascii="宋体" w:hAnsi="宋体" w:eastAsia="宋体" w:cs="宋体"/>
          <w:spacing w:val="25"/>
          <w:sz w:val="27"/>
          <w:szCs w:val="27"/>
        </w:rPr>
        <w:t xml:space="preserve"> </w:t>
      </w:r>
      <w:r>
        <w:rPr>
          <w:rFonts w:ascii="宋体" w:hAnsi="宋体" w:eastAsia="宋体" w:cs="宋体"/>
          <w:spacing w:val="-18"/>
          <w:sz w:val="27"/>
          <w:szCs w:val="27"/>
        </w:rPr>
        <w:t xml:space="preserve">（标段名称） </w:t>
      </w:r>
      <w:r>
        <w:rPr>
          <w:rFonts w:ascii="黑体" w:hAnsi="黑体" w:eastAsia="黑体" w:cs="黑体"/>
          <w:spacing w:val="-18"/>
          <w:sz w:val="27"/>
          <w:szCs w:val="27"/>
        </w:rPr>
        <w:t>项目招标</w:t>
      </w:r>
    </w:p>
    <w:p w14:paraId="02476B4D">
      <w:pPr>
        <w:pStyle w:val="3"/>
        <w:spacing w:line="289" w:lineRule="auto"/>
      </w:pPr>
    </w:p>
    <w:p w14:paraId="227263B3">
      <w:pPr>
        <w:pStyle w:val="3"/>
        <w:spacing w:line="289" w:lineRule="auto"/>
      </w:pPr>
    </w:p>
    <w:p w14:paraId="5675443B">
      <w:pPr>
        <w:pStyle w:val="3"/>
        <w:spacing w:line="290" w:lineRule="auto"/>
      </w:pPr>
    </w:p>
    <w:p w14:paraId="332C3062">
      <w:pPr>
        <w:spacing w:before="166" w:line="222" w:lineRule="auto"/>
        <w:ind w:left="2364"/>
        <w:rPr>
          <w:rFonts w:ascii="黑体" w:hAnsi="黑体" w:eastAsia="黑体" w:cs="黑体"/>
          <w:sz w:val="51"/>
          <w:szCs w:val="51"/>
        </w:rPr>
      </w:pPr>
      <w:bookmarkStart w:id="340" w:name="bookmark293"/>
      <w:bookmarkEnd w:id="340"/>
      <w:r>
        <w:rPr>
          <w:rFonts w:ascii="黑体" w:hAnsi="黑体" w:eastAsia="黑体" w:cs="黑体"/>
          <w:spacing w:val="-7"/>
          <w:sz w:val="51"/>
          <w:szCs w:val="51"/>
        </w:rPr>
        <w:t>投</w:t>
      </w:r>
      <w:r>
        <w:rPr>
          <w:rFonts w:ascii="黑体" w:hAnsi="黑体" w:eastAsia="黑体" w:cs="黑体"/>
          <w:spacing w:val="9"/>
          <w:sz w:val="51"/>
          <w:szCs w:val="51"/>
        </w:rPr>
        <w:t xml:space="preserve">  </w:t>
      </w:r>
      <w:r>
        <w:rPr>
          <w:rFonts w:ascii="黑体" w:hAnsi="黑体" w:eastAsia="黑体" w:cs="黑体"/>
          <w:spacing w:val="-7"/>
          <w:sz w:val="51"/>
          <w:szCs w:val="51"/>
        </w:rPr>
        <w:t>标</w:t>
      </w:r>
      <w:r>
        <w:rPr>
          <w:rFonts w:ascii="黑体" w:hAnsi="黑体" w:eastAsia="黑体" w:cs="黑体"/>
          <w:spacing w:val="20"/>
          <w:sz w:val="51"/>
          <w:szCs w:val="51"/>
        </w:rPr>
        <w:t xml:space="preserve">  </w:t>
      </w:r>
      <w:r>
        <w:rPr>
          <w:rFonts w:ascii="黑体" w:hAnsi="黑体" w:eastAsia="黑体" w:cs="黑体"/>
          <w:spacing w:val="-7"/>
          <w:sz w:val="51"/>
          <w:szCs w:val="51"/>
        </w:rPr>
        <w:t>文</w:t>
      </w:r>
      <w:r>
        <w:rPr>
          <w:rFonts w:ascii="黑体" w:hAnsi="黑体" w:eastAsia="黑体" w:cs="黑体"/>
          <w:spacing w:val="12"/>
          <w:sz w:val="51"/>
          <w:szCs w:val="51"/>
        </w:rPr>
        <w:t xml:space="preserve">  </w:t>
      </w:r>
      <w:r>
        <w:rPr>
          <w:rFonts w:ascii="黑体" w:hAnsi="黑体" w:eastAsia="黑体" w:cs="黑体"/>
          <w:spacing w:val="-7"/>
          <w:sz w:val="51"/>
          <w:szCs w:val="51"/>
        </w:rPr>
        <w:t>件</w:t>
      </w:r>
    </w:p>
    <w:p w14:paraId="0210CAD9">
      <w:pPr>
        <w:pStyle w:val="3"/>
        <w:spacing w:line="254" w:lineRule="auto"/>
      </w:pPr>
    </w:p>
    <w:p w14:paraId="68845AD4">
      <w:pPr>
        <w:pStyle w:val="3"/>
        <w:spacing w:line="255" w:lineRule="auto"/>
      </w:pPr>
    </w:p>
    <w:p w14:paraId="238CE381">
      <w:pPr>
        <w:pStyle w:val="3"/>
        <w:spacing w:line="255" w:lineRule="auto"/>
      </w:pPr>
    </w:p>
    <w:p w14:paraId="2855DE7E">
      <w:pPr>
        <w:spacing w:before="88" w:line="236" w:lineRule="auto"/>
        <w:ind w:left="1512" w:right="1508"/>
        <w:rPr>
          <w:rFonts w:ascii="楷体" w:hAnsi="楷体" w:eastAsia="楷体" w:cs="楷体"/>
          <w:sz w:val="27"/>
          <w:szCs w:val="27"/>
        </w:rPr>
      </w:pPr>
      <w:r>
        <w:rPr>
          <w:rFonts w:ascii="楷体" w:hAnsi="楷体" w:eastAsia="楷体" w:cs="楷体"/>
          <w:spacing w:val="-5"/>
          <w:sz w:val="27"/>
          <w:szCs w:val="27"/>
        </w:rPr>
        <w:t>（标段唯一标识码</w:t>
      </w:r>
      <w:r>
        <w:rPr>
          <w:rFonts w:ascii="楷体" w:hAnsi="楷体" w:eastAsia="楷体" w:cs="楷体"/>
          <w:spacing w:val="-20"/>
          <w:sz w:val="27"/>
          <w:szCs w:val="27"/>
        </w:rPr>
        <w:t>：</w:t>
      </w:r>
      <w:r>
        <w:rPr>
          <w:rFonts w:ascii="楷体" w:hAnsi="楷体" w:eastAsia="楷体" w:cs="楷体"/>
          <w:spacing w:val="-16"/>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3"/>
          <w:sz w:val="27"/>
          <w:szCs w:val="27"/>
        </w:rPr>
        <w:t xml:space="preserve"> </w:t>
      </w:r>
      <w:r>
        <w:rPr>
          <w:rFonts w:ascii="楷体" w:hAnsi="楷体" w:eastAsia="楷体" w:cs="楷体"/>
          <w:spacing w:val="-20"/>
          <w:sz w:val="27"/>
          <w:szCs w:val="27"/>
        </w:rPr>
        <w:t>）</w:t>
      </w:r>
      <w:r>
        <w:rPr>
          <w:rFonts w:ascii="楷体" w:hAnsi="楷体" w:eastAsia="楷体" w:cs="楷体"/>
          <w:sz w:val="27"/>
          <w:szCs w:val="27"/>
        </w:rPr>
        <w:t xml:space="preserve"> </w:t>
      </w:r>
      <w:r>
        <w:rPr>
          <w:rFonts w:ascii="楷体" w:hAnsi="楷体" w:eastAsia="楷体" w:cs="楷体"/>
          <w:spacing w:val="-16"/>
          <w:sz w:val="27"/>
          <w:szCs w:val="27"/>
        </w:rPr>
        <w:t>（标段编号</w:t>
      </w:r>
      <w:r>
        <w:rPr>
          <w:rFonts w:ascii="楷体" w:hAnsi="楷体" w:eastAsia="楷体" w:cs="楷体"/>
          <w:spacing w:val="-21"/>
          <w:sz w:val="27"/>
          <w:szCs w:val="27"/>
        </w:rPr>
        <w:t>：</w:t>
      </w:r>
      <w:r>
        <w:rPr>
          <w:rFonts w:ascii="楷体" w:hAnsi="楷体" w:eastAsia="楷体" w:cs="楷体"/>
          <w:spacing w:val="-4"/>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4"/>
          <w:sz w:val="27"/>
          <w:szCs w:val="27"/>
        </w:rPr>
        <w:t xml:space="preserve"> </w:t>
      </w:r>
      <w:r>
        <w:rPr>
          <w:rFonts w:ascii="楷体" w:hAnsi="楷体" w:eastAsia="楷体" w:cs="楷体"/>
          <w:spacing w:val="-21"/>
          <w:sz w:val="27"/>
          <w:szCs w:val="27"/>
        </w:rPr>
        <w:t>）</w:t>
      </w:r>
    </w:p>
    <w:p w14:paraId="271C4222">
      <w:pPr>
        <w:pStyle w:val="3"/>
        <w:spacing w:line="244" w:lineRule="auto"/>
      </w:pPr>
    </w:p>
    <w:p w14:paraId="13228FF4">
      <w:pPr>
        <w:pStyle w:val="3"/>
        <w:spacing w:line="244" w:lineRule="auto"/>
      </w:pPr>
    </w:p>
    <w:p w14:paraId="3708A398">
      <w:pPr>
        <w:pStyle w:val="3"/>
        <w:spacing w:line="245" w:lineRule="auto"/>
      </w:pPr>
    </w:p>
    <w:p w14:paraId="6BF4C7C0">
      <w:pPr>
        <w:pStyle w:val="3"/>
        <w:spacing w:line="245" w:lineRule="auto"/>
      </w:pPr>
    </w:p>
    <w:p w14:paraId="2DB79CA8">
      <w:pPr>
        <w:pStyle w:val="3"/>
        <w:spacing w:line="245" w:lineRule="auto"/>
      </w:pPr>
    </w:p>
    <w:p w14:paraId="0287D4F6">
      <w:pPr>
        <w:pStyle w:val="3"/>
        <w:spacing w:line="245" w:lineRule="auto"/>
      </w:pPr>
    </w:p>
    <w:p w14:paraId="1DDEBBFB">
      <w:pPr>
        <w:pStyle w:val="3"/>
        <w:spacing w:line="245" w:lineRule="auto"/>
      </w:pPr>
    </w:p>
    <w:p w14:paraId="055CF1CE">
      <w:pPr>
        <w:pStyle w:val="3"/>
        <w:spacing w:line="245" w:lineRule="auto"/>
      </w:pPr>
    </w:p>
    <w:p w14:paraId="512736B1">
      <w:pPr>
        <w:pStyle w:val="3"/>
        <w:spacing w:line="245" w:lineRule="auto"/>
      </w:pPr>
    </w:p>
    <w:p w14:paraId="2EEFE317">
      <w:pPr>
        <w:pStyle w:val="3"/>
        <w:spacing w:line="245" w:lineRule="auto"/>
      </w:pPr>
    </w:p>
    <w:p w14:paraId="609FB14C">
      <w:pPr>
        <w:pStyle w:val="3"/>
        <w:spacing w:line="245" w:lineRule="auto"/>
      </w:pPr>
    </w:p>
    <w:p w14:paraId="2AC1A120">
      <w:pPr>
        <w:pStyle w:val="3"/>
        <w:spacing w:line="245" w:lineRule="auto"/>
      </w:pPr>
    </w:p>
    <w:p w14:paraId="7C85BA43">
      <w:pPr>
        <w:pStyle w:val="3"/>
        <w:spacing w:line="245" w:lineRule="auto"/>
      </w:pPr>
    </w:p>
    <w:p w14:paraId="53C4FA96">
      <w:pPr>
        <w:pStyle w:val="3"/>
        <w:spacing w:line="245" w:lineRule="auto"/>
      </w:pPr>
    </w:p>
    <w:p w14:paraId="528A1DAE">
      <w:pPr>
        <w:pStyle w:val="3"/>
        <w:spacing w:line="245" w:lineRule="auto"/>
      </w:pPr>
    </w:p>
    <w:p w14:paraId="3DAC65D7">
      <w:pPr>
        <w:pStyle w:val="3"/>
        <w:spacing w:line="245" w:lineRule="auto"/>
      </w:pPr>
    </w:p>
    <w:p w14:paraId="32E9E285">
      <w:pPr>
        <w:pStyle w:val="3"/>
        <w:spacing w:line="245" w:lineRule="auto"/>
      </w:pPr>
    </w:p>
    <w:p w14:paraId="54E4D893">
      <w:pPr>
        <w:pStyle w:val="3"/>
        <w:spacing w:line="245" w:lineRule="auto"/>
      </w:pPr>
    </w:p>
    <w:p w14:paraId="7C5B0D77">
      <w:pPr>
        <w:pStyle w:val="3"/>
        <w:spacing w:line="245" w:lineRule="auto"/>
      </w:pPr>
    </w:p>
    <w:p w14:paraId="3CC5B53C">
      <w:pPr>
        <w:pStyle w:val="3"/>
        <w:spacing w:line="245" w:lineRule="auto"/>
      </w:pPr>
    </w:p>
    <w:p w14:paraId="22750D98">
      <w:pPr>
        <w:spacing w:before="88" w:line="225" w:lineRule="auto"/>
        <w:ind w:left="883"/>
        <w:rPr>
          <w:rFonts w:ascii="黑体" w:hAnsi="黑体" w:eastAsia="黑体" w:cs="黑体"/>
          <w:sz w:val="27"/>
          <w:szCs w:val="27"/>
        </w:rPr>
      </w:pPr>
      <w:r>
        <w:rPr>
          <w:rFonts w:ascii="黑体" w:hAnsi="黑体" w:eastAsia="黑体" w:cs="黑体"/>
          <w:spacing w:val="-24"/>
          <w:w w:val="98"/>
          <w:sz w:val="27"/>
          <w:szCs w:val="27"/>
        </w:rPr>
        <w:t>投标人</w:t>
      </w:r>
      <w:r>
        <w:rPr>
          <w:rFonts w:ascii="黑体" w:hAnsi="黑体" w:eastAsia="黑体" w:cs="黑体"/>
          <w:spacing w:val="-19"/>
          <w:sz w:val="27"/>
          <w:szCs w:val="27"/>
        </w:rPr>
        <w:t>：</w:t>
      </w:r>
      <w:r>
        <w:rPr>
          <w:rFonts w:ascii="黑体" w:hAnsi="黑体" w:eastAsia="黑体" w:cs="黑体"/>
          <w:spacing w:val="16"/>
          <w:sz w:val="27"/>
          <w:szCs w:val="27"/>
        </w:rPr>
        <w:t xml:space="preserve"> </w:t>
      </w:r>
      <w:r>
        <w:rPr>
          <w:rFonts w:ascii="黑体" w:hAnsi="黑体" w:eastAsia="黑体" w:cs="黑体"/>
          <w:sz w:val="27"/>
          <w:szCs w:val="27"/>
          <w:u w:val="single" w:color="auto"/>
        </w:rPr>
        <w:t xml:space="preserve">                            </w:t>
      </w:r>
      <w:r>
        <w:rPr>
          <w:rFonts w:ascii="黑体" w:hAnsi="黑体" w:eastAsia="黑体" w:cs="黑体"/>
          <w:spacing w:val="42"/>
          <w:sz w:val="27"/>
          <w:szCs w:val="27"/>
        </w:rPr>
        <w:t xml:space="preserve"> </w:t>
      </w:r>
      <w:r>
        <w:rPr>
          <w:rFonts w:ascii="黑体" w:hAnsi="黑体" w:eastAsia="黑体" w:cs="黑体"/>
          <w:spacing w:val="-19"/>
          <w:sz w:val="27"/>
          <w:szCs w:val="27"/>
        </w:rPr>
        <w:t>（</w:t>
      </w:r>
      <w:r>
        <w:rPr>
          <w:rFonts w:ascii="黑体" w:hAnsi="黑体" w:eastAsia="黑体" w:cs="黑体"/>
          <w:spacing w:val="-24"/>
          <w:w w:val="98"/>
          <w:sz w:val="27"/>
          <w:szCs w:val="27"/>
        </w:rPr>
        <w:t>盖单位章）</w:t>
      </w:r>
    </w:p>
    <w:p w14:paraId="67AF6F96">
      <w:pPr>
        <w:spacing w:before="213" w:line="225" w:lineRule="auto"/>
        <w:ind w:left="887"/>
        <w:rPr>
          <w:rFonts w:ascii="黑体" w:hAnsi="黑体" w:eastAsia="黑体" w:cs="黑体"/>
          <w:sz w:val="27"/>
          <w:szCs w:val="27"/>
        </w:rPr>
      </w:pPr>
      <w:r>
        <w:rPr>
          <w:rFonts w:ascii="黑体" w:hAnsi="黑体" w:eastAsia="黑体" w:cs="黑体"/>
          <w:spacing w:val="-7"/>
          <w:sz w:val="27"/>
          <w:szCs w:val="27"/>
        </w:rPr>
        <w:t>法定代表人或授权委托人</w:t>
      </w:r>
      <w:r>
        <w:rPr>
          <w:rFonts w:ascii="黑体" w:hAnsi="黑体" w:eastAsia="黑体" w:cs="黑体"/>
          <w:spacing w:val="5"/>
          <w:sz w:val="27"/>
          <w:szCs w:val="27"/>
        </w:rPr>
        <w:t>：</w:t>
      </w:r>
      <w:r>
        <w:rPr>
          <w:rFonts w:ascii="黑体" w:hAnsi="黑体" w:eastAsia="黑体" w:cs="黑体"/>
          <w:spacing w:val="-26"/>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44"/>
          <w:sz w:val="27"/>
          <w:szCs w:val="27"/>
        </w:rPr>
        <w:t xml:space="preserve"> </w:t>
      </w:r>
      <w:r>
        <w:rPr>
          <w:rFonts w:ascii="黑体" w:hAnsi="黑体" w:eastAsia="黑体" w:cs="黑体"/>
          <w:spacing w:val="5"/>
          <w:sz w:val="27"/>
          <w:szCs w:val="27"/>
        </w:rPr>
        <w:t>（</w:t>
      </w:r>
      <w:r>
        <w:rPr>
          <w:rFonts w:ascii="黑体" w:hAnsi="黑体" w:eastAsia="黑体" w:cs="黑体"/>
          <w:spacing w:val="-7"/>
          <w:sz w:val="27"/>
          <w:szCs w:val="27"/>
        </w:rPr>
        <w:t>签章）</w:t>
      </w:r>
    </w:p>
    <w:p w14:paraId="2F21279D">
      <w:pPr>
        <w:pStyle w:val="3"/>
        <w:spacing w:line="244" w:lineRule="auto"/>
      </w:pPr>
    </w:p>
    <w:p w14:paraId="5599A942">
      <w:pPr>
        <w:pStyle w:val="3"/>
        <w:spacing w:line="244" w:lineRule="auto"/>
      </w:pPr>
    </w:p>
    <w:p w14:paraId="4D18E5DF">
      <w:pPr>
        <w:tabs>
          <w:tab w:val="left" w:pos="3390"/>
        </w:tabs>
        <w:spacing w:before="88" w:line="226" w:lineRule="auto"/>
        <w:ind w:left="2555"/>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121"/>
          <w:sz w:val="27"/>
          <w:szCs w:val="27"/>
        </w:rPr>
        <w:t xml:space="preserve"> </w:t>
      </w:r>
      <w:r>
        <w:rPr>
          <w:rFonts w:ascii="黑体" w:hAnsi="黑体" w:eastAsia="黑体" w:cs="黑体"/>
          <w:spacing w:val="-5"/>
          <w:sz w:val="27"/>
          <w:szCs w:val="27"/>
        </w:rPr>
        <w:t>年</w:t>
      </w:r>
      <w:r>
        <w:rPr>
          <w:rFonts w:ascii="黑体" w:hAnsi="黑体" w:eastAsia="黑体" w:cs="黑体"/>
          <w:spacing w:val="-135"/>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113"/>
          <w:sz w:val="27"/>
          <w:szCs w:val="27"/>
        </w:rPr>
        <w:t xml:space="preserve"> </w:t>
      </w:r>
      <w:r>
        <w:rPr>
          <w:rFonts w:ascii="黑体" w:hAnsi="黑体" w:eastAsia="黑体" w:cs="黑体"/>
          <w:spacing w:val="-5"/>
          <w:sz w:val="27"/>
          <w:szCs w:val="27"/>
        </w:rPr>
        <w:t>月</w:t>
      </w:r>
      <w:r>
        <w:rPr>
          <w:rFonts w:ascii="黑体" w:hAnsi="黑体" w:eastAsia="黑体" w:cs="黑体"/>
          <w:spacing w:val="5"/>
          <w:sz w:val="27"/>
          <w:szCs w:val="27"/>
          <w:u w:val="single" w:color="auto"/>
        </w:rPr>
        <w:t xml:space="preserve">     </w:t>
      </w:r>
      <w:r>
        <w:rPr>
          <w:rFonts w:ascii="黑体" w:hAnsi="黑体" w:eastAsia="黑体" w:cs="黑体"/>
          <w:spacing w:val="-79"/>
          <w:sz w:val="27"/>
          <w:szCs w:val="27"/>
        </w:rPr>
        <w:t xml:space="preserve"> </w:t>
      </w:r>
      <w:r>
        <w:rPr>
          <w:rFonts w:ascii="黑体" w:hAnsi="黑体" w:eastAsia="黑体" w:cs="黑体"/>
          <w:spacing w:val="-5"/>
          <w:sz w:val="27"/>
          <w:szCs w:val="27"/>
        </w:rPr>
        <w:t>日</w:t>
      </w:r>
    </w:p>
    <w:p w14:paraId="65355062">
      <w:pPr>
        <w:spacing w:line="226" w:lineRule="auto"/>
        <w:rPr>
          <w:rFonts w:ascii="黑体" w:hAnsi="黑体" w:eastAsia="黑体" w:cs="黑体"/>
          <w:sz w:val="27"/>
          <w:szCs w:val="27"/>
        </w:rPr>
        <w:sectPr>
          <w:footerReference r:id="rId141" w:type="default"/>
          <w:pgSz w:w="11905" w:h="16839"/>
          <w:pgMar w:top="400" w:right="1785" w:bottom="1004" w:left="1785" w:header="0" w:footer="828" w:gutter="0"/>
          <w:pgNumType w:fmt="decimal"/>
          <w:cols w:space="720" w:num="1"/>
        </w:sectPr>
      </w:pPr>
    </w:p>
    <w:p w14:paraId="6F183723">
      <w:pPr>
        <w:pStyle w:val="3"/>
        <w:spacing w:line="255" w:lineRule="auto"/>
      </w:pPr>
    </w:p>
    <w:p w14:paraId="353D1C7B">
      <w:pPr>
        <w:pStyle w:val="3"/>
        <w:spacing w:line="256" w:lineRule="auto"/>
      </w:pPr>
    </w:p>
    <w:p w14:paraId="39C22C40">
      <w:pPr>
        <w:pStyle w:val="3"/>
        <w:spacing w:line="256" w:lineRule="auto"/>
      </w:pPr>
    </w:p>
    <w:p w14:paraId="415554C5">
      <w:pPr>
        <w:pStyle w:val="3"/>
        <w:spacing w:line="256" w:lineRule="auto"/>
      </w:pPr>
    </w:p>
    <w:p w14:paraId="0B2E126C">
      <w:pPr>
        <w:spacing w:before="88" w:line="225" w:lineRule="auto"/>
        <w:ind w:left="3792"/>
        <w:rPr>
          <w:rFonts w:ascii="黑体" w:hAnsi="黑体" w:eastAsia="黑体" w:cs="黑体"/>
          <w:sz w:val="27"/>
          <w:szCs w:val="27"/>
        </w:rPr>
      </w:pPr>
      <w:bookmarkStart w:id="341" w:name="bookmark294"/>
      <w:bookmarkEnd w:id="341"/>
      <w:bookmarkStart w:id="342" w:name="bookmark295"/>
      <w:bookmarkEnd w:id="342"/>
      <w:r>
        <w:rPr>
          <w:rFonts w:ascii="黑体" w:hAnsi="黑体" w:eastAsia="黑体" w:cs="黑体"/>
          <w:spacing w:val="-19"/>
          <w:sz w:val="27"/>
          <w:szCs w:val="27"/>
        </w:rPr>
        <w:t>目</w:t>
      </w:r>
      <w:r>
        <w:rPr>
          <w:rFonts w:ascii="黑体" w:hAnsi="黑体" w:eastAsia="黑体" w:cs="黑体"/>
          <w:spacing w:val="15"/>
          <w:sz w:val="27"/>
          <w:szCs w:val="27"/>
        </w:rPr>
        <w:t xml:space="preserve">  </w:t>
      </w:r>
      <w:r>
        <w:rPr>
          <w:rFonts w:ascii="黑体" w:hAnsi="黑体" w:eastAsia="黑体" w:cs="黑体"/>
          <w:spacing w:val="-19"/>
          <w:sz w:val="27"/>
          <w:szCs w:val="27"/>
        </w:rPr>
        <w:t>录</w:t>
      </w:r>
    </w:p>
    <w:p w14:paraId="098577B5">
      <w:pPr>
        <w:pStyle w:val="3"/>
        <w:spacing w:line="272" w:lineRule="auto"/>
      </w:pPr>
    </w:p>
    <w:p w14:paraId="001EAD27">
      <w:pPr>
        <w:pStyle w:val="3"/>
        <w:spacing w:line="273" w:lineRule="auto"/>
      </w:pPr>
    </w:p>
    <w:p w14:paraId="79D007D5">
      <w:pPr>
        <w:pStyle w:val="3"/>
        <w:spacing w:line="273" w:lineRule="auto"/>
      </w:pPr>
    </w:p>
    <w:p w14:paraId="090684B8">
      <w:pPr>
        <w:spacing w:before="68" w:line="600" w:lineRule="exact"/>
        <w:ind w:left="21"/>
        <w:rPr>
          <w:rFonts w:ascii="宋体" w:hAnsi="宋体" w:eastAsia="宋体" w:cs="宋体"/>
          <w:sz w:val="21"/>
          <w:szCs w:val="21"/>
        </w:rPr>
      </w:pPr>
      <w:r>
        <w:rPr>
          <w:rFonts w:ascii="宋体" w:hAnsi="宋体" w:eastAsia="宋体" w:cs="宋体"/>
          <w:spacing w:val="-2"/>
          <w:position w:val="30"/>
          <w:sz w:val="21"/>
          <w:szCs w:val="21"/>
        </w:rPr>
        <w:t>一、投标函及投标函附录等</w:t>
      </w:r>
    </w:p>
    <w:p w14:paraId="64538AAB">
      <w:pPr>
        <w:spacing w:line="220" w:lineRule="auto"/>
        <w:ind w:left="21"/>
        <w:rPr>
          <w:rFonts w:ascii="宋体" w:hAnsi="宋体" w:eastAsia="宋体" w:cs="宋体"/>
          <w:sz w:val="21"/>
          <w:szCs w:val="21"/>
        </w:rPr>
      </w:pPr>
      <w:r>
        <w:rPr>
          <w:rFonts w:ascii="宋体" w:hAnsi="宋体" w:eastAsia="宋体" w:cs="宋体"/>
          <w:spacing w:val="-1"/>
          <w:sz w:val="21"/>
          <w:szCs w:val="21"/>
        </w:rPr>
        <w:t>二、法定代表人身份证明</w:t>
      </w:r>
    </w:p>
    <w:p w14:paraId="2D7DC7AE">
      <w:pPr>
        <w:pStyle w:val="3"/>
        <w:spacing w:line="278" w:lineRule="auto"/>
      </w:pPr>
    </w:p>
    <w:p w14:paraId="5259E59E">
      <w:pPr>
        <w:spacing w:before="69" w:line="220" w:lineRule="auto"/>
        <w:ind w:left="21"/>
        <w:rPr>
          <w:rFonts w:ascii="宋体" w:hAnsi="宋体" w:eastAsia="宋体" w:cs="宋体"/>
          <w:sz w:val="21"/>
          <w:szCs w:val="21"/>
        </w:rPr>
      </w:pPr>
      <w:r>
        <w:rPr>
          <w:rFonts w:ascii="宋体" w:hAnsi="宋体" w:eastAsia="宋体" w:cs="宋体"/>
          <w:spacing w:val="-1"/>
          <w:sz w:val="21"/>
          <w:szCs w:val="21"/>
        </w:rPr>
        <w:t>二、授权委托书</w:t>
      </w:r>
    </w:p>
    <w:p w14:paraId="429ED0FE">
      <w:pPr>
        <w:pStyle w:val="3"/>
        <w:spacing w:line="280" w:lineRule="auto"/>
      </w:pPr>
    </w:p>
    <w:p w14:paraId="3F9E20A5">
      <w:pPr>
        <w:spacing w:before="68" w:line="221" w:lineRule="auto"/>
        <w:ind w:left="18"/>
        <w:rPr>
          <w:rFonts w:ascii="宋体" w:hAnsi="宋体" w:eastAsia="宋体" w:cs="宋体"/>
          <w:sz w:val="21"/>
          <w:szCs w:val="21"/>
        </w:rPr>
      </w:pPr>
      <w:r>
        <w:rPr>
          <w:rFonts w:ascii="宋体" w:hAnsi="宋体" w:eastAsia="宋体" w:cs="宋体"/>
          <w:spacing w:val="-1"/>
          <w:sz w:val="21"/>
          <w:szCs w:val="21"/>
        </w:rPr>
        <w:t>三、投标保证金</w:t>
      </w:r>
    </w:p>
    <w:p w14:paraId="17DA2522">
      <w:pPr>
        <w:pStyle w:val="3"/>
        <w:spacing w:line="278" w:lineRule="auto"/>
      </w:pPr>
    </w:p>
    <w:p w14:paraId="39C5FB9A">
      <w:pPr>
        <w:spacing w:before="68" w:line="600" w:lineRule="exact"/>
        <w:ind w:left="38"/>
        <w:rPr>
          <w:rFonts w:ascii="宋体" w:hAnsi="宋体" w:eastAsia="宋体" w:cs="宋体"/>
          <w:sz w:val="21"/>
          <w:szCs w:val="21"/>
        </w:rPr>
      </w:pPr>
      <w:r>
        <w:rPr>
          <w:rFonts w:ascii="宋体" w:hAnsi="宋体" w:eastAsia="宋体" w:cs="宋体"/>
          <w:spacing w:val="-4"/>
          <w:position w:val="30"/>
          <w:sz w:val="21"/>
          <w:szCs w:val="21"/>
        </w:rPr>
        <w:t>四、联合体协议书（如有）</w:t>
      </w:r>
    </w:p>
    <w:p w14:paraId="37381EB6">
      <w:pPr>
        <w:spacing w:before="1" w:line="219" w:lineRule="auto"/>
        <w:ind w:left="21"/>
        <w:rPr>
          <w:rFonts w:ascii="宋体" w:hAnsi="宋体" w:eastAsia="宋体" w:cs="宋体"/>
          <w:sz w:val="21"/>
          <w:szCs w:val="21"/>
        </w:rPr>
      </w:pPr>
      <w:r>
        <w:rPr>
          <w:rFonts w:ascii="宋体" w:hAnsi="宋体" w:eastAsia="宋体" w:cs="宋体"/>
          <w:spacing w:val="-2"/>
          <w:sz w:val="21"/>
          <w:szCs w:val="21"/>
        </w:rPr>
        <w:t>五、拟分包计划表（如有）</w:t>
      </w:r>
    </w:p>
    <w:p w14:paraId="3D49D5FE">
      <w:pPr>
        <w:pStyle w:val="3"/>
        <w:spacing w:line="280" w:lineRule="auto"/>
      </w:pPr>
    </w:p>
    <w:p w14:paraId="08563C17">
      <w:pPr>
        <w:spacing w:before="69" w:line="600" w:lineRule="exact"/>
        <w:ind w:left="20"/>
        <w:rPr>
          <w:rFonts w:ascii="宋体" w:hAnsi="宋体" w:eastAsia="宋体" w:cs="宋体"/>
          <w:sz w:val="21"/>
          <w:szCs w:val="21"/>
        </w:rPr>
      </w:pPr>
      <w:r>
        <w:rPr>
          <w:rFonts w:ascii="宋体" w:hAnsi="宋体" w:eastAsia="宋体" w:cs="宋体"/>
          <w:spacing w:val="-1"/>
          <w:position w:val="30"/>
          <w:sz w:val="21"/>
          <w:szCs w:val="21"/>
        </w:rPr>
        <w:t>六、项目管理机构</w:t>
      </w:r>
    </w:p>
    <w:p w14:paraId="3909B1E3">
      <w:pPr>
        <w:spacing w:before="1" w:line="220" w:lineRule="auto"/>
        <w:ind w:left="17"/>
        <w:rPr>
          <w:rFonts w:ascii="宋体" w:hAnsi="宋体" w:eastAsia="宋体" w:cs="宋体"/>
          <w:sz w:val="21"/>
          <w:szCs w:val="21"/>
        </w:rPr>
      </w:pPr>
      <w:r>
        <w:rPr>
          <w:rFonts w:ascii="宋体" w:hAnsi="宋体" w:eastAsia="宋体" w:cs="宋体"/>
          <w:spacing w:val="-1"/>
          <w:sz w:val="21"/>
          <w:szCs w:val="21"/>
        </w:rPr>
        <w:t>七、资格审查资料</w:t>
      </w:r>
    </w:p>
    <w:p w14:paraId="72713297">
      <w:pPr>
        <w:pStyle w:val="3"/>
        <w:spacing w:line="279" w:lineRule="auto"/>
      </w:pPr>
    </w:p>
    <w:p w14:paraId="21A7F983">
      <w:pPr>
        <w:spacing w:before="68" w:line="601" w:lineRule="exact"/>
        <w:ind w:left="21"/>
        <w:rPr>
          <w:rFonts w:ascii="宋体" w:hAnsi="宋体" w:eastAsia="宋体" w:cs="宋体"/>
          <w:sz w:val="21"/>
          <w:szCs w:val="21"/>
        </w:rPr>
      </w:pPr>
      <w:r>
        <w:rPr>
          <w:rFonts w:ascii="宋体" w:hAnsi="宋体" w:eastAsia="宋体" w:cs="宋体"/>
          <w:spacing w:val="-1"/>
          <w:position w:val="30"/>
          <w:sz w:val="21"/>
          <w:szCs w:val="21"/>
        </w:rPr>
        <w:t>八、已标价工程量清单</w:t>
      </w:r>
    </w:p>
    <w:p w14:paraId="7959619C">
      <w:pPr>
        <w:spacing w:line="222" w:lineRule="auto"/>
        <w:ind w:left="23"/>
        <w:rPr>
          <w:rFonts w:ascii="宋体" w:hAnsi="宋体" w:eastAsia="宋体" w:cs="宋体"/>
          <w:sz w:val="21"/>
          <w:szCs w:val="21"/>
        </w:rPr>
      </w:pPr>
      <w:r>
        <w:rPr>
          <w:rFonts w:ascii="宋体" w:hAnsi="宋体" w:eastAsia="宋体" w:cs="宋体"/>
          <w:spacing w:val="-2"/>
          <w:sz w:val="21"/>
          <w:szCs w:val="21"/>
        </w:rPr>
        <w:t>九、施工组织设计</w:t>
      </w:r>
    </w:p>
    <w:p w14:paraId="3508C978">
      <w:pPr>
        <w:pStyle w:val="3"/>
        <w:spacing w:line="277" w:lineRule="auto"/>
      </w:pPr>
    </w:p>
    <w:p w14:paraId="4607A230">
      <w:pPr>
        <w:spacing w:before="68" w:line="220" w:lineRule="auto"/>
        <w:ind w:left="19"/>
        <w:rPr>
          <w:rFonts w:ascii="宋体" w:hAnsi="宋体" w:eastAsia="宋体" w:cs="宋体"/>
          <w:sz w:val="21"/>
          <w:szCs w:val="21"/>
        </w:rPr>
      </w:pPr>
      <w:r>
        <w:rPr>
          <w:rFonts w:ascii="宋体" w:hAnsi="宋体" w:eastAsia="宋体" w:cs="宋体"/>
          <w:spacing w:val="-1"/>
          <w:sz w:val="21"/>
          <w:szCs w:val="21"/>
        </w:rPr>
        <w:t>十、其他材料</w:t>
      </w:r>
    </w:p>
    <w:p w14:paraId="7018FDD6">
      <w:pPr>
        <w:spacing w:line="220" w:lineRule="auto"/>
        <w:rPr>
          <w:rFonts w:ascii="宋体" w:hAnsi="宋体" w:eastAsia="宋体" w:cs="宋体"/>
          <w:sz w:val="21"/>
          <w:szCs w:val="21"/>
        </w:rPr>
        <w:sectPr>
          <w:footerReference r:id="rId142" w:type="default"/>
          <w:pgSz w:w="11905" w:h="16839"/>
          <w:pgMar w:top="400" w:right="1785" w:bottom="1004" w:left="1785" w:header="0" w:footer="828" w:gutter="0"/>
          <w:pgNumType w:fmt="decimal"/>
          <w:cols w:space="720" w:num="1"/>
        </w:sectPr>
      </w:pPr>
    </w:p>
    <w:p w14:paraId="0E6AB4A4">
      <w:pPr>
        <w:pStyle w:val="3"/>
        <w:spacing w:line="255" w:lineRule="auto"/>
      </w:pPr>
    </w:p>
    <w:p w14:paraId="044DFFA5">
      <w:pPr>
        <w:pStyle w:val="3"/>
        <w:spacing w:line="256" w:lineRule="auto"/>
      </w:pPr>
    </w:p>
    <w:p w14:paraId="5C7545E3">
      <w:pPr>
        <w:pStyle w:val="3"/>
        <w:spacing w:line="256" w:lineRule="auto"/>
      </w:pPr>
    </w:p>
    <w:p w14:paraId="5ACF8C12">
      <w:pPr>
        <w:pStyle w:val="3"/>
        <w:spacing w:line="256" w:lineRule="auto"/>
      </w:pPr>
    </w:p>
    <w:p w14:paraId="5E2461BE">
      <w:pPr>
        <w:spacing w:before="88" w:line="403" w:lineRule="exact"/>
        <w:ind w:left="2503"/>
        <w:rPr>
          <w:rFonts w:ascii="黑体" w:hAnsi="黑体" w:eastAsia="黑体" w:cs="黑体"/>
          <w:sz w:val="27"/>
          <w:szCs w:val="27"/>
        </w:rPr>
      </w:pPr>
      <w:bookmarkStart w:id="343" w:name="bookmark296"/>
      <w:bookmarkEnd w:id="343"/>
      <w:r>
        <w:rPr>
          <w:rFonts w:ascii="黑体" w:hAnsi="黑体" w:eastAsia="黑体" w:cs="黑体"/>
          <w:spacing w:val="7"/>
          <w:position w:val="9"/>
          <w:sz w:val="27"/>
          <w:szCs w:val="27"/>
        </w:rPr>
        <w:t>一、投标函及投标函附录等</w:t>
      </w:r>
    </w:p>
    <w:p w14:paraId="4F3359FC">
      <w:pPr>
        <w:spacing w:line="225" w:lineRule="auto"/>
        <w:ind w:left="3361"/>
        <w:rPr>
          <w:rFonts w:ascii="黑体" w:hAnsi="黑体" w:eastAsia="黑体" w:cs="黑体"/>
          <w:sz w:val="27"/>
          <w:szCs w:val="27"/>
        </w:rPr>
      </w:pPr>
      <w:r>
        <w:rPr>
          <w:rFonts w:ascii="黑体" w:hAnsi="黑体" w:eastAsia="黑体" w:cs="黑体"/>
          <w:spacing w:val="-2"/>
          <w:sz w:val="27"/>
          <w:szCs w:val="27"/>
        </w:rPr>
        <w:t>（一）投标函</w:t>
      </w:r>
    </w:p>
    <w:p w14:paraId="30993EB4">
      <w:pPr>
        <w:tabs>
          <w:tab w:val="left" w:pos="1273"/>
        </w:tabs>
        <w:spacing w:before="16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7D4131B8">
      <w:pPr>
        <w:spacing w:before="189" w:line="387" w:lineRule="auto"/>
        <w:ind w:left="19" w:right="1" w:firstLine="438"/>
        <w:jc w:val="both"/>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我方已仔细研究了</w:t>
      </w:r>
      <w:r>
        <w:rPr>
          <w:rFonts w:ascii="宋体" w:hAnsi="宋体" w:eastAsia="宋体" w:cs="宋体"/>
          <w:spacing w:val="-89"/>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23"/>
          <w:sz w:val="21"/>
          <w:szCs w:val="21"/>
        </w:rPr>
        <w:t xml:space="preserve"> </w:t>
      </w:r>
      <w:r>
        <w:rPr>
          <w:rFonts w:ascii="宋体" w:hAnsi="宋体" w:eastAsia="宋体" w:cs="宋体"/>
          <w:spacing w:val="-6"/>
          <w:sz w:val="21"/>
          <w:szCs w:val="21"/>
        </w:rPr>
        <w:t>（标段名称） 项目招标文件的全部内容，愿意以【人民币</w:t>
      </w:r>
      <w:r>
        <w:rPr>
          <w:rFonts w:ascii="宋体" w:hAnsi="宋体" w:eastAsia="宋体" w:cs="宋体"/>
          <w:sz w:val="21"/>
          <w:szCs w:val="21"/>
        </w:rPr>
        <w:t xml:space="preserve"> </w:t>
      </w:r>
      <w:r>
        <w:rPr>
          <w:rFonts w:ascii="宋体" w:hAnsi="宋体" w:eastAsia="宋体" w:cs="宋体"/>
          <w:spacing w:val="-8"/>
          <w:sz w:val="21"/>
          <w:szCs w:val="21"/>
        </w:rPr>
        <w:t xml:space="preserve">（大写）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8"/>
          <w:sz w:val="21"/>
          <w:szCs w:val="21"/>
        </w:rPr>
        <w:t>元(</w:t>
      </w:r>
      <w:r>
        <w:rPr>
          <w:rFonts w:ascii="Times New Roman" w:hAnsi="Times New Roman" w:eastAsia="Times New Roman" w:cs="Times New Roman"/>
          <w:spacing w:val="-8"/>
          <w:sz w:val="21"/>
          <w:szCs w:val="21"/>
        </w:rPr>
        <w:t>¥</w:t>
      </w:r>
      <w:r>
        <w:rPr>
          <w:rFonts w:ascii="Times New Roman" w:hAnsi="Times New Roman" w:eastAsia="Times New Roman" w:cs="Times New Roman"/>
          <w:spacing w:val="-8"/>
          <w:sz w:val="21"/>
          <w:szCs w:val="21"/>
          <w:u w:val="single" w:color="auto"/>
        </w:rPr>
        <w:t xml:space="preserve">              </w:t>
      </w:r>
      <w:r>
        <w:rPr>
          <w:rFonts w:ascii="Times New Roman" w:hAnsi="Times New Roman" w:eastAsia="Times New Roman" w:cs="Times New Roman"/>
          <w:spacing w:val="-42"/>
          <w:sz w:val="21"/>
          <w:szCs w:val="21"/>
        </w:rPr>
        <w:t xml:space="preserve"> </w:t>
      </w:r>
      <w:r>
        <w:rPr>
          <w:rFonts w:ascii="宋体" w:hAnsi="宋体" w:eastAsia="宋体" w:cs="宋体"/>
          <w:spacing w:val="-8"/>
          <w:sz w:val="21"/>
          <w:szCs w:val="21"/>
        </w:rPr>
        <w:t>元）】【综合费率</w:t>
      </w:r>
      <w:r>
        <w:rPr>
          <w:rFonts w:ascii="宋体" w:hAnsi="宋体" w:eastAsia="宋体" w:cs="宋体"/>
          <w:spacing w:val="-8"/>
          <w:sz w:val="21"/>
          <w:szCs w:val="21"/>
          <w:u w:val="single" w:color="auto"/>
        </w:rPr>
        <w:t xml:space="preserve"> </w:t>
      </w:r>
      <w:r>
        <w:rPr>
          <w:rFonts w:ascii="宋体" w:hAnsi="宋体" w:eastAsia="宋体" w:cs="宋体"/>
          <w:spacing w:val="-9"/>
          <w:sz w:val="21"/>
          <w:szCs w:val="21"/>
          <w:u w:val="single" w:color="auto"/>
        </w:rPr>
        <w:t xml:space="preserve">   </w:t>
      </w:r>
      <w:r>
        <w:rPr>
          <w:rFonts w:ascii="Times New Roman" w:hAnsi="Times New Roman" w:eastAsia="Times New Roman" w:cs="Times New Roman"/>
          <w:spacing w:val="-9"/>
          <w:sz w:val="21"/>
          <w:szCs w:val="21"/>
        </w:rPr>
        <w:t>/</w:t>
      </w:r>
      <w:r>
        <w:rPr>
          <w:rFonts w:ascii="宋体" w:hAnsi="宋体" w:eastAsia="宋体" w:cs="宋体"/>
          <w:spacing w:val="-9"/>
          <w:sz w:val="21"/>
          <w:szCs w:val="21"/>
        </w:rPr>
        <w:t>下浮率</w:t>
      </w:r>
      <w:r>
        <w:rPr>
          <w:rFonts w:ascii="宋体" w:hAnsi="宋体" w:eastAsia="宋体" w:cs="宋体"/>
          <w:spacing w:val="-9"/>
          <w:sz w:val="21"/>
          <w:szCs w:val="21"/>
          <w:u w:val="single" w:color="auto"/>
        </w:rPr>
        <w:t xml:space="preserve">    </w:t>
      </w:r>
      <w:r>
        <w:rPr>
          <w:rFonts w:ascii="Times New Roman" w:hAnsi="Times New Roman" w:eastAsia="Times New Roman" w:cs="Times New Roman"/>
          <w:spacing w:val="-9"/>
          <w:sz w:val="21"/>
          <w:szCs w:val="21"/>
        </w:rPr>
        <w:t>/</w:t>
      </w:r>
      <w:r>
        <w:rPr>
          <w:rFonts w:ascii="宋体" w:hAnsi="宋体" w:eastAsia="宋体" w:cs="宋体"/>
          <w:spacing w:val="-9"/>
          <w:sz w:val="21"/>
          <w:szCs w:val="21"/>
        </w:rPr>
        <w:t>综合单价</w:t>
      </w:r>
      <w:r>
        <w:rPr>
          <w:rFonts w:ascii="宋体" w:hAnsi="宋体" w:eastAsia="宋体" w:cs="宋体"/>
          <w:spacing w:val="-104"/>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9"/>
          <w:sz w:val="21"/>
          <w:szCs w:val="21"/>
        </w:rPr>
        <w:t>（如有）】的投</w:t>
      </w:r>
      <w:r>
        <w:rPr>
          <w:rFonts w:ascii="宋体" w:hAnsi="宋体" w:eastAsia="宋体" w:cs="宋体"/>
          <w:sz w:val="21"/>
          <w:szCs w:val="21"/>
        </w:rPr>
        <w:t xml:space="preserve"> </w:t>
      </w:r>
      <w:r>
        <w:rPr>
          <w:rFonts w:ascii="宋体" w:hAnsi="宋体" w:eastAsia="宋体" w:cs="宋体"/>
          <w:spacing w:val="-11"/>
          <w:sz w:val="21"/>
          <w:szCs w:val="21"/>
        </w:rPr>
        <w:t>标报价，</w:t>
      </w:r>
      <w:r>
        <w:rPr>
          <w:rFonts w:ascii="宋体" w:hAnsi="宋体" w:eastAsia="宋体" w:cs="宋体"/>
          <w:spacing w:val="20"/>
          <w:sz w:val="21"/>
          <w:szCs w:val="21"/>
        </w:rPr>
        <w:t xml:space="preserve"> </w:t>
      </w:r>
      <w:r>
        <w:rPr>
          <w:rFonts w:ascii="宋体" w:hAnsi="宋体" w:eastAsia="宋体" w:cs="宋体"/>
          <w:spacing w:val="-11"/>
          <w:sz w:val="21"/>
          <w:szCs w:val="21"/>
        </w:rPr>
        <w:t>工期</w:t>
      </w:r>
      <w:r>
        <w:rPr>
          <w:rFonts w:ascii="宋体" w:hAnsi="宋体" w:eastAsia="宋体" w:cs="宋体"/>
          <w:spacing w:val="-10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1"/>
          <w:sz w:val="21"/>
          <w:szCs w:val="21"/>
        </w:rPr>
        <w:t>日历天， 按合同约定实施和完成承包工程，</w:t>
      </w:r>
      <w:r>
        <w:rPr>
          <w:rFonts w:ascii="宋体" w:hAnsi="宋体" w:eastAsia="宋体" w:cs="宋体"/>
          <w:spacing w:val="51"/>
          <w:sz w:val="21"/>
          <w:szCs w:val="21"/>
        </w:rPr>
        <w:t xml:space="preserve"> </w:t>
      </w:r>
      <w:r>
        <w:rPr>
          <w:rFonts w:ascii="宋体" w:hAnsi="宋体" w:eastAsia="宋体" w:cs="宋体"/>
          <w:spacing w:val="-11"/>
          <w:sz w:val="21"/>
          <w:szCs w:val="21"/>
        </w:rPr>
        <w:t>修补工程中</w:t>
      </w:r>
      <w:r>
        <w:rPr>
          <w:rFonts w:ascii="宋体" w:hAnsi="宋体" w:eastAsia="宋体" w:cs="宋体"/>
          <w:spacing w:val="-12"/>
          <w:sz w:val="21"/>
          <w:szCs w:val="21"/>
        </w:rPr>
        <w:t>的任何缺陷，工</w:t>
      </w:r>
    </w:p>
    <w:p w14:paraId="217B6527">
      <w:pPr>
        <w:spacing w:before="1" w:line="221" w:lineRule="auto"/>
        <w:ind w:left="17"/>
        <w:rPr>
          <w:rFonts w:ascii="宋体" w:hAnsi="宋体" w:eastAsia="宋体" w:cs="宋体"/>
          <w:sz w:val="21"/>
          <w:szCs w:val="21"/>
        </w:rPr>
      </w:pPr>
      <w:r>
        <w:rPr>
          <w:rFonts w:ascii="宋体" w:hAnsi="宋体" w:eastAsia="宋体" w:cs="宋体"/>
          <w:spacing w:val="-1"/>
          <w:sz w:val="21"/>
          <w:szCs w:val="21"/>
        </w:rPr>
        <w:t>程质量达到</w:t>
      </w:r>
      <w:r>
        <w:rPr>
          <w:rFonts w:ascii="宋体" w:hAnsi="宋体" w:eastAsia="宋体" w:cs="宋体"/>
          <w:spacing w:val="-101"/>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w:t>
      </w:r>
    </w:p>
    <w:p w14:paraId="6E67B04B">
      <w:pPr>
        <w:spacing w:before="219" w:line="422" w:lineRule="auto"/>
        <w:ind w:right="1"/>
        <w:jc w:val="right"/>
        <w:rPr>
          <w:rFonts w:ascii="宋体" w:hAnsi="宋体" w:eastAsia="宋体" w:cs="宋体"/>
          <w:sz w:val="21"/>
          <w:szCs w:val="21"/>
        </w:rPr>
      </w:pPr>
      <w:r>
        <w:rPr>
          <w:rFonts w:ascii="宋体" w:hAnsi="宋体" w:eastAsia="宋体" w:cs="宋体"/>
          <w:spacing w:val="-2"/>
          <w:sz w:val="21"/>
          <w:szCs w:val="21"/>
        </w:rPr>
        <w:t xml:space="preserve">在我方的上述投标总报价中， 包括：安全文明施工费 </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元；暂列金额</w:t>
      </w:r>
    </w:p>
    <w:p w14:paraId="0F81A8D4">
      <w:pPr>
        <w:spacing w:line="219" w:lineRule="auto"/>
        <w:ind w:left="10"/>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
          <w:sz w:val="21"/>
          <w:szCs w:val="21"/>
        </w:rPr>
        <w:t xml:space="preserve">元；专业工程暂估价 </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
          <w:sz w:val="21"/>
          <w:szCs w:val="21"/>
        </w:rPr>
        <w:t>元。</w:t>
      </w:r>
    </w:p>
    <w:p w14:paraId="488A0019">
      <w:pPr>
        <w:spacing w:before="231" w:line="397" w:lineRule="auto"/>
        <w:ind w:right="2"/>
        <w:jc w:val="right"/>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我方拟派的项目经理</w:t>
      </w:r>
      <w:r>
        <w:rPr>
          <w:rFonts w:ascii="宋体" w:hAnsi="宋体" w:eastAsia="宋体" w:cs="宋体"/>
          <w:spacing w:val="-20"/>
          <w:sz w:val="21"/>
          <w:szCs w:val="21"/>
        </w:rPr>
        <w:t>：</w:t>
      </w:r>
      <w:r>
        <w:rPr>
          <w:rFonts w:ascii="宋体" w:hAnsi="宋体" w:eastAsia="宋体" w:cs="宋体"/>
          <w:spacing w:val="10"/>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姓名</w:t>
      </w:r>
      <w:r>
        <w:rPr>
          <w:rFonts w:ascii="宋体" w:hAnsi="宋体" w:eastAsia="宋体" w:cs="宋体"/>
          <w:spacing w:val="-20"/>
          <w:sz w:val="21"/>
          <w:szCs w:val="21"/>
        </w:rPr>
        <w:t>），</w:t>
      </w:r>
      <w:r>
        <w:rPr>
          <w:rFonts w:ascii="宋体" w:hAnsi="宋体" w:eastAsia="宋体" w:cs="宋体"/>
          <w:spacing w:val="-2"/>
          <w:sz w:val="21"/>
          <w:szCs w:val="21"/>
        </w:rPr>
        <w:t>证书名称</w:t>
      </w:r>
      <w:r>
        <w:rPr>
          <w:rFonts w:ascii="宋体" w:hAnsi="宋体" w:eastAsia="宋体" w:cs="宋体"/>
          <w:spacing w:val="-20"/>
          <w:sz w:val="21"/>
          <w:szCs w:val="21"/>
        </w:rPr>
        <w:t>：</w:t>
      </w:r>
      <w:r>
        <w:rPr>
          <w:rFonts w:ascii="宋体" w:hAnsi="宋体" w:eastAsia="宋体" w:cs="宋体"/>
          <w:spacing w:val="13"/>
          <w:sz w:val="21"/>
          <w:szCs w:val="21"/>
          <w:u w:val="single" w:color="auto"/>
        </w:rPr>
        <w:t xml:space="preserve">      </w:t>
      </w:r>
      <w:r>
        <w:rPr>
          <w:rFonts w:ascii="宋体" w:hAnsi="宋体" w:eastAsia="宋体" w:cs="宋体"/>
          <w:spacing w:val="-77"/>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证书编号：</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0227053C">
      <w:pPr>
        <w:spacing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我方承诺在投标有效期</w:t>
      </w:r>
      <w:r>
        <w:rPr>
          <w:rFonts w:ascii="宋体" w:hAnsi="宋体" w:eastAsia="宋体" w:cs="宋体"/>
          <w:spacing w:val="-93"/>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
          <w:sz w:val="21"/>
          <w:szCs w:val="21"/>
        </w:rPr>
        <w:t>天内不修改、撤销投标文件。</w:t>
      </w:r>
    </w:p>
    <w:p w14:paraId="0108B70E">
      <w:pPr>
        <w:spacing w:before="187" w:line="388"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随同本投标函提交投标保证金一份，</w:t>
      </w:r>
      <w:r>
        <w:rPr>
          <w:rFonts w:ascii="宋体" w:hAnsi="宋体" w:eastAsia="宋体" w:cs="宋体"/>
          <w:spacing w:val="-22"/>
          <w:sz w:val="21"/>
          <w:szCs w:val="21"/>
        </w:rPr>
        <w:t xml:space="preserve"> </w:t>
      </w:r>
      <w:r>
        <w:rPr>
          <w:rFonts w:ascii="宋体" w:hAnsi="宋体" w:eastAsia="宋体" w:cs="宋体"/>
          <w:spacing w:val="-2"/>
          <w:sz w:val="21"/>
          <w:szCs w:val="21"/>
        </w:rPr>
        <w:t>金额为人民币（大</w:t>
      </w:r>
      <w:r>
        <w:rPr>
          <w:rFonts w:ascii="宋体" w:hAnsi="宋体" w:eastAsia="宋体" w:cs="宋体"/>
          <w:spacing w:val="-3"/>
          <w:sz w:val="21"/>
          <w:szCs w:val="21"/>
        </w:rPr>
        <w:t xml:space="preserve">写） </w:t>
      </w:r>
      <w:r>
        <w:rPr>
          <w:rFonts w:ascii="宋体" w:hAnsi="宋体" w:eastAsia="宋体" w:cs="宋体"/>
          <w:spacing w:val="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r>
        <w:rPr>
          <w:rFonts w:ascii="Times New Roman" w:hAnsi="Times New Roman" w:eastAsia="Times New Roman" w:cs="Times New Roman"/>
          <w:spacing w:val="-3"/>
          <w:sz w:val="21"/>
          <w:szCs w:val="21"/>
        </w:rPr>
        <w:t>¥</w:t>
      </w:r>
      <w:r>
        <w:rPr>
          <w:rFonts w:ascii="Times New Roman" w:hAnsi="Times New Roman" w:eastAsia="Times New Roman" w:cs="Times New Roman"/>
          <w:spacing w:val="-3"/>
          <w:sz w:val="21"/>
          <w:szCs w:val="21"/>
          <w:u w:val="single" w:color="auto"/>
        </w:rPr>
        <w:t xml:space="preserve">            </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w:t>
      </w:r>
    </w:p>
    <w:p w14:paraId="32120319">
      <w:pPr>
        <w:spacing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如我方中标：</w:t>
      </w:r>
    </w:p>
    <w:p w14:paraId="52E36E2D">
      <w:pPr>
        <w:spacing w:before="190" w:line="437"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1</w:t>
      </w:r>
      <w:r>
        <w:rPr>
          <w:rFonts w:ascii="宋体" w:hAnsi="宋体" w:eastAsia="宋体" w:cs="宋体"/>
          <w:position w:val="17"/>
          <w:sz w:val="21"/>
          <w:szCs w:val="21"/>
        </w:rPr>
        <w:t>）我方承诺在收到中标通知书后，在中标通知书规定</w:t>
      </w:r>
      <w:r>
        <w:rPr>
          <w:rFonts w:ascii="宋体" w:hAnsi="宋体" w:eastAsia="宋体" w:cs="宋体"/>
          <w:spacing w:val="-1"/>
          <w:position w:val="17"/>
          <w:sz w:val="21"/>
          <w:szCs w:val="21"/>
        </w:rPr>
        <w:t>的期限内与你方签订合同。</w:t>
      </w:r>
    </w:p>
    <w:p w14:paraId="21F3F523">
      <w:pPr>
        <w:spacing w:before="1"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）随同本投标函递交的投标函附录属于合同文件的组成部分。</w:t>
      </w:r>
    </w:p>
    <w:p w14:paraId="0A6A230F">
      <w:pPr>
        <w:spacing w:before="191"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）我方承诺按照招标文件规定向你方递交履约保证金。</w:t>
      </w:r>
    </w:p>
    <w:p w14:paraId="3A437E48">
      <w:pPr>
        <w:spacing w:before="191" w:line="436" w:lineRule="exact"/>
        <w:ind w:left="447"/>
        <w:rPr>
          <w:rFonts w:ascii="宋体" w:hAnsi="宋体" w:eastAsia="宋体" w:cs="宋体"/>
          <w:sz w:val="21"/>
          <w:szCs w:val="21"/>
        </w:rPr>
      </w:pPr>
      <w:r>
        <w:rPr>
          <w:rFonts w:ascii="宋体" w:hAnsi="宋体" w:eastAsia="宋体" w:cs="宋体"/>
          <w:spacing w:val="-1"/>
          <w:position w:val="17"/>
          <w:sz w:val="21"/>
          <w:szCs w:val="21"/>
        </w:rPr>
        <w:t>（</w:t>
      </w:r>
      <w:r>
        <w:rPr>
          <w:rFonts w:ascii="Times New Roman" w:hAnsi="Times New Roman" w:eastAsia="Times New Roman" w:cs="Times New Roman"/>
          <w:spacing w:val="-1"/>
          <w:position w:val="17"/>
          <w:sz w:val="21"/>
          <w:szCs w:val="21"/>
        </w:rPr>
        <w:t>4</w:t>
      </w:r>
      <w:r>
        <w:rPr>
          <w:rFonts w:ascii="宋体" w:hAnsi="宋体" w:eastAsia="宋体" w:cs="宋体"/>
          <w:spacing w:val="-1"/>
          <w:position w:val="17"/>
          <w:sz w:val="21"/>
          <w:szCs w:val="21"/>
        </w:rPr>
        <w:t>）我方承诺在合同约定的期限内完成并</w:t>
      </w:r>
      <w:r>
        <w:rPr>
          <w:rFonts w:ascii="宋体" w:hAnsi="宋体" w:eastAsia="宋体" w:cs="宋体"/>
          <w:spacing w:val="-2"/>
          <w:position w:val="17"/>
          <w:sz w:val="21"/>
          <w:szCs w:val="21"/>
        </w:rPr>
        <w:t>移交全部合同工程。</w:t>
      </w:r>
    </w:p>
    <w:p w14:paraId="6A73DCDF">
      <w:pPr>
        <w:spacing w:before="1" w:line="232" w:lineRule="auto"/>
        <w:ind w:left="447"/>
        <w:rPr>
          <w:rFonts w:ascii="宋体" w:hAnsi="宋体" w:eastAsia="宋体" w:cs="宋体"/>
          <w:sz w:val="21"/>
          <w:szCs w:val="21"/>
        </w:rPr>
      </w:pPr>
      <w:r>
        <w:rPr>
          <w:rFonts w:ascii="宋体" w:hAnsi="宋体" w:eastAsia="宋体" w:cs="宋体"/>
          <w:spacing w:val="-3"/>
          <w:sz w:val="21"/>
          <w:szCs w:val="21"/>
        </w:rPr>
        <w:t>（5）</w:t>
      </w:r>
      <w:r>
        <w:rPr>
          <w:rFonts w:ascii="宋体" w:hAnsi="宋体" w:eastAsia="宋体" w:cs="宋体"/>
          <w:sz w:val="21"/>
          <w:szCs w:val="21"/>
          <w:u w:val="single" w:color="auto"/>
        </w:rPr>
        <w:t xml:space="preserve">                                                </w:t>
      </w:r>
      <w:r>
        <w:rPr>
          <w:rFonts w:ascii="宋体" w:hAnsi="宋体" w:eastAsia="宋体" w:cs="宋体"/>
          <w:spacing w:val="-3"/>
          <w:sz w:val="21"/>
          <w:szCs w:val="21"/>
        </w:rPr>
        <w:t>。</w:t>
      </w:r>
    </w:p>
    <w:p w14:paraId="02F44CCE">
      <w:pPr>
        <w:spacing w:before="178" w:line="441" w:lineRule="exact"/>
        <w:ind w:right="8"/>
        <w:jc w:val="right"/>
        <w:rPr>
          <w:rFonts w:ascii="宋体" w:hAnsi="宋体" w:eastAsia="宋体" w:cs="宋体"/>
          <w:sz w:val="21"/>
          <w:szCs w:val="21"/>
        </w:rPr>
      </w:pPr>
      <w:r>
        <w:rPr>
          <w:rFonts w:ascii="Times New Roman" w:hAnsi="Times New Roman" w:eastAsia="Times New Roman" w:cs="Times New Roman"/>
          <w:spacing w:val="4"/>
          <w:position w:val="17"/>
          <w:sz w:val="21"/>
          <w:szCs w:val="21"/>
        </w:rPr>
        <w:t>6.</w:t>
      </w:r>
      <w:r>
        <w:rPr>
          <w:rFonts w:ascii="宋体" w:hAnsi="宋体" w:eastAsia="宋体" w:cs="宋体"/>
          <w:spacing w:val="4"/>
          <w:position w:val="17"/>
          <w:sz w:val="21"/>
          <w:szCs w:val="21"/>
        </w:rPr>
        <w:t>我方在此声明，所递交的投标文件及有关资料内容完整、真实和准确，且不存在第</w:t>
      </w:r>
    </w:p>
    <w:p w14:paraId="5AB78365">
      <w:pPr>
        <w:spacing w:before="1" w:line="219" w:lineRule="auto"/>
        <w:ind w:left="21"/>
        <w:rPr>
          <w:rFonts w:ascii="宋体" w:hAnsi="宋体" w:eastAsia="宋体" w:cs="宋体"/>
          <w:sz w:val="21"/>
          <w:szCs w:val="21"/>
        </w:rPr>
      </w:pPr>
      <w:r>
        <w:rPr>
          <w:rFonts w:ascii="宋体" w:hAnsi="宋体" w:eastAsia="宋体" w:cs="宋体"/>
          <w:spacing w:val="-2"/>
          <w:sz w:val="21"/>
          <w:szCs w:val="21"/>
        </w:rPr>
        <w:t>二章“投标人须知”第</w:t>
      </w:r>
      <w:r>
        <w:rPr>
          <w:rFonts w:ascii="宋体" w:hAnsi="宋体" w:eastAsia="宋体" w:cs="宋体"/>
          <w:spacing w:val="-17"/>
          <w:sz w:val="21"/>
          <w:szCs w:val="21"/>
        </w:rPr>
        <w:t xml:space="preserve"> </w:t>
      </w: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项规定的任何一种情形。</w:t>
      </w:r>
    </w:p>
    <w:p w14:paraId="169C240F">
      <w:pPr>
        <w:spacing w:before="186" w:line="221" w:lineRule="auto"/>
        <w:ind w:left="440"/>
        <w:rPr>
          <w:rFonts w:ascii="宋体" w:hAnsi="宋体" w:eastAsia="宋体" w:cs="宋体"/>
          <w:sz w:val="21"/>
          <w:szCs w:val="21"/>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4"/>
          <w:sz w:val="21"/>
          <w:szCs w:val="21"/>
          <w:u w:val="single" w:color="auto"/>
        </w:rPr>
        <w:t xml:space="preserve">                            </w:t>
      </w:r>
      <w:r>
        <w:rPr>
          <w:rFonts w:ascii="Times New Roman" w:hAnsi="Times New Roman" w:eastAsia="Times New Roman" w:cs="Times New Roman"/>
          <w:spacing w:val="-5"/>
          <w:sz w:val="21"/>
          <w:szCs w:val="21"/>
          <w:u w:val="single" w:color="auto"/>
        </w:rPr>
        <w:t xml:space="preserve">             </w:t>
      </w:r>
      <w:r>
        <w:rPr>
          <w:rFonts w:ascii="宋体" w:hAnsi="宋体" w:eastAsia="宋体" w:cs="宋体"/>
          <w:spacing w:val="-5"/>
          <w:sz w:val="21"/>
          <w:szCs w:val="21"/>
        </w:rPr>
        <w:t>（其他补充说明）。</w:t>
      </w:r>
    </w:p>
    <w:p w14:paraId="6F8D3CF9">
      <w:pPr>
        <w:spacing w:before="191" w:line="388" w:lineRule="auto"/>
        <w:ind w:left="3699"/>
        <w:rPr>
          <w:rFonts w:ascii="宋体" w:hAnsi="宋体" w:eastAsia="宋体" w:cs="宋体"/>
          <w:sz w:val="21"/>
          <w:szCs w:val="21"/>
        </w:rPr>
      </w:pPr>
      <w:r>
        <w:rPr>
          <w:rFonts w:ascii="宋体" w:hAnsi="宋体" w:eastAsia="宋体" w:cs="宋体"/>
          <w:spacing w:val="-24"/>
          <w:sz w:val="21"/>
          <w:szCs w:val="21"/>
        </w:rPr>
        <w:t>投</w:t>
      </w:r>
      <w:r>
        <w:rPr>
          <w:rFonts w:ascii="宋体" w:hAnsi="宋体" w:eastAsia="宋体" w:cs="宋体"/>
          <w:spacing w:val="-42"/>
          <w:sz w:val="21"/>
          <w:szCs w:val="21"/>
        </w:rPr>
        <w:t xml:space="preserve"> </w:t>
      </w:r>
      <w:r>
        <w:rPr>
          <w:rFonts w:ascii="宋体" w:hAnsi="宋体" w:eastAsia="宋体" w:cs="宋体"/>
          <w:spacing w:val="-24"/>
          <w:sz w:val="21"/>
          <w:szCs w:val="21"/>
        </w:rPr>
        <w:t>标</w:t>
      </w:r>
      <w:r>
        <w:rPr>
          <w:rFonts w:ascii="宋体" w:hAnsi="宋体" w:eastAsia="宋体" w:cs="宋体"/>
          <w:spacing w:val="-43"/>
          <w:sz w:val="21"/>
          <w:szCs w:val="21"/>
        </w:rPr>
        <w:t xml:space="preserve"> </w:t>
      </w:r>
      <w:r>
        <w:rPr>
          <w:rFonts w:ascii="宋体" w:hAnsi="宋体" w:eastAsia="宋体" w:cs="宋体"/>
          <w:spacing w:val="-24"/>
          <w:sz w:val="21"/>
          <w:szCs w:val="21"/>
        </w:rPr>
        <w:t>人</w:t>
      </w:r>
      <w:r>
        <w:rPr>
          <w:rFonts w:ascii="宋体" w:hAnsi="宋体" w:eastAsia="宋体" w:cs="宋体"/>
          <w:spacing w:val="2"/>
          <w:sz w:val="21"/>
          <w:szCs w:val="21"/>
        </w:rPr>
        <w:t>：</w:t>
      </w:r>
      <w:r>
        <w:rPr>
          <w:rFonts w:ascii="宋体" w:hAnsi="宋体" w:eastAsia="宋体" w:cs="宋体"/>
          <w:spacing w:val="-31"/>
          <w:sz w:val="21"/>
          <w:szCs w:val="21"/>
        </w:rPr>
        <w:t xml:space="preserve"> </w:t>
      </w:r>
      <w:r>
        <w:rPr>
          <w:rFonts w:ascii="宋体" w:hAnsi="宋体" w:eastAsia="宋体" w:cs="宋体"/>
          <w:spacing w:val="10"/>
          <w:sz w:val="21"/>
          <w:szCs w:val="21"/>
          <w:u w:val="single" w:color="auto"/>
        </w:rPr>
        <w:t xml:space="preserve">          </w:t>
      </w:r>
      <w:r>
        <w:rPr>
          <w:rFonts w:ascii="宋体" w:hAnsi="宋体" w:eastAsia="宋体" w:cs="宋体"/>
          <w:spacing w:val="-25"/>
          <w:sz w:val="21"/>
          <w:szCs w:val="21"/>
        </w:rPr>
        <w:t xml:space="preserve"> </w:t>
      </w:r>
      <w:r>
        <w:rPr>
          <w:rFonts w:ascii="宋体" w:hAnsi="宋体" w:eastAsia="宋体" w:cs="宋体"/>
          <w:spacing w:val="2"/>
          <w:sz w:val="21"/>
          <w:szCs w:val="21"/>
        </w:rPr>
        <w:t>（</w:t>
      </w:r>
      <w:r>
        <w:rPr>
          <w:rFonts w:ascii="宋体" w:hAnsi="宋体" w:eastAsia="宋体" w:cs="宋体"/>
          <w:spacing w:val="-24"/>
          <w:sz w:val="21"/>
          <w:szCs w:val="21"/>
        </w:rPr>
        <w:t>盖单位章）</w:t>
      </w:r>
    </w:p>
    <w:p w14:paraId="6D13716E">
      <w:pPr>
        <w:spacing w:before="1" w:line="219" w:lineRule="auto"/>
        <w:ind w:left="2434"/>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3"/>
          <w:sz w:val="21"/>
          <w:szCs w:val="21"/>
        </w:rPr>
        <w:t>：</w:t>
      </w:r>
      <w:r>
        <w:rPr>
          <w:rFonts w:ascii="宋体" w:hAnsi="宋体" w:eastAsia="宋体" w:cs="宋体"/>
          <w:spacing w:val="9"/>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3"/>
          <w:sz w:val="21"/>
          <w:szCs w:val="21"/>
        </w:rPr>
        <w:t>（</w:t>
      </w:r>
      <w:r>
        <w:rPr>
          <w:rFonts w:ascii="宋体" w:hAnsi="宋体" w:eastAsia="宋体" w:cs="宋体"/>
          <w:spacing w:val="-7"/>
          <w:sz w:val="21"/>
          <w:szCs w:val="21"/>
        </w:rPr>
        <w:t>签章）</w:t>
      </w:r>
    </w:p>
    <w:p w14:paraId="7BC8E138">
      <w:pPr>
        <w:tabs>
          <w:tab w:val="left" w:pos="6844"/>
        </w:tabs>
        <w:spacing w:before="189" w:line="387" w:lineRule="auto"/>
        <w:ind w:left="3694" w:right="1488" w:firstLine="1"/>
        <w:jc w:val="both"/>
        <w:rPr>
          <w:rFonts w:ascii="宋体" w:hAnsi="宋体" w:eastAsia="宋体" w:cs="宋体"/>
          <w:sz w:val="21"/>
          <w:szCs w:val="21"/>
        </w:rPr>
      </w:pPr>
      <w:r>
        <w:rPr>
          <w:rFonts w:ascii="宋体" w:hAnsi="宋体" w:eastAsia="宋体" w:cs="宋体"/>
          <w:spacing w:val="-28"/>
          <w:w w:val="96"/>
          <w:sz w:val="21"/>
          <w:szCs w:val="21"/>
        </w:rPr>
        <w:t>地址：</w:t>
      </w:r>
      <w:r>
        <w:rPr>
          <w:rFonts w:ascii="宋体" w:hAnsi="宋体" w:eastAsia="宋体" w:cs="宋体"/>
          <w:spacing w:val="-3"/>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5"/>
          <w:sz w:val="21"/>
          <w:szCs w:val="21"/>
        </w:rPr>
        <w:t>网址：</w:t>
      </w:r>
      <w:r>
        <w:rPr>
          <w:rFonts w:ascii="宋体" w:hAnsi="宋体" w:eastAsia="宋体" w:cs="宋体"/>
          <w:spacing w:val="-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0"/>
          <w:w w:val="97"/>
          <w:sz w:val="21"/>
          <w:szCs w:val="21"/>
        </w:rPr>
        <w:t>电话：</w:t>
      </w:r>
      <w:r>
        <w:rPr>
          <w:rFonts w:ascii="宋体" w:hAnsi="宋体" w:eastAsia="宋体" w:cs="宋体"/>
          <w:spacing w:val="-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6"/>
          <w:w w:val="95"/>
          <w:sz w:val="21"/>
          <w:szCs w:val="21"/>
        </w:rPr>
        <w:t>传真：</w:t>
      </w:r>
      <w:r>
        <w:rPr>
          <w:rFonts w:ascii="宋体" w:hAnsi="宋体" w:eastAsia="宋体" w:cs="宋体"/>
          <w:spacing w:val="-1"/>
          <w:sz w:val="21"/>
          <w:szCs w:val="21"/>
        </w:rPr>
        <w:t xml:space="preserve"> </w:t>
      </w:r>
      <w:r>
        <w:rPr>
          <w:rFonts w:ascii="宋体" w:hAnsi="宋体" w:eastAsia="宋体" w:cs="宋体"/>
          <w:sz w:val="21"/>
          <w:szCs w:val="21"/>
          <w:u w:val="single" w:color="auto"/>
        </w:rPr>
        <w:t xml:space="preserve">                         </w:t>
      </w:r>
    </w:p>
    <w:p w14:paraId="7F98DEAA">
      <w:pPr>
        <w:spacing w:line="220" w:lineRule="auto"/>
        <w:ind w:left="3712"/>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6"/>
          <w:sz w:val="21"/>
          <w:szCs w:val="21"/>
        </w:rPr>
        <w:t xml:space="preserve"> </w:t>
      </w:r>
      <w:r>
        <w:rPr>
          <w:rFonts w:ascii="宋体" w:hAnsi="宋体" w:eastAsia="宋体" w:cs="宋体"/>
          <w:sz w:val="21"/>
          <w:szCs w:val="21"/>
          <w:u w:val="single" w:color="auto"/>
        </w:rPr>
        <w:t xml:space="preserve">                     </w:t>
      </w:r>
    </w:p>
    <w:p w14:paraId="654CC4FA">
      <w:pPr>
        <w:tabs>
          <w:tab w:val="left" w:pos="5580"/>
        </w:tabs>
        <w:spacing w:before="191" w:line="221" w:lineRule="auto"/>
        <w:ind w:left="515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0EA07DFA">
      <w:pPr>
        <w:spacing w:line="221" w:lineRule="auto"/>
        <w:rPr>
          <w:rFonts w:ascii="宋体" w:hAnsi="宋体" w:eastAsia="宋体" w:cs="宋体"/>
          <w:sz w:val="21"/>
          <w:szCs w:val="21"/>
        </w:rPr>
        <w:sectPr>
          <w:footerReference r:id="rId143" w:type="default"/>
          <w:pgSz w:w="11905" w:h="16839"/>
          <w:pgMar w:top="400" w:right="1785" w:bottom="1004" w:left="1785" w:header="0" w:footer="828" w:gutter="0"/>
          <w:pgNumType w:fmt="decimal"/>
          <w:cols w:space="720" w:num="1"/>
        </w:sectPr>
      </w:pPr>
    </w:p>
    <w:p w14:paraId="5BEB48FD">
      <w:pPr>
        <w:pStyle w:val="3"/>
        <w:spacing w:line="257" w:lineRule="auto"/>
      </w:pPr>
    </w:p>
    <w:p w14:paraId="4931DD91">
      <w:pPr>
        <w:pStyle w:val="3"/>
        <w:spacing w:line="257" w:lineRule="auto"/>
      </w:pPr>
    </w:p>
    <w:p w14:paraId="513805F7">
      <w:pPr>
        <w:pStyle w:val="3"/>
        <w:spacing w:line="257" w:lineRule="auto"/>
      </w:pPr>
    </w:p>
    <w:p w14:paraId="718120AB">
      <w:pPr>
        <w:pStyle w:val="3"/>
        <w:spacing w:line="257" w:lineRule="auto"/>
      </w:pPr>
    </w:p>
    <w:p w14:paraId="5A793480">
      <w:pPr>
        <w:spacing w:before="87" w:line="225" w:lineRule="auto"/>
        <w:ind w:left="3390"/>
        <w:rPr>
          <w:rFonts w:ascii="黑体" w:hAnsi="黑体" w:eastAsia="黑体" w:cs="黑体"/>
          <w:sz w:val="27"/>
          <w:szCs w:val="27"/>
        </w:rPr>
      </w:pPr>
      <w:bookmarkStart w:id="344" w:name="bookmark297"/>
      <w:bookmarkEnd w:id="344"/>
      <w:r>
        <w:rPr>
          <w:rFonts w:ascii="黑体" w:hAnsi="黑体" w:eastAsia="黑体" w:cs="黑体"/>
          <w:spacing w:val="3"/>
          <w:sz w:val="27"/>
          <w:szCs w:val="27"/>
        </w:rPr>
        <w:t>（二）投标函附录</w:t>
      </w:r>
    </w:p>
    <w:p w14:paraId="3D454291">
      <w:pPr>
        <w:spacing w:before="291" w:line="214" w:lineRule="auto"/>
        <w:ind w:left="330"/>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tbl>
      <w:tblPr>
        <w:tblStyle w:val="10"/>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0DDFD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935FF09">
            <w:pPr>
              <w:pStyle w:val="11"/>
              <w:spacing w:before="178" w:line="222" w:lineRule="auto"/>
              <w:ind w:left="160"/>
            </w:pPr>
            <w:r>
              <w:rPr>
                <w:spacing w:val="-2"/>
              </w:rPr>
              <w:t>序号</w:t>
            </w:r>
          </w:p>
        </w:tc>
        <w:tc>
          <w:tcPr>
            <w:tcW w:w="2400" w:type="dxa"/>
            <w:vAlign w:val="top"/>
          </w:tcPr>
          <w:p w14:paraId="5959FE2E">
            <w:pPr>
              <w:pStyle w:val="11"/>
              <w:spacing w:before="178" w:line="221" w:lineRule="auto"/>
              <w:ind w:left="787"/>
            </w:pPr>
            <w:r>
              <w:rPr>
                <w:spacing w:val="-1"/>
              </w:rPr>
              <w:t>条款内容</w:t>
            </w:r>
          </w:p>
        </w:tc>
        <w:tc>
          <w:tcPr>
            <w:tcW w:w="1315" w:type="dxa"/>
            <w:vAlign w:val="top"/>
          </w:tcPr>
          <w:p w14:paraId="5DA4DFDD">
            <w:pPr>
              <w:pStyle w:val="11"/>
              <w:spacing w:before="178" w:line="221" w:lineRule="auto"/>
              <w:ind w:left="135"/>
            </w:pPr>
            <w:r>
              <w:rPr>
                <w:spacing w:val="-1"/>
              </w:rPr>
              <w:t>合同条款号</w:t>
            </w:r>
          </w:p>
        </w:tc>
        <w:tc>
          <w:tcPr>
            <w:tcW w:w="3786" w:type="dxa"/>
            <w:vAlign w:val="top"/>
          </w:tcPr>
          <w:p w14:paraId="2E3AC060">
            <w:pPr>
              <w:pStyle w:val="11"/>
              <w:spacing w:before="178" w:line="221" w:lineRule="auto"/>
              <w:ind w:left="1479"/>
            </w:pPr>
            <w:r>
              <w:rPr>
                <w:spacing w:val="-2"/>
              </w:rPr>
              <w:t>约定内容</w:t>
            </w:r>
          </w:p>
        </w:tc>
        <w:tc>
          <w:tcPr>
            <w:tcW w:w="729" w:type="dxa"/>
            <w:vAlign w:val="top"/>
          </w:tcPr>
          <w:p w14:paraId="44128AA6">
            <w:pPr>
              <w:pStyle w:val="11"/>
              <w:spacing w:before="178" w:line="222" w:lineRule="auto"/>
              <w:ind w:left="159"/>
            </w:pPr>
            <w:r>
              <w:rPr>
                <w:spacing w:val="-3"/>
              </w:rPr>
              <w:t>备注</w:t>
            </w:r>
          </w:p>
        </w:tc>
      </w:tr>
      <w:tr w14:paraId="475DF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2D1E3E29">
            <w:pPr>
              <w:pStyle w:val="11"/>
              <w:spacing w:before="155" w:line="183" w:lineRule="auto"/>
              <w:ind w:left="330"/>
            </w:pPr>
            <w:r>
              <w:t>1</w:t>
            </w:r>
          </w:p>
        </w:tc>
        <w:tc>
          <w:tcPr>
            <w:tcW w:w="2400" w:type="dxa"/>
            <w:vAlign w:val="top"/>
          </w:tcPr>
          <w:p w14:paraId="0D2EDA05">
            <w:pPr>
              <w:pStyle w:val="11"/>
              <w:spacing w:before="121" w:line="221" w:lineRule="auto"/>
              <w:ind w:left="117"/>
            </w:pPr>
            <w:r>
              <w:rPr>
                <w:spacing w:val="-2"/>
              </w:rPr>
              <w:t>项目经理</w:t>
            </w:r>
          </w:p>
        </w:tc>
        <w:tc>
          <w:tcPr>
            <w:tcW w:w="1315" w:type="dxa"/>
            <w:vAlign w:val="top"/>
          </w:tcPr>
          <w:p w14:paraId="0CB0C385">
            <w:pPr>
              <w:pStyle w:val="11"/>
              <w:spacing w:before="179" w:line="183" w:lineRule="auto"/>
              <w:ind w:left="308"/>
            </w:pPr>
            <w:r>
              <w:fldChar w:fldCharType="begin"/>
            </w:r>
            <w:r>
              <w:instrText xml:space="preserve"> HYPERLINK "1.1.2.8" </w:instrText>
            </w:r>
            <w:r>
              <w:fldChar w:fldCharType="separate"/>
            </w:r>
            <w:r>
              <w:rPr>
                <w:spacing w:val="-3"/>
              </w:rPr>
              <w:t>1.1.2.8</w:t>
            </w:r>
            <w:r>
              <w:rPr>
                <w:spacing w:val="-3"/>
              </w:rPr>
              <w:fldChar w:fldCharType="end"/>
            </w:r>
          </w:p>
        </w:tc>
        <w:tc>
          <w:tcPr>
            <w:tcW w:w="3786" w:type="dxa"/>
            <w:vAlign w:val="top"/>
          </w:tcPr>
          <w:p w14:paraId="33DD420B">
            <w:pPr>
              <w:pStyle w:val="11"/>
              <w:spacing w:before="120" w:line="221" w:lineRule="auto"/>
              <w:ind w:left="117"/>
            </w:pPr>
            <w:r>
              <w:rPr>
                <w:spacing w:val="-5"/>
              </w:rPr>
              <w:t>（见投标函）</w:t>
            </w:r>
          </w:p>
        </w:tc>
        <w:tc>
          <w:tcPr>
            <w:tcW w:w="729" w:type="dxa"/>
            <w:vAlign w:val="top"/>
          </w:tcPr>
          <w:p w14:paraId="70A620BC">
            <w:pPr>
              <w:rPr>
                <w:rFonts w:ascii="Arial"/>
                <w:sz w:val="21"/>
              </w:rPr>
            </w:pPr>
          </w:p>
        </w:tc>
      </w:tr>
      <w:tr w14:paraId="0275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66110752">
            <w:pPr>
              <w:pStyle w:val="11"/>
              <w:spacing w:before="137" w:line="182" w:lineRule="auto"/>
              <w:ind w:left="317"/>
            </w:pPr>
            <w:r>
              <w:t>2</w:t>
            </w:r>
          </w:p>
        </w:tc>
        <w:tc>
          <w:tcPr>
            <w:tcW w:w="2400" w:type="dxa"/>
            <w:vAlign w:val="top"/>
          </w:tcPr>
          <w:p w14:paraId="01435934">
            <w:pPr>
              <w:pStyle w:val="11"/>
              <w:spacing w:before="102" w:line="221" w:lineRule="auto"/>
              <w:ind w:left="116"/>
            </w:pPr>
            <w:r>
              <w:rPr>
                <w:spacing w:val="-3"/>
              </w:rPr>
              <w:t>工期</w:t>
            </w:r>
          </w:p>
        </w:tc>
        <w:tc>
          <w:tcPr>
            <w:tcW w:w="1315" w:type="dxa"/>
            <w:vAlign w:val="top"/>
          </w:tcPr>
          <w:p w14:paraId="778E569E">
            <w:pPr>
              <w:pStyle w:val="11"/>
              <w:spacing w:before="165" w:line="183" w:lineRule="auto"/>
              <w:ind w:left="308"/>
            </w:pPr>
            <w:r>
              <w:fldChar w:fldCharType="begin"/>
            </w:r>
            <w:r>
              <w:instrText xml:space="preserve"> HYPERLINK "1.1.4.3" </w:instrText>
            </w:r>
            <w:r>
              <w:fldChar w:fldCharType="separate"/>
            </w:r>
            <w:r>
              <w:rPr>
                <w:spacing w:val="-3"/>
              </w:rPr>
              <w:t>1.1.4.3</w:t>
            </w:r>
            <w:r>
              <w:rPr>
                <w:spacing w:val="-3"/>
              </w:rPr>
              <w:fldChar w:fldCharType="end"/>
            </w:r>
          </w:p>
        </w:tc>
        <w:tc>
          <w:tcPr>
            <w:tcW w:w="3786" w:type="dxa"/>
            <w:vAlign w:val="top"/>
          </w:tcPr>
          <w:p w14:paraId="0B31153F">
            <w:pPr>
              <w:pStyle w:val="11"/>
              <w:spacing w:before="101" w:line="221" w:lineRule="auto"/>
              <w:ind w:left="117"/>
            </w:pPr>
            <w:r>
              <w:rPr>
                <w:spacing w:val="-5"/>
              </w:rPr>
              <w:t>（见投标函）</w:t>
            </w:r>
          </w:p>
        </w:tc>
        <w:tc>
          <w:tcPr>
            <w:tcW w:w="729" w:type="dxa"/>
            <w:vAlign w:val="top"/>
          </w:tcPr>
          <w:p w14:paraId="15A03CB7">
            <w:pPr>
              <w:rPr>
                <w:rFonts w:ascii="Arial"/>
                <w:sz w:val="21"/>
              </w:rPr>
            </w:pPr>
          </w:p>
        </w:tc>
      </w:tr>
      <w:tr w14:paraId="1774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4C3CA020">
            <w:pPr>
              <w:pStyle w:val="11"/>
              <w:spacing w:before="137" w:line="182" w:lineRule="auto"/>
              <w:ind w:left="319"/>
            </w:pPr>
            <w:r>
              <w:t>3</w:t>
            </w:r>
          </w:p>
        </w:tc>
        <w:tc>
          <w:tcPr>
            <w:tcW w:w="2400" w:type="dxa"/>
            <w:vAlign w:val="top"/>
          </w:tcPr>
          <w:p w14:paraId="584C0967">
            <w:pPr>
              <w:pStyle w:val="11"/>
              <w:spacing w:before="101" w:line="221" w:lineRule="auto"/>
              <w:ind w:left="113"/>
            </w:pPr>
            <w:r>
              <w:rPr>
                <w:spacing w:val="-1"/>
              </w:rPr>
              <w:t>缺陷责任期</w:t>
            </w:r>
          </w:p>
        </w:tc>
        <w:tc>
          <w:tcPr>
            <w:tcW w:w="1315" w:type="dxa"/>
            <w:vAlign w:val="top"/>
          </w:tcPr>
          <w:p w14:paraId="49F084EC">
            <w:pPr>
              <w:pStyle w:val="11"/>
              <w:spacing w:before="160" w:line="183" w:lineRule="auto"/>
              <w:ind w:left="336"/>
            </w:pPr>
            <w:r>
              <w:fldChar w:fldCharType="begin"/>
            </w:r>
            <w:r>
              <w:instrText xml:space="preserve"> HYPERLINK "1.1.4.4" </w:instrText>
            </w:r>
            <w:r>
              <w:fldChar w:fldCharType="separate"/>
            </w:r>
            <w:r>
              <w:rPr>
                <w:spacing w:val="-3"/>
              </w:rPr>
              <w:t>1.1.4.4</w:t>
            </w:r>
            <w:r>
              <w:rPr>
                <w:spacing w:val="-3"/>
              </w:rPr>
              <w:fldChar w:fldCharType="end"/>
            </w:r>
          </w:p>
        </w:tc>
        <w:tc>
          <w:tcPr>
            <w:tcW w:w="3786" w:type="dxa"/>
            <w:vAlign w:val="top"/>
          </w:tcPr>
          <w:p w14:paraId="17270277">
            <w:pPr>
              <w:rPr>
                <w:rFonts w:ascii="Arial"/>
                <w:sz w:val="21"/>
              </w:rPr>
            </w:pPr>
          </w:p>
        </w:tc>
        <w:tc>
          <w:tcPr>
            <w:tcW w:w="729" w:type="dxa"/>
            <w:vAlign w:val="top"/>
          </w:tcPr>
          <w:p w14:paraId="1212B645">
            <w:pPr>
              <w:rPr>
                <w:rFonts w:ascii="Arial"/>
                <w:sz w:val="21"/>
              </w:rPr>
            </w:pPr>
          </w:p>
        </w:tc>
      </w:tr>
      <w:tr w14:paraId="79F06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3AC7F449">
            <w:pPr>
              <w:pStyle w:val="11"/>
              <w:spacing w:before="210" w:line="182" w:lineRule="auto"/>
              <w:ind w:left="314"/>
            </w:pPr>
            <w:r>
              <w:t>4</w:t>
            </w:r>
          </w:p>
        </w:tc>
        <w:tc>
          <w:tcPr>
            <w:tcW w:w="2400" w:type="dxa"/>
            <w:vAlign w:val="top"/>
          </w:tcPr>
          <w:p w14:paraId="79D48607">
            <w:pPr>
              <w:pStyle w:val="11"/>
              <w:spacing w:before="40" w:line="229" w:lineRule="auto"/>
              <w:ind w:left="113" w:right="102" w:firstLine="4"/>
            </w:pPr>
            <w:r>
              <w:rPr>
                <w:spacing w:val="7"/>
              </w:rPr>
              <w:t>项目经理每月在施工现</w:t>
            </w:r>
            <w:r>
              <w:rPr>
                <w:spacing w:val="3"/>
              </w:rPr>
              <w:t xml:space="preserve"> </w:t>
            </w:r>
            <w:r>
              <w:rPr>
                <w:spacing w:val="-1"/>
              </w:rPr>
              <w:t>场的时间</w:t>
            </w:r>
          </w:p>
        </w:tc>
        <w:tc>
          <w:tcPr>
            <w:tcW w:w="1315" w:type="dxa"/>
            <w:vAlign w:val="top"/>
          </w:tcPr>
          <w:p w14:paraId="1CCD76FA">
            <w:pPr>
              <w:pStyle w:val="11"/>
              <w:spacing w:before="233" w:line="183" w:lineRule="auto"/>
              <w:ind w:left="431"/>
            </w:pPr>
            <w:r>
              <w:rPr>
                <w:spacing w:val="-2"/>
              </w:rPr>
              <w:t>3.2.1</w:t>
            </w:r>
          </w:p>
        </w:tc>
        <w:tc>
          <w:tcPr>
            <w:tcW w:w="3786" w:type="dxa"/>
            <w:vAlign w:val="top"/>
          </w:tcPr>
          <w:p w14:paraId="49D71C26">
            <w:pPr>
              <w:rPr>
                <w:rFonts w:ascii="Arial"/>
                <w:sz w:val="21"/>
              </w:rPr>
            </w:pPr>
          </w:p>
        </w:tc>
        <w:tc>
          <w:tcPr>
            <w:tcW w:w="729" w:type="dxa"/>
            <w:vAlign w:val="top"/>
          </w:tcPr>
          <w:p w14:paraId="4B661193">
            <w:pPr>
              <w:rPr>
                <w:rFonts w:ascii="Arial"/>
                <w:sz w:val="21"/>
              </w:rPr>
            </w:pPr>
          </w:p>
        </w:tc>
      </w:tr>
      <w:tr w14:paraId="5F0D1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1305B8FE">
            <w:pPr>
              <w:pStyle w:val="11"/>
              <w:spacing w:before="211" w:line="181" w:lineRule="auto"/>
              <w:ind w:left="319"/>
            </w:pPr>
            <w:r>
              <w:t>5</w:t>
            </w:r>
          </w:p>
        </w:tc>
        <w:tc>
          <w:tcPr>
            <w:tcW w:w="2400" w:type="dxa"/>
            <w:vAlign w:val="top"/>
          </w:tcPr>
          <w:p w14:paraId="4334C35D">
            <w:pPr>
              <w:pStyle w:val="11"/>
              <w:spacing w:before="40" w:line="229" w:lineRule="auto"/>
              <w:ind w:left="115" w:right="102" w:firstLine="1"/>
            </w:pPr>
            <w:r>
              <w:rPr>
                <w:spacing w:val="7"/>
              </w:rPr>
              <w:t>项目经理擅自离开施工</w:t>
            </w:r>
            <w:r>
              <w:rPr>
                <w:spacing w:val="3"/>
              </w:rPr>
              <w:t xml:space="preserve"> </w:t>
            </w:r>
            <w:r>
              <w:rPr>
                <w:spacing w:val="-1"/>
              </w:rPr>
              <w:t>现场的违约责任</w:t>
            </w:r>
          </w:p>
        </w:tc>
        <w:tc>
          <w:tcPr>
            <w:tcW w:w="1315" w:type="dxa"/>
            <w:vAlign w:val="top"/>
          </w:tcPr>
          <w:p w14:paraId="5EE68373">
            <w:pPr>
              <w:pStyle w:val="11"/>
              <w:spacing w:before="233" w:line="183" w:lineRule="auto"/>
              <w:ind w:left="431"/>
            </w:pPr>
            <w:r>
              <w:rPr>
                <w:spacing w:val="-2"/>
              </w:rPr>
              <w:t>3.2.1</w:t>
            </w:r>
          </w:p>
        </w:tc>
        <w:tc>
          <w:tcPr>
            <w:tcW w:w="3786" w:type="dxa"/>
            <w:vAlign w:val="top"/>
          </w:tcPr>
          <w:p w14:paraId="5AEEF65D">
            <w:pPr>
              <w:rPr>
                <w:rFonts w:ascii="Arial"/>
                <w:sz w:val="21"/>
              </w:rPr>
            </w:pPr>
          </w:p>
        </w:tc>
        <w:tc>
          <w:tcPr>
            <w:tcW w:w="729" w:type="dxa"/>
            <w:vAlign w:val="top"/>
          </w:tcPr>
          <w:p w14:paraId="104558B7">
            <w:pPr>
              <w:rPr>
                <w:rFonts w:ascii="Arial"/>
                <w:sz w:val="21"/>
              </w:rPr>
            </w:pPr>
          </w:p>
        </w:tc>
      </w:tr>
      <w:tr w14:paraId="77122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526854F8">
            <w:pPr>
              <w:pStyle w:val="11"/>
              <w:spacing w:before="215" w:line="182" w:lineRule="auto"/>
              <w:ind w:left="316"/>
            </w:pPr>
            <w:r>
              <w:t>6</w:t>
            </w:r>
          </w:p>
        </w:tc>
        <w:tc>
          <w:tcPr>
            <w:tcW w:w="2400" w:type="dxa"/>
            <w:vAlign w:val="top"/>
          </w:tcPr>
          <w:p w14:paraId="6AB9966A">
            <w:pPr>
              <w:pStyle w:val="11"/>
              <w:spacing w:before="40" w:line="229" w:lineRule="auto"/>
              <w:ind w:left="118" w:right="102" w:hanging="4"/>
            </w:pPr>
            <w:r>
              <w:rPr>
                <w:spacing w:val="7"/>
              </w:rPr>
              <w:t>擅自更换项目经理的违</w:t>
            </w:r>
            <w:r>
              <w:rPr>
                <w:spacing w:val="6"/>
              </w:rPr>
              <w:t xml:space="preserve"> </w:t>
            </w:r>
            <w:r>
              <w:rPr>
                <w:spacing w:val="-3"/>
              </w:rPr>
              <w:t>约责任</w:t>
            </w:r>
          </w:p>
        </w:tc>
        <w:tc>
          <w:tcPr>
            <w:tcW w:w="1315" w:type="dxa"/>
            <w:vAlign w:val="top"/>
          </w:tcPr>
          <w:p w14:paraId="2AB46A82">
            <w:pPr>
              <w:pStyle w:val="11"/>
              <w:spacing w:before="239" w:line="182" w:lineRule="auto"/>
              <w:ind w:left="431"/>
            </w:pPr>
            <w:r>
              <w:rPr>
                <w:spacing w:val="-2"/>
              </w:rPr>
              <w:t>3.2.3</w:t>
            </w:r>
          </w:p>
        </w:tc>
        <w:tc>
          <w:tcPr>
            <w:tcW w:w="3786" w:type="dxa"/>
            <w:vAlign w:val="top"/>
          </w:tcPr>
          <w:p w14:paraId="43022854">
            <w:pPr>
              <w:rPr>
                <w:rFonts w:ascii="Arial"/>
                <w:sz w:val="21"/>
              </w:rPr>
            </w:pPr>
          </w:p>
        </w:tc>
        <w:tc>
          <w:tcPr>
            <w:tcW w:w="729" w:type="dxa"/>
            <w:vAlign w:val="top"/>
          </w:tcPr>
          <w:p w14:paraId="3A7352A6">
            <w:pPr>
              <w:rPr>
                <w:rFonts w:ascii="Arial"/>
                <w:sz w:val="21"/>
              </w:rPr>
            </w:pPr>
          </w:p>
        </w:tc>
      </w:tr>
      <w:tr w14:paraId="1B9F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0E7A3DE3">
            <w:pPr>
              <w:pStyle w:val="11"/>
              <w:spacing w:before="216" w:line="181" w:lineRule="auto"/>
              <w:ind w:left="320"/>
            </w:pPr>
            <w:r>
              <w:t>7</w:t>
            </w:r>
          </w:p>
        </w:tc>
        <w:tc>
          <w:tcPr>
            <w:tcW w:w="2400" w:type="dxa"/>
            <w:vAlign w:val="top"/>
          </w:tcPr>
          <w:p w14:paraId="619722CC">
            <w:pPr>
              <w:pStyle w:val="11"/>
              <w:spacing w:before="40" w:line="231" w:lineRule="auto"/>
              <w:ind w:left="153" w:right="102" w:hanging="38"/>
            </w:pPr>
            <w:r>
              <w:rPr>
                <w:spacing w:val="7"/>
              </w:rPr>
              <w:t>无正当理由拒绝更换项</w:t>
            </w:r>
            <w:r>
              <w:rPr>
                <w:spacing w:val="5"/>
              </w:rPr>
              <w:t xml:space="preserve"> </w:t>
            </w:r>
            <w:r>
              <w:rPr>
                <w:spacing w:val="-6"/>
              </w:rPr>
              <w:t>目经理的违约责任</w:t>
            </w:r>
          </w:p>
        </w:tc>
        <w:tc>
          <w:tcPr>
            <w:tcW w:w="1315" w:type="dxa"/>
            <w:vAlign w:val="top"/>
          </w:tcPr>
          <w:p w14:paraId="4594E027">
            <w:pPr>
              <w:pStyle w:val="11"/>
              <w:spacing w:before="239" w:line="182" w:lineRule="auto"/>
              <w:ind w:left="431"/>
            </w:pPr>
            <w:r>
              <w:rPr>
                <w:spacing w:val="-2"/>
              </w:rPr>
              <w:t>3.2.4</w:t>
            </w:r>
          </w:p>
        </w:tc>
        <w:tc>
          <w:tcPr>
            <w:tcW w:w="3786" w:type="dxa"/>
            <w:vAlign w:val="top"/>
          </w:tcPr>
          <w:p w14:paraId="4CE7968E">
            <w:pPr>
              <w:rPr>
                <w:rFonts w:ascii="Arial"/>
                <w:sz w:val="21"/>
              </w:rPr>
            </w:pPr>
          </w:p>
        </w:tc>
        <w:tc>
          <w:tcPr>
            <w:tcW w:w="729" w:type="dxa"/>
            <w:vAlign w:val="top"/>
          </w:tcPr>
          <w:p w14:paraId="0B1B138A">
            <w:pPr>
              <w:rPr>
                <w:rFonts w:ascii="Arial"/>
                <w:sz w:val="21"/>
              </w:rPr>
            </w:pPr>
          </w:p>
        </w:tc>
      </w:tr>
      <w:tr w14:paraId="796B1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198E5FFD">
            <w:pPr>
              <w:pStyle w:val="11"/>
              <w:spacing w:before="119" w:line="182" w:lineRule="auto"/>
              <w:ind w:left="316"/>
            </w:pPr>
            <w:r>
              <w:t>8</w:t>
            </w:r>
          </w:p>
        </w:tc>
        <w:tc>
          <w:tcPr>
            <w:tcW w:w="2400" w:type="dxa"/>
            <w:vAlign w:val="top"/>
          </w:tcPr>
          <w:p w14:paraId="7E8F84D1">
            <w:pPr>
              <w:pStyle w:val="11"/>
              <w:spacing w:before="83" w:line="221" w:lineRule="auto"/>
              <w:ind w:left="113"/>
            </w:pPr>
            <w:r>
              <w:rPr>
                <w:spacing w:val="-1"/>
              </w:rPr>
              <w:t>承包人履约担保金额</w:t>
            </w:r>
          </w:p>
        </w:tc>
        <w:tc>
          <w:tcPr>
            <w:tcW w:w="1315" w:type="dxa"/>
            <w:vAlign w:val="top"/>
          </w:tcPr>
          <w:p w14:paraId="77013E91">
            <w:pPr>
              <w:pStyle w:val="11"/>
              <w:spacing w:before="119" w:line="182" w:lineRule="auto"/>
              <w:ind w:left="536"/>
            </w:pPr>
            <w:r>
              <w:rPr>
                <w:spacing w:val="-3"/>
              </w:rPr>
              <w:t>3.7</w:t>
            </w:r>
          </w:p>
        </w:tc>
        <w:tc>
          <w:tcPr>
            <w:tcW w:w="3786" w:type="dxa"/>
            <w:vAlign w:val="top"/>
          </w:tcPr>
          <w:p w14:paraId="753D28AE">
            <w:pPr>
              <w:rPr>
                <w:rFonts w:ascii="Arial"/>
                <w:sz w:val="21"/>
              </w:rPr>
            </w:pPr>
          </w:p>
        </w:tc>
        <w:tc>
          <w:tcPr>
            <w:tcW w:w="729" w:type="dxa"/>
            <w:vAlign w:val="top"/>
          </w:tcPr>
          <w:p w14:paraId="4F2A47DC">
            <w:pPr>
              <w:rPr>
                <w:rFonts w:ascii="Arial"/>
                <w:sz w:val="21"/>
              </w:rPr>
            </w:pPr>
          </w:p>
        </w:tc>
      </w:tr>
      <w:tr w14:paraId="60EB0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0292D9ED">
            <w:pPr>
              <w:pStyle w:val="11"/>
              <w:spacing w:before="104" w:line="182" w:lineRule="auto"/>
              <w:ind w:left="316"/>
            </w:pPr>
            <w:r>
              <w:t>9</w:t>
            </w:r>
          </w:p>
        </w:tc>
        <w:tc>
          <w:tcPr>
            <w:tcW w:w="2400" w:type="dxa"/>
            <w:vAlign w:val="top"/>
          </w:tcPr>
          <w:p w14:paraId="447F2DD9">
            <w:pPr>
              <w:pStyle w:val="11"/>
              <w:spacing w:before="69" w:line="221" w:lineRule="auto"/>
              <w:ind w:left="116"/>
            </w:pPr>
            <w:r>
              <w:rPr>
                <w:spacing w:val="-3"/>
              </w:rPr>
              <w:t>分包</w:t>
            </w:r>
          </w:p>
        </w:tc>
        <w:tc>
          <w:tcPr>
            <w:tcW w:w="1315" w:type="dxa"/>
            <w:vAlign w:val="top"/>
          </w:tcPr>
          <w:p w14:paraId="4EFD3B98">
            <w:pPr>
              <w:pStyle w:val="11"/>
              <w:spacing w:before="104" w:line="182" w:lineRule="auto"/>
              <w:ind w:left="431"/>
            </w:pPr>
            <w:r>
              <w:rPr>
                <w:spacing w:val="-2"/>
              </w:rPr>
              <w:t>3.5.2</w:t>
            </w:r>
          </w:p>
        </w:tc>
        <w:tc>
          <w:tcPr>
            <w:tcW w:w="3786" w:type="dxa"/>
            <w:vAlign w:val="top"/>
          </w:tcPr>
          <w:p w14:paraId="38F37B62">
            <w:pPr>
              <w:pStyle w:val="11"/>
              <w:spacing w:before="69" w:line="220" w:lineRule="auto"/>
              <w:ind w:left="114"/>
            </w:pPr>
            <w:r>
              <w:rPr>
                <w:spacing w:val="-1"/>
              </w:rPr>
              <w:t>见拟分包计划表</w:t>
            </w:r>
          </w:p>
        </w:tc>
        <w:tc>
          <w:tcPr>
            <w:tcW w:w="729" w:type="dxa"/>
            <w:vAlign w:val="top"/>
          </w:tcPr>
          <w:p w14:paraId="739752AE">
            <w:pPr>
              <w:rPr>
                <w:rFonts w:ascii="Arial"/>
                <w:sz w:val="21"/>
              </w:rPr>
            </w:pPr>
          </w:p>
        </w:tc>
      </w:tr>
      <w:tr w14:paraId="539B8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244762F4">
            <w:pPr>
              <w:pStyle w:val="11"/>
              <w:spacing w:before="137" w:line="183" w:lineRule="auto"/>
              <w:ind w:left="278"/>
            </w:pPr>
            <w:r>
              <w:rPr>
                <w:spacing w:val="-6"/>
              </w:rPr>
              <w:t>10</w:t>
            </w:r>
          </w:p>
        </w:tc>
        <w:tc>
          <w:tcPr>
            <w:tcW w:w="2400" w:type="dxa"/>
            <w:vAlign w:val="top"/>
          </w:tcPr>
          <w:p w14:paraId="5FEA3441">
            <w:pPr>
              <w:pStyle w:val="11"/>
              <w:spacing w:before="102" w:line="221" w:lineRule="auto"/>
              <w:ind w:left="112"/>
            </w:pPr>
            <w:r>
              <w:rPr>
                <w:spacing w:val="-1"/>
              </w:rPr>
              <w:t>逾期竣工违约金</w:t>
            </w:r>
          </w:p>
        </w:tc>
        <w:tc>
          <w:tcPr>
            <w:tcW w:w="1315" w:type="dxa"/>
            <w:vAlign w:val="top"/>
          </w:tcPr>
          <w:p w14:paraId="3EF44A65">
            <w:pPr>
              <w:pStyle w:val="11"/>
              <w:spacing w:before="138" w:line="182" w:lineRule="auto"/>
              <w:ind w:left="432"/>
            </w:pPr>
            <w:r>
              <w:rPr>
                <w:spacing w:val="-2"/>
              </w:rPr>
              <w:t>7.5.2</w:t>
            </w:r>
          </w:p>
        </w:tc>
        <w:tc>
          <w:tcPr>
            <w:tcW w:w="3786" w:type="dxa"/>
            <w:vAlign w:val="top"/>
          </w:tcPr>
          <w:p w14:paraId="7C54BC0F">
            <w:pPr>
              <w:pStyle w:val="11"/>
              <w:tabs>
                <w:tab w:val="left" w:pos="1259"/>
              </w:tabs>
              <w:spacing w:before="103" w:line="221" w:lineRule="auto"/>
              <w:ind w:left="102"/>
            </w:pPr>
            <w:r>
              <w:rPr>
                <w:u w:val="single" w:color="auto"/>
              </w:rPr>
              <w:tab/>
            </w:r>
            <w:r>
              <w:rPr>
                <w:spacing w:val="-94"/>
              </w:rPr>
              <w:t xml:space="preserve"> </w:t>
            </w:r>
            <w:r>
              <w:rPr>
                <w:spacing w:val="-3"/>
              </w:rPr>
              <w:t>元/天</w:t>
            </w:r>
          </w:p>
        </w:tc>
        <w:tc>
          <w:tcPr>
            <w:tcW w:w="729" w:type="dxa"/>
            <w:vAlign w:val="top"/>
          </w:tcPr>
          <w:p w14:paraId="7CF7BA59">
            <w:pPr>
              <w:rPr>
                <w:rFonts w:ascii="Arial"/>
                <w:sz w:val="21"/>
              </w:rPr>
            </w:pPr>
          </w:p>
        </w:tc>
      </w:tr>
      <w:tr w14:paraId="43029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3434C123">
            <w:pPr>
              <w:pStyle w:val="11"/>
              <w:spacing w:before="137" w:line="183" w:lineRule="auto"/>
              <w:ind w:left="278"/>
            </w:pPr>
            <w:r>
              <w:rPr>
                <w:spacing w:val="-6"/>
              </w:rPr>
              <w:t>11</w:t>
            </w:r>
          </w:p>
        </w:tc>
        <w:tc>
          <w:tcPr>
            <w:tcW w:w="2400" w:type="dxa"/>
            <w:vAlign w:val="top"/>
          </w:tcPr>
          <w:p w14:paraId="0D1CB77A">
            <w:pPr>
              <w:pStyle w:val="11"/>
              <w:spacing w:before="102" w:line="221" w:lineRule="auto"/>
              <w:ind w:left="112"/>
            </w:pPr>
            <w:r>
              <w:rPr>
                <w:spacing w:val="-1"/>
              </w:rPr>
              <w:t>逾期竣工违约金的上限</w:t>
            </w:r>
          </w:p>
        </w:tc>
        <w:tc>
          <w:tcPr>
            <w:tcW w:w="1315" w:type="dxa"/>
            <w:vAlign w:val="top"/>
          </w:tcPr>
          <w:p w14:paraId="79B4D251">
            <w:pPr>
              <w:pStyle w:val="11"/>
              <w:spacing w:before="138" w:line="182" w:lineRule="auto"/>
              <w:ind w:left="432"/>
            </w:pPr>
            <w:r>
              <w:rPr>
                <w:spacing w:val="-2"/>
              </w:rPr>
              <w:t>7.5.2</w:t>
            </w:r>
          </w:p>
        </w:tc>
        <w:tc>
          <w:tcPr>
            <w:tcW w:w="3786" w:type="dxa"/>
            <w:vAlign w:val="top"/>
          </w:tcPr>
          <w:p w14:paraId="0FC70AFE">
            <w:pPr>
              <w:rPr>
                <w:rFonts w:ascii="Arial"/>
                <w:sz w:val="21"/>
              </w:rPr>
            </w:pPr>
            <w:r>
              <w:pict>
                <v:rect id="_x0000_s1110" o:spid="_x0000_s1110" o:spt="1" style="position:absolute;left:0pt;margin-left:5.3pt;margin-top:15.9pt;height:0.5pt;width:68.2pt;mso-position-horizontal-relative:page;mso-position-vertical-relative:page;z-index:251732992;mso-width-relative:page;mso-height-relative:page;" fillcolor="#000000" filled="t" stroked="f" coordsize="21600,21600">
                  <v:path/>
                  <v:fill on="t" focussize="0,0"/>
                  <v:stroke on="f"/>
                  <v:imagedata o:title=""/>
                  <o:lock v:ext="edit"/>
                </v:rect>
              </w:pict>
            </w:r>
          </w:p>
        </w:tc>
        <w:tc>
          <w:tcPr>
            <w:tcW w:w="729" w:type="dxa"/>
            <w:vAlign w:val="top"/>
          </w:tcPr>
          <w:p w14:paraId="5B830677">
            <w:pPr>
              <w:rPr>
                <w:rFonts w:ascii="Arial"/>
                <w:sz w:val="21"/>
              </w:rPr>
            </w:pPr>
          </w:p>
        </w:tc>
      </w:tr>
      <w:tr w14:paraId="3922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43D73CB2">
            <w:pPr>
              <w:pStyle w:val="11"/>
              <w:spacing w:before="214" w:line="183" w:lineRule="auto"/>
              <w:ind w:left="278"/>
            </w:pPr>
            <w:r>
              <w:rPr>
                <w:spacing w:val="-6"/>
              </w:rPr>
              <w:t>12</w:t>
            </w:r>
          </w:p>
        </w:tc>
        <w:tc>
          <w:tcPr>
            <w:tcW w:w="2400" w:type="dxa"/>
            <w:vAlign w:val="top"/>
          </w:tcPr>
          <w:p w14:paraId="39003FC4">
            <w:pPr>
              <w:pStyle w:val="11"/>
              <w:spacing w:before="180" w:line="219" w:lineRule="auto"/>
              <w:ind w:left="114"/>
            </w:pPr>
            <w:r>
              <w:rPr>
                <w:spacing w:val="-1"/>
              </w:rPr>
              <w:t>价格调整的差额计算</w:t>
            </w:r>
          </w:p>
        </w:tc>
        <w:tc>
          <w:tcPr>
            <w:tcW w:w="1315" w:type="dxa"/>
            <w:vAlign w:val="top"/>
          </w:tcPr>
          <w:p w14:paraId="2F67ADF3">
            <w:pPr>
              <w:pStyle w:val="11"/>
              <w:spacing w:before="214" w:line="183" w:lineRule="auto"/>
              <w:ind w:left="495"/>
            </w:pPr>
            <w:r>
              <w:rPr>
                <w:spacing w:val="-5"/>
              </w:rPr>
              <w:t>11.1</w:t>
            </w:r>
          </w:p>
        </w:tc>
        <w:tc>
          <w:tcPr>
            <w:tcW w:w="3786" w:type="dxa"/>
            <w:vAlign w:val="top"/>
          </w:tcPr>
          <w:p w14:paraId="1A5FF69A">
            <w:pPr>
              <w:pStyle w:val="11"/>
              <w:spacing w:before="46" w:line="228" w:lineRule="auto"/>
              <w:ind w:left="112" w:right="101" w:hanging="3"/>
            </w:pPr>
            <w:r>
              <w:rPr>
                <w:spacing w:val="-6"/>
              </w:rPr>
              <w:t>采用价格指数进行价格调整时， 见价格</w:t>
            </w:r>
            <w:r>
              <w:rPr>
                <w:spacing w:val="1"/>
              </w:rPr>
              <w:t xml:space="preserve"> </w:t>
            </w:r>
            <w:r>
              <w:rPr>
                <w:spacing w:val="-1"/>
              </w:rPr>
              <w:t>指数权重表</w:t>
            </w:r>
          </w:p>
        </w:tc>
        <w:tc>
          <w:tcPr>
            <w:tcW w:w="729" w:type="dxa"/>
            <w:vAlign w:val="top"/>
          </w:tcPr>
          <w:p w14:paraId="21E203C8">
            <w:pPr>
              <w:rPr>
                <w:rFonts w:ascii="Arial"/>
                <w:sz w:val="21"/>
              </w:rPr>
            </w:pPr>
          </w:p>
        </w:tc>
      </w:tr>
      <w:tr w14:paraId="7B38F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1F17C3F4">
            <w:pPr>
              <w:pStyle w:val="11"/>
              <w:spacing w:before="148" w:line="183" w:lineRule="auto"/>
              <w:ind w:left="278"/>
            </w:pPr>
            <w:r>
              <w:rPr>
                <w:spacing w:val="-6"/>
              </w:rPr>
              <w:t>13</w:t>
            </w:r>
          </w:p>
        </w:tc>
        <w:tc>
          <w:tcPr>
            <w:tcW w:w="2400" w:type="dxa"/>
            <w:vAlign w:val="top"/>
          </w:tcPr>
          <w:p w14:paraId="77175A53">
            <w:pPr>
              <w:pStyle w:val="11"/>
              <w:spacing w:before="113" w:line="221" w:lineRule="auto"/>
              <w:ind w:left="115"/>
            </w:pPr>
            <w:r>
              <w:rPr>
                <w:spacing w:val="-1"/>
              </w:rPr>
              <w:t>预付款支付比例或金额</w:t>
            </w:r>
          </w:p>
        </w:tc>
        <w:tc>
          <w:tcPr>
            <w:tcW w:w="1315" w:type="dxa"/>
            <w:vAlign w:val="top"/>
          </w:tcPr>
          <w:p w14:paraId="7B16EFB4">
            <w:pPr>
              <w:pStyle w:val="11"/>
              <w:spacing w:before="148" w:line="183" w:lineRule="auto"/>
              <w:ind w:left="389"/>
            </w:pPr>
            <w:r>
              <w:rPr>
                <w:spacing w:val="-3"/>
              </w:rPr>
              <w:t>12.2.1</w:t>
            </w:r>
          </w:p>
        </w:tc>
        <w:tc>
          <w:tcPr>
            <w:tcW w:w="3786" w:type="dxa"/>
            <w:vAlign w:val="top"/>
          </w:tcPr>
          <w:p w14:paraId="2BA11892">
            <w:pPr>
              <w:rPr>
                <w:rFonts w:ascii="Arial"/>
                <w:sz w:val="21"/>
              </w:rPr>
            </w:pPr>
          </w:p>
        </w:tc>
        <w:tc>
          <w:tcPr>
            <w:tcW w:w="729" w:type="dxa"/>
            <w:vAlign w:val="top"/>
          </w:tcPr>
          <w:p w14:paraId="061E73CE">
            <w:pPr>
              <w:rPr>
                <w:rFonts w:ascii="Arial"/>
                <w:sz w:val="21"/>
              </w:rPr>
            </w:pPr>
          </w:p>
        </w:tc>
      </w:tr>
      <w:tr w14:paraId="16CD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14:paraId="4450CC8A">
            <w:pPr>
              <w:pStyle w:val="11"/>
              <w:spacing w:before="181" w:line="183" w:lineRule="auto"/>
              <w:ind w:left="278"/>
            </w:pPr>
            <w:r>
              <w:rPr>
                <w:spacing w:val="-6"/>
              </w:rPr>
              <w:t>14</w:t>
            </w:r>
          </w:p>
        </w:tc>
        <w:tc>
          <w:tcPr>
            <w:tcW w:w="2400" w:type="dxa"/>
            <w:vAlign w:val="top"/>
          </w:tcPr>
          <w:p w14:paraId="23EFAA78">
            <w:pPr>
              <w:pStyle w:val="11"/>
              <w:spacing w:before="113" w:line="221" w:lineRule="auto"/>
              <w:ind w:left="114"/>
            </w:pPr>
            <w:r>
              <w:rPr>
                <w:spacing w:val="-1"/>
              </w:rPr>
              <w:t>质量保证金额度</w:t>
            </w:r>
          </w:p>
        </w:tc>
        <w:tc>
          <w:tcPr>
            <w:tcW w:w="1315" w:type="dxa"/>
            <w:vAlign w:val="top"/>
          </w:tcPr>
          <w:p w14:paraId="1AF700AA">
            <w:pPr>
              <w:pStyle w:val="11"/>
              <w:spacing w:before="148" w:line="183" w:lineRule="auto"/>
              <w:ind w:left="389"/>
            </w:pPr>
            <w:r>
              <w:rPr>
                <w:spacing w:val="-3"/>
              </w:rPr>
              <w:t>15.3.1</w:t>
            </w:r>
          </w:p>
        </w:tc>
        <w:tc>
          <w:tcPr>
            <w:tcW w:w="3786" w:type="dxa"/>
            <w:vAlign w:val="top"/>
          </w:tcPr>
          <w:p w14:paraId="59BE5F42">
            <w:pPr>
              <w:rPr>
                <w:rFonts w:ascii="Arial"/>
                <w:sz w:val="21"/>
              </w:rPr>
            </w:pPr>
          </w:p>
        </w:tc>
        <w:tc>
          <w:tcPr>
            <w:tcW w:w="729" w:type="dxa"/>
            <w:vAlign w:val="top"/>
          </w:tcPr>
          <w:p w14:paraId="7F2C208F">
            <w:pPr>
              <w:rPr>
                <w:rFonts w:ascii="Arial"/>
                <w:sz w:val="21"/>
              </w:rPr>
            </w:pPr>
          </w:p>
        </w:tc>
      </w:tr>
      <w:tr w14:paraId="6FA30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41E30200">
            <w:pPr>
              <w:pStyle w:val="11"/>
              <w:spacing w:before="139" w:line="183" w:lineRule="auto"/>
              <w:ind w:left="278"/>
            </w:pPr>
            <w:r>
              <w:rPr>
                <w:spacing w:val="-6"/>
              </w:rPr>
              <w:t>15</w:t>
            </w:r>
          </w:p>
        </w:tc>
        <w:tc>
          <w:tcPr>
            <w:tcW w:w="2400" w:type="dxa"/>
            <w:vAlign w:val="top"/>
          </w:tcPr>
          <w:p w14:paraId="5816BDC8">
            <w:pPr>
              <w:pStyle w:val="11"/>
              <w:spacing w:before="105" w:line="221" w:lineRule="auto"/>
              <w:ind w:left="114"/>
            </w:pPr>
            <w:r>
              <w:rPr>
                <w:spacing w:val="-1"/>
              </w:rPr>
              <w:t>质量保证金的扣留方式</w:t>
            </w:r>
          </w:p>
        </w:tc>
        <w:tc>
          <w:tcPr>
            <w:tcW w:w="1315" w:type="dxa"/>
            <w:vAlign w:val="top"/>
          </w:tcPr>
          <w:p w14:paraId="36895222">
            <w:pPr>
              <w:pStyle w:val="11"/>
              <w:spacing w:before="139" w:line="183" w:lineRule="auto"/>
              <w:ind w:left="389"/>
            </w:pPr>
            <w:r>
              <w:rPr>
                <w:spacing w:val="-3"/>
              </w:rPr>
              <w:t>15.3.2</w:t>
            </w:r>
          </w:p>
        </w:tc>
        <w:tc>
          <w:tcPr>
            <w:tcW w:w="3786" w:type="dxa"/>
            <w:vAlign w:val="top"/>
          </w:tcPr>
          <w:p w14:paraId="3E7426DB">
            <w:pPr>
              <w:rPr>
                <w:rFonts w:ascii="Arial"/>
                <w:sz w:val="21"/>
              </w:rPr>
            </w:pPr>
          </w:p>
        </w:tc>
        <w:tc>
          <w:tcPr>
            <w:tcW w:w="729" w:type="dxa"/>
            <w:vAlign w:val="top"/>
          </w:tcPr>
          <w:p w14:paraId="4DD53D47">
            <w:pPr>
              <w:rPr>
                <w:rFonts w:ascii="Arial"/>
                <w:sz w:val="21"/>
              </w:rPr>
            </w:pPr>
          </w:p>
        </w:tc>
      </w:tr>
      <w:tr w14:paraId="27220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0AA16493">
            <w:pPr>
              <w:pStyle w:val="11"/>
              <w:spacing w:before="231" w:line="183" w:lineRule="auto"/>
              <w:ind w:left="278"/>
            </w:pPr>
            <w:r>
              <w:rPr>
                <w:spacing w:val="-6"/>
              </w:rPr>
              <w:t>16</w:t>
            </w:r>
          </w:p>
        </w:tc>
        <w:tc>
          <w:tcPr>
            <w:tcW w:w="2400" w:type="dxa"/>
            <w:vAlign w:val="top"/>
          </w:tcPr>
          <w:p w14:paraId="37650A61">
            <w:pPr>
              <w:pStyle w:val="11"/>
              <w:spacing w:before="196" w:line="221" w:lineRule="auto"/>
              <w:ind w:left="114"/>
            </w:pPr>
            <w:r>
              <w:rPr>
                <w:spacing w:val="-1"/>
              </w:rPr>
              <w:t>技术标准和要求</w:t>
            </w:r>
          </w:p>
        </w:tc>
        <w:tc>
          <w:tcPr>
            <w:tcW w:w="1315" w:type="dxa"/>
            <w:vAlign w:val="top"/>
          </w:tcPr>
          <w:p w14:paraId="61905BCB">
            <w:pPr>
              <w:rPr>
                <w:rFonts w:ascii="Arial"/>
                <w:sz w:val="21"/>
              </w:rPr>
            </w:pPr>
          </w:p>
        </w:tc>
        <w:tc>
          <w:tcPr>
            <w:tcW w:w="3786" w:type="dxa"/>
            <w:vAlign w:val="top"/>
          </w:tcPr>
          <w:p w14:paraId="0535649C">
            <w:pPr>
              <w:pStyle w:val="11"/>
              <w:spacing w:before="196" w:line="220" w:lineRule="auto"/>
              <w:ind w:left="112"/>
            </w:pPr>
            <w:r>
              <w:rPr>
                <w:spacing w:val="-1"/>
              </w:rPr>
              <w:t>符合第七章“技术标准和要求”规定</w:t>
            </w:r>
          </w:p>
        </w:tc>
        <w:tc>
          <w:tcPr>
            <w:tcW w:w="729" w:type="dxa"/>
            <w:vAlign w:val="top"/>
          </w:tcPr>
          <w:p w14:paraId="1D6B8840">
            <w:pPr>
              <w:rPr>
                <w:rFonts w:ascii="Arial"/>
                <w:sz w:val="21"/>
              </w:rPr>
            </w:pPr>
          </w:p>
        </w:tc>
      </w:tr>
      <w:tr w14:paraId="7E7C2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5D13B134">
            <w:pPr>
              <w:pStyle w:val="11"/>
              <w:spacing w:before="116" w:line="230" w:lineRule="auto"/>
              <w:ind w:left="134" w:right="106" w:hanging="14"/>
            </w:pPr>
            <w:r>
              <w:t>备注： 投标人在响应招标文件中规定的实质性要求和条件的基础上，可做出其他有利于招标人</w:t>
            </w:r>
            <w:r>
              <w:rPr>
                <w:spacing w:val="6"/>
              </w:rPr>
              <w:t xml:space="preserve"> </w:t>
            </w:r>
            <w:r>
              <w:rPr>
                <w:spacing w:val="-3"/>
              </w:rPr>
              <w:t>的承诺。此类承诺可在本表中予以补充填写。</w:t>
            </w:r>
          </w:p>
        </w:tc>
      </w:tr>
    </w:tbl>
    <w:p w14:paraId="3034B04E">
      <w:pPr>
        <w:pStyle w:val="3"/>
        <w:spacing w:line="269" w:lineRule="auto"/>
      </w:pPr>
    </w:p>
    <w:p w14:paraId="741D8B7A">
      <w:pPr>
        <w:pStyle w:val="3"/>
        <w:spacing w:line="270" w:lineRule="auto"/>
      </w:pPr>
    </w:p>
    <w:p w14:paraId="079FE962">
      <w:pPr>
        <w:spacing w:before="69" w:line="388" w:lineRule="auto"/>
        <w:ind w:left="4010"/>
        <w:rPr>
          <w:rFonts w:ascii="宋体" w:hAnsi="宋体" w:eastAsia="宋体" w:cs="宋体"/>
          <w:sz w:val="21"/>
          <w:szCs w:val="21"/>
        </w:rPr>
      </w:pPr>
      <w:r>
        <w:rPr>
          <w:rFonts w:ascii="宋体" w:hAnsi="宋体" w:eastAsia="宋体" w:cs="宋体"/>
          <w:spacing w:val="-22"/>
          <w:sz w:val="21"/>
          <w:szCs w:val="21"/>
        </w:rPr>
        <w:t>投</w:t>
      </w:r>
      <w:r>
        <w:rPr>
          <w:rFonts w:ascii="宋体" w:hAnsi="宋体" w:eastAsia="宋体" w:cs="宋体"/>
          <w:spacing w:val="-43"/>
          <w:sz w:val="21"/>
          <w:szCs w:val="21"/>
        </w:rPr>
        <w:t xml:space="preserve"> </w:t>
      </w:r>
      <w:r>
        <w:rPr>
          <w:rFonts w:ascii="宋体" w:hAnsi="宋体" w:eastAsia="宋体" w:cs="宋体"/>
          <w:spacing w:val="-22"/>
          <w:sz w:val="21"/>
          <w:szCs w:val="21"/>
        </w:rPr>
        <w:t>标</w:t>
      </w:r>
      <w:r>
        <w:rPr>
          <w:rFonts w:ascii="宋体" w:hAnsi="宋体" w:eastAsia="宋体" w:cs="宋体"/>
          <w:spacing w:val="-43"/>
          <w:sz w:val="21"/>
          <w:szCs w:val="21"/>
        </w:rPr>
        <w:t xml:space="preserve"> </w:t>
      </w:r>
      <w:r>
        <w:rPr>
          <w:rFonts w:ascii="宋体" w:hAnsi="宋体" w:eastAsia="宋体" w:cs="宋体"/>
          <w:spacing w:val="-22"/>
          <w:sz w:val="21"/>
          <w:szCs w:val="21"/>
        </w:rPr>
        <w:t>人</w:t>
      </w:r>
      <w:r>
        <w:rPr>
          <w:rFonts w:ascii="宋体" w:hAnsi="宋体" w:eastAsia="宋体" w:cs="宋体"/>
          <w:sz w:val="21"/>
          <w:szCs w:val="21"/>
        </w:rPr>
        <w:t>：</w:t>
      </w:r>
      <w:r>
        <w:rPr>
          <w:rFonts w:ascii="宋体" w:hAnsi="宋体" w:eastAsia="宋体" w:cs="宋体"/>
          <w:spacing w:val="-31"/>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9"/>
          <w:sz w:val="21"/>
          <w:szCs w:val="21"/>
        </w:rPr>
        <w:t xml:space="preserve"> </w:t>
      </w:r>
      <w:r>
        <w:rPr>
          <w:rFonts w:ascii="宋体" w:hAnsi="宋体" w:eastAsia="宋体" w:cs="宋体"/>
          <w:sz w:val="21"/>
          <w:szCs w:val="21"/>
        </w:rPr>
        <w:t>（</w:t>
      </w:r>
      <w:r>
        <w:rPr>
          <w:rFonts w:ascii="宋体" w:hAnsi="宋体" w:eastAsia="宋体" w:cs="宋体"/>
          <w:spacing w:val="-22"/>
          <w:sz w:val="21"/>
          <w:szCs w:val="21"/>
        </w:rPr>
        <w:t>盖单位章）</w:t>
      </w:r>
    </w:p>
    <w:p w14:paraId="45700C5D">
      <w:pPr>
        <w:spacing w:line="219" w:lineRule="auto"/>
        <w:ind w:left="2746"/>
        <w:rPr>
          <w:rFonts w:ascii="宋体" w:hAnsi="宋体" w:eastAsia="宋体" w:cs="宋体"/>
          <w:sz w:val="21"/>
          <w:szCs w:val="21"/>
        </w:rPr>
      </w:pPr>
      <w:r>
        <w:rPr>
          <w:rFonts w:ascii="宋体" w:hAnsi="宋体" w:eastAsia="宋体" w:cs="宋体"/>
          <w:spacing w:val="1"/>
          <w:sz w:val="21"/>
          <w:szCs w:val="21"/>
        </w:rPr>
        <w:t>法定代表人或授权委托人</w:t>
      </w:r>
      <w:r>
        <w:rPr>
          <w:rFonts w:ascii="宋体" w:hAnsi="宋体" w:eastAsia="宋体" w:cs="宋体"/>
          <w:spacing w:val="-10"/>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10"/>
          <w:sz w:val="21"/>
          <w:szCs w:val="21"/>
        </w:rPr>
        <w:t>（</w:t>
      </w:r>
      <w:r>
        <w:rPr>
          <w:rFonts w:ascii="宋体" w:hAnsi="宋体" w:eastAsia="宋体" w:cs="宋体"/>
          <w:spacing w:val="1"/>
          <w:sz w:val="21"/>
          <w:szCs w:val="21"/>
        </w:rPr>
        <w:t>签章）</w:t>
      </w:r>
    </w:p>
    <w:p w14:paraId="3F428856">
      <w:pPr>
        <w:tabs>
          <w:tab w:val="left" w:pos="5839"/>
        </w:tabs>
        <w:spacing w:before="191" w:line="221" w:lineRule="auto"/>
        <w:ind w:left="53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0048E840">
      <w:pPr>
        <w:spacing w:line="221" w:lineRule="auto"/>
        <w:rPr>
          <w:rFonts w:ascii="宋体" w:hAnsi="宋体" w:eastAsia="宋体" w:cs="宋体"/>
          <w:sz w:val="21"/>
          <w:szCs w:val="21"/>
        </w:rPr>
        <w:sectPr>
          <w:footerReference r:id="rId144" w:type="default"/>
          <w:pgSz w:w="11905" w:h="16839"/>
          <w:pgMar w:top="400" w:right="1469" w:bottom="1004" w:left="1474" w:header="0" w:footer="828" w:gutter="0"/>
          <w:pgNumType w:fmt="decimal"/>
          <w:cols w:space="720" w:num="1"/>
        </w:sectPr>
      </w:pPr>
    </w:p>
    <w:p w14:paraId="1A7587E3">
      <w:pPr>
        <w:pStyle w:val="3"/>
        <w:spacing w:line="257" w:lineRule="auto"/>
      </w:pPr>
    </w:p>
    <w:p w14:paraId="767D95A1">
      <w:pPr>
        <w:pStyle w:val="3"/>
        <w:spacing w:line="257" w:lineRule="auto"/>
      </w:pPr>
    </w:p>
    <w:p w14:paraId="3EAD04D4">
      <w:pPr>
        <w:pStyle w:val="3"/>
        <w:spacing w:line="257" w:lineRule="auto"/>
      </w:pPr>
    </w:p>
    <w:p w14:paraId="2144097C">
      <w:pPr>
        <w:pStyle w:val="3"/>
        <w:spacing w:line="258" w:lineRule="auto"/>
      </w:pPr>
    </w:p>
    <w:p w14:paraId="46DF6E87">
      <w:pPr>
        <w:spacing w:before="87" w:line="225" w:lineRule="auto"/>
        <w:ind w:left="3078"/>
        <w:rPr>
          <w:rFonts w:ascii="黑体" w:hAnsi="黑体" w:eastAsia="黑体" w:cs="黑体"/>
          <w:sz w:val="27"/>
          <w:szCs w:val="27"/>
        </w:rPr>
      </w:pPr>
      <w:bookmarkStart w:id="345" w:name="bookmark298"/>
      <w:bookmarkEnd w:id="345"/>
      <w:r>
        <w:rPr>
          <w:rFonts w:ascii="黑体" w:hAnsi="黑体" w:eastAsia="黑体" w:cs="黑体"/>
          <w:spacing w:val="3"/>
          <w:sz w:val="27"/>
          <w:szCs w:val="27"/>
        </w:rPr>
        <w:t>（三）告知承诺函</w:t>
      </w:r>
    </w:p>
    <w:p w14:paraId="739EA27C">
      <w:pPr>
        <w:spacing w:before="161" w:line="386" w:lineRule="auto"/>
        <w:ind w:left="19" w:right="153" w:firstLine="423"/>
        <w:rPr>
          <w:rFonts w:ascii="宋体" w:hAnsi="宋体" w:eastAsia="宋体" w:cs="宋体"/>
          <w:sz w:val="21"/>
          <w:szCs w:val="21"/>
        </w:rPr>
      </w:pPr>
      <w:r>
        <w:rPr>
          <w:rFonts w:ascii="宋体" w:hAnsi="宋体" w:eastAsia="宋体" w:cs="宋体"/>
          <w:sz w:val="21"/>
          <w:szCs w:val="21"/>
        </w:rPr>
        <w:t>我单位参与</w:t>
      </w:r>
      <w:r>
        <w:rPr>
          <w:rFonts w:ascii="宋体" w:hAnsi="宋体" w:eastAsia="宋体" w:cs="宋体"/>
          <w:sz w:val="21"/>
          <w:szCs w:val="21"/>
          <w:u w:val="single" w:color="auto"/>
        </w:rPr>
        <w:t xml:space="preserve">  （标段名称 ）  </w:t>
      </w:r>
      <w:r>
        <w:rPr>
          <w:rFonts w:ascii="宋体" w:hAnsi="宋体" w:eastAsia="宋体" w:cs="宋体"/>
          <w:spacing w:val="-80"/>
          <w:sz w:val="21"/>
          <w:szCs w:val="21"/>
        </w:rPr>
        <w:t xml:space="preserve"> </w:t>
      </w:r>
      <w:r>
        <w:rPr>
          <w:rFonts w:ascii="宋体" w:hAnsi="宋体" w:eastAsia="宋体" w:cs="宋体"/>
          <w:sz w:val="21"/>
          <w:szCs w:val="21"/>
        </w:rPr>
        <w:t>的投标。根据《中华</w:t>
      </w:r>
      <w:r>
        <w:rPr>
          <w:rFonts w:ascii="宋体" w:hAnsi="宋体" w:eastAsia="宋体" w:cs="宋体"/>
          <w:spacing w:val="-1"/>
          <w:sz w:val="21"/>
          <w:szCs w:val="21"/>
        </w:rPr>
        <w:t>人民共和国招标投标法》等法律法</w:t>
      </w:r>
      <w:r>
        <w:rPr>
          <w:rFonts w:ascii="宋体" w:hAnsi="宋体" w:eastAsia="宋体" w:cs="宋体"/>
          <w:sz w:val="21"/>
          <w:szCs w:val="21"/>
        </w:rPr>
        <w:t xml:space="preserve"> </w:t>
      </w:r>
      <w:r>
        <w:rPr>
          <w:rFonts w:ascii="宋体" w:hAnsi="宋体" w:eastAsia="宋体" w:cs="宋体"/>
          <w:spacing w:val="-1"/>
          <w:sz w:val="21"/>
          <w:szCs w:val="21"/>
        </w:rPr>
        <w:t>规的规定，我已知悉本单位相关权利义务，作为法定代表人（或授权委托人</w:t>
      </w:r>
      <w:r>
        <w:rPr>
          <w:rFonts w:ascii="宋体" w:hAnsi="宋体" w:eastAsia="宋体" w:cs="宋体"/>
          <w:spacing w:val="-30"/>
          <w:sz w:val="21"/>
          <w:szCs w:val="21"/>
        </w:rPr>
        <w:t>），</w:t>
      </w:r>
      <w:r>
        <w:rPr>
          <w:rFonts w:ascii="宋体" w:hAnsi="宋体" w:eastAsia="宋体" w:cs="宋体"/>
          <w:spacing w:val="-1"/>
          <w:sz w:val="21"/>
          <w:szCs w:val="21"/>
        </w:rPr>
        <w:t>本人清楚知</w:t>
      </w:r>
    </w:p>
    <w:p w14:paraId="65CDE0E8">
      <w:pPr>
        <w:spacing w:line="219" w:lineRule="auto"/>
        <w:jc w:val="right"/>
        <w:rPr>
          <w:rFonts w:ascii="宋体" w:hAnsi="宋体" w:eastAsia="宋体" w:cs="宋体"/>
          <w:sz w:val="21"/>
          <w:szCs w:val="21"/>
        </w:rPr>
      </w:pPr>
      <w:r>
        <w:rPr>
          <w:rFonts w:ascii="宋体" w:hAnsi="宋体" w:eastAsia="宋体" w:cs="宋体"/>
          <w:spacing w:val="1"/>
          <w:sz w:val="21"/>
          <w:szCs w:val="21"/>
        </w:rPr>
        <w:t>晓我单位在本项目投标活动的情况。本人已详细阅读告知承诺函的内容，并在此郑重承诺：</w:t>
      </w:r>
    </w:p>
    <w:p w14:paraId="065E07B0">
      <w:pPr>
        <w:spacing w:before="192" w:line="441" w:lineRule="exact"/>
        <w:ind w:left="444"/>
        <w:rPr>
          <w:rFonts w:ascii="宋体" w:hAnsi="宋体" w:eastAsia="宋体" w:cs="宋体"/>
          <w:sz w:val="21"/>
          <w:szCs w:val="21"/>
        </w:rPr>
      </w:pPr>
      <w:r>
        <w:rPr>
          <w:rFonts w:ascii="宋体" w:hAnsi="宋体" w:eastAsia="宋体" w:cs="宋体"/>
          <w:spacing w:val="-3"/>
          <w:position w:val="17"/>
          <w:sz w:val="21"/>
          <w:szCs w:val="21"/>
        </w:rPr>
        <w:t>一、我单位和我本人遵循公开、公平、公正、诚实守信的原则，  依法依规参与本项目</w:t>
      </w:r>
    </w:p>
    <w:p w14:paraId="10AB8FBE">
      <w:pPr>
        <w:spacing w:line="221" w:lineRule="auto"/>
        <w:ind w:left="20"/>
        <w:rPr>
          <w:rFonts w:ascii="宋体" w:hAnsi="宋体" w:eastAsia="宋体" w:cs="宋体"/>
          <w:sz w:val="21"/>
          <w:szCs w:val="21"/>
        </w:rPr>
      </w:pPr>
      <w:r>
        <w:rPr>
          <w:rFonts w:ascii="宋体" w:hAnsi="宋体" w:eastAsia="宋体" w:cs="宋体"/>
          <w:spacing w:val="-9"/>
          <w:sz w:val="21"/>
          <w:szCs w:val="21"/>
        </w:rPr>
        <w:t>投标。</w:t>
      </w:r>
    </w:p>
    <w:p w14:paraId="6BD138F7">
      <w:pPr>
        <w:spacing w:before="185" w:line="442" w:lineRule="exact"/>
        <w:ind w:left="444"/>
        <w:rPr>
          <w:rFonts w:ascii="宋体" w:hAnsi="宋体" w:eastAsia="宋体" w:cs="宋体"/>
          <w:sz w:val="21"/>
          <w:szCs w:val="21"/>
        </w:rPr>
      </w:pPr>
      <w:r>
        <w:rPr>
          <w:rFonts w:ascii="宋体" w:hAnsi="宋体" w:eastAsia="宋体" w:cs="宋体"/>
          <w:spacing w:val="-3"/>
          <w:position w:val="17"/>
          <w:sz w:val="21"/>
          <w:szCs w:val="21"/>
        </w:rPr>
        <w:t>二、我单位具有参与本次投标的资质和能力，公司运营状况良好，</w:t>
      </w:r>
      <w:r>
        <w:rPr>
          <w:rFonts w:ascii="宋体" w:hAnsi="宋体" w:eastAsia="宋体" w:cs="宋体"/>
          <w:spacing w:val="-4"/>
          <w:position w:val="17"/>
          <w:sz w:val="21"/>
          <w:szCs w:val="21"/>
        </w:rPr>
        <w:t xml:space="preserve">  不存在挂靠投标、</w:t>
      </w:r>
    </w:p>
    <w:p w14:paraId="7B82AECC">
      <w:pPr>
        <w:spacing w:before="1" w:line="219" w:lineRule="auto"/>
        <w:ind w:left="21"/>
        <w:rPr>
          <w:rFonts w:ascii="宋体" w:hAnsi="宋体" w:eastAsia="宋体" w:cs="宋体"/>
          <w:sz w:val="21"/>
          <w:szCs w:val="21"/>
        </w:rPr>
      </w:pPr>
      <w:r>
        <w:rPr>
          <w:rFonts w:ascii="宋体" w:hAnsi="宋体" w:eastAsia="宋体" w:cs="宋体"/>
          <w:spacing w:val="-1"/>
          <w:sz w:val="21"/>
          <w:szCs w:val="21"/>
        </w:rPr>
        <w:t>不受让、租借、出租、出借资格或资质证书，无处罚期内的不良行为。</w:t>
      </w:r>
    </w:p>
    <w:p w14:paraId="72098CFF">
      <w:pPr>
        <w:spacing w:before="192" w:line="436" w:lineRule="exact"/>
        <w:ind w:left="441"/>
        <w:rPr>
          <w:rFonts w:ascii="宋体" w:hAnsi="宋体" w:eastAsia="宋体" w:cs="宋体"/>
          <w:sz w:val="21"/>
          <w:szCs w:val="21"/>
        </w:rPr>
      </w:pPr>
      <w:r>
        <w:rPr>
          <w:rFonts w:ascii="宋体" w:hAnsi="宋体" w:eastAsia="宋体" w:cs="宋体"/>
          <w:spacing w:val="1"/>
          <w:position w:val="16"/>
          <w:sz w:val="21"/>
          <w:szCs w:val="21"/>
        </w:rPr>
        <w:t>三、我单位在本项目投标过程中从招标公告</w:t>
      </w:r>
      <w:r>
        <w:rPr>
          <w:rFonts w:ascii="Times New Roman" w:hAnsi="Times New Roman" w:eastAsia="Times New Roman" w:cs="Times New Roman"/>
          <w:spacing w:val="1"/>
          <w:position w:val="16"/>
          <w:sz w:val="21"/>
          <w:szCs w:val="21"/>
        </w:rPr>
        <w:t>/</w:t>
      </w:r>
      <w:r>
        <w:rPr>
          <w:rFonts w:ascii="宋体" w:hAnsi="宋体" w:eastAsia="宋体" w:cs="宋体"/>
          <w:spacing w:val="1"/>
          <w:position w:val="16"/>
          <w:sz w:val="21"/>
          <w:szCs w:val="21"/>
        </w:rPr>
        <w:t>投标邀请书列明的渠道获取招标文件，没</w:t>
      </w:r>
    </w:p>
    <w:p w14:paraId="3C2797FE">
      <w:pPr>
        <w:spacing w:before="1" w:line="220" w:lineRule="auto"/>
        <w:ind w:left="19"/>
        <w:rPr>
          <w:rFonts w:ascii="宋体" w:hAnsi="宋体" w:eastAsia="宋体" w:cs="宋体"/>
          <w:sz w:val="21"/>
          <w:szCs w:val="21"/>
        </w:rPr>
      </w:pPr>
      <w:r>
        <w:rPr>
          <w:rFonts w:ascii="宋体" w:hAnsi="宋体" w:eastAsia="宋体" w:cs="宋体"/>
          <w:spacing w:val="-2"/>
          <w:sz w:val="21"/>
          <w:szCs w:val="21"/>
        </w:rPr>
        <w:t>有通过其他不正当渠道获取招标文件。</w:t>
      </w:r>
    </w:p>
    <w:p w14:paraId="5631542D">
      <w:pPr>
        <w:spacing w:before="191" w:line="442" w:lineRule="exact"/>
        <w:ind w:left="461"/>
        <w:rPr>
          <w:rFonts w:ascii="宋体" w:hAnsi="宋体" w:eastAsia="宋体" w:cs="宋体"/>
          <w:sz w:val="21"/>
          <w:szCs w:val="21"/>
        </w:rPr>
      </w:pPr>
      <w:r>
        <w:rPr>
          <w:rFonts w:ascii="宋体" w:hAnsi="宋体" w:eastAsia="宋体" w:cs="宋体"/>
          <w:spacing w:val="3"/>
          <w:position w:val="17"/>
          <w:sz w:val="21"/>
          <w:szCs w:val="21"/>
        </w:rPr>
        <w:t>四、我单位承诺投标文件由本单位员工独立编</w:t>
      </w:r>
      <w:r>
        <w:rPr>
          <w:rFonts w:ascii="宋体" w:hAnsi="宋体" w:eastAsia="宋体" w:cs="宋体"/>
          <w:spacing w:val="2"/>
          <w:position w:val="17"/>
          <w:sz w:val="21"/>
          <w:szCs w:val="21"/>
        </w:rPr>
        <w:t>制，严格遵守保密义务。所提供的一切</w:t>
      </w:r>
    </w:p>
    <w:p w14:paraId="4742AB13">
      <w:pPr>
        <w:spacing w:before="1" w:line="219" w:lineRule="auto"/>
        <w:ind w:left="20"/>
        <w:rPr>
          <w:rFonts w:ascii="宋体" w:hAnsi="宋体" w:eastAsia="宋体" w:cs="宋体"/>
          <w:sz w:val="21"/>
          <w:szCs w:val="21"/>
        </w:rPr>
      </w:pPr>
      <w:r>
        <w:rPr>
          <w:rFonts w:ascii="宋体" w:hAnsi="宋体" w:eastAsia="宋体" w:cs="宋体"/>
          <w:spacing w:val="-2"/>
          <w:sz w:val="21"/>
          <w:szCs w:val="21"/>
        </w:rPr>
        <w:t>投标相关材料都是真实、有效、合法的。</w:t>
      </w:r>
    </w:p>
    <w:p w14:paraId="5B8390AC">
      <w:pPr>
        <w:spacing w:before="187" w:line="441" w:lineRule="exact"/>
        <w:ind w:left="444"/>
        <w:rPr>
          <w:rFonts w:ascii="宋体" w:hAnsi="宋体" w:eastAsia="宋体" w:cs="宋体"/>
          <w:sz w:val="21"/>
          <w:szCs w:val="21"/>
        </w:rPr>
      </w:pPr>
      <w:r>
        <w:rPr>
          <w:rFonts w:ascii="宋体" w:hAnsi="宋体" w:eastAsia="宋体" w:cs="宋体"/>
          <w:position w:val="17"/>
          <w:sz w:val="21"/>
          <w:szCs w:val="21"/>
        </w:rPr>
        <w:t>五、我单位不与其他投标人相互串通投标报价， 不恶意压低或抬高投标报价，不排挤</w:t>
      </w:r>
    </w:p>
    <w:p w14:paraId="3316DEF9">
      <w:pPr>
        <w:spacing w:before="1" w:line="220" w:lineRule="auto"/>
        <w:ind w:left="19"/>
        <w:rPr>
          <w:rFonts w:ascii="宋体" w:hAnsi="宋体" w:eastAsia="宋体" w:cs="宋体"/>
          <w:sz w:val="21"/>
          <w:szCs w:val="21"/>
        </w:rPr>
      </w:pPr>
      <w:r>
        <w:rPr>
          <w:rFonts w:ascii="宋体" w:hAnsi="宋体" w:eastAsia="宋体" w:cs="宋体"/>
          <w:sz w:val="21"/>
          <w:szCs w:val="21"/>
        </w:rPr>
        <w:t>其他投标人的公平竞争，不损害招标人或其他投标人</w:t>
      </w:r>
      <w:r>
        <w:rPr>
          <w:rFonts w:ascii="宋体" w:hAnsi="宋体" w:eastAsia="宋体" w:cs="宋体"/>
          <w:spacing w:val="-1"/>
          <w:sz w:val="21"/>
          <w:szCs w:val="21"/>
        </w:rPr>
        <w:t>的合法权益。</w:t>
      </w:r>
    </w:p>
    <w:p w14:paraId="1FC98450">
      <w:pPr>
        <w:spacing w:before="190" w:line="438" w:lineRule="exact"/>
        <w:ind w:left="442"/>
        <w:rPr>
          <w:rFonts w:ascii="宋体" w:hAnsi="宋体" w:eastAsia="宋体" w:cs="宋体"/>
          <w:sz w:val="21"/>
          <w:szCs w:val="21"/>
        </w:rPr>
      </w:pPr>
      <w:r>
        <w:rPr>
          <w:rFonts w:ascii="宋体" w:hAnsi="宋体" w:eastAsia="宋体" w:cs="宋体"/>
          <w:spacing w:val="3"/>
          <w:position w:val="17"/>
          <w:sz w:val="21"/>
          <w:szCs w:val="21"/>
        </w:rPr>
        <w:t>六、我单位不与招标人或招标代理机构串通投标，损害国家利益、社会公共利益或者</w:t>
      </w:r>
    </w:p>
    <w:p w14:paraId="4878E2DB">
      <w:pPr>
        <w:spacing w:line="220" w:lineRule="auto"/>
        <w:ind w:left="18"/>
        <w:rPr>
          <w:rFonts w:ascii="宋体" w:hAnsi="宋体" w:eastAsia="宋体" w:cs="宋体"/>
          <w:sz w:val="21"/>
          <w:szCs w:val="21"/>
        </w:rPr>
      </w:pPr>
      <w:r>
        <w:rPr>
          <w:rFonts w:ascii="宋体" w:hAnsi="宋体" w:eastAsia="宋体" w:cs="宋体"/>
          <w:spacing w:val="-1"/>
          <w:sz w:val="21"/>
          <w:szCs w:val="21"/>
        </w:rPr>
        <w:t>他人的合法权益。</w:t>
      </w:r>
    </w:p>
    <w:p w14:paraId="774092B9">
      <w:pPr>
        <w:spacing w:before="191" w:line="442" w:lineRule="exact"/>
        <w:ind w:left="440"/>
        <w:rPr>
          <w:rFonts w:ascii="宋体" w:hAnsi="宋体" w:eastAsia="宋体" w:cs="宋体"/>
          <w:sz w:val="21"/>
          <w:szCs w:val="21"/>
        </w:rPr>
      </w:pPr>
      <w:r>
        <w:rPr>
          <w:rFonts w:ascii="宋体" w:hAnsi="宋体" w:eastAsia="宋体" w:cs="宋体"/>
          <w:spacing w:val="3"/>
          <w:position w:val="17"/>
          <w:sz w:val="21"/>
          <w:szCs w:val="21"/>
        </w:rPr>
        <w:t>七、我单位不向招标人或者评标委员会成员行贿以牟取中标，不在开标后进行虚假恶</w:t>
      </w:r>
    </w:p>
    <w:p w14:paraId="47B80497">
      <w:pPr>
        <w:spacing w:line="221" w:lineRule="auto"/>
        <w:ind w:left="24"/>
        <w:rPr>
          <w:rFonts w:ascii="宋体" w:hAnsi="宋体" w:eastAsia="宋体" w:cs="宋体"/>
          <w:sz w:val="21"/>
          <w:szCs w:val="21"/>
        </w:rPr>
      </w:pPr>
      <w:r>
        <w:rPr>
          <w:rFonts w:ascii="宋体" w:hAnsi="宋体" w:eastAsia="宋体" w:cs="宋体"/>
          <w:spacing w:val="-8"/>
          <w:sz w:val="21"/>
          <w:szCs w:val="21"/>
        </w:rPr>
        <w:t>意投诉。</w:t>
      </w:r>
    </w:p>
    <w:p w14:paraId="318EC3C0">
      <w:pPr>
        <w:spacing w:before="185" w:line="387" w:lineRule="auto"/>
        <w:ind w:left="20" w:right="156" w:firstLine="424"/>
        <w:rPr>
          <w:rFonts w:ascii="宋体" w:hAnsi="宋体" w:eastAsia="宋体" w:cs="宋体"/>
          <w:sz w:val="21"/>
          <w:szCs w:val="21"/>
        </w:rPr>
      </w:pPr>
      <w:r>
        <w:rPr>
          <w:rFonts w:ascii="宋体" w:hAnsi="宋体" w:eastAsia="宋体" w:cs="宋体"/>
          <w:spacing w:val="3"/>
          <w:sz w:val="21"/>
          <w:szCs w:val="21"/>
        </w:rPr>
        <w:t>八、我单位和我个人清楚并知晓《中华人民共和国刑法》第二百二十三条“投标人相</w:t>
      </w:r>
      <w:r>
        <w:rPr>
          <w:rFonts w:ascii="宋体" w:hAnsi="宋体" w:eastAsia="宋体" w:cs="宋体"/>
          <w:sz w:val="21"/>
          <w:szCs w:val="21"/>
        </w:rPr>
        <w:t xml:space="preserve"> </w:t>
      </w:r>
      <w:r>
        <w:rPr>
          <w:rFonts w:ascii="宋体" w:hAnsi="宋体" w:eastAsia="宋体" w:cs="宋体"/>
          <w:spacing w:val="-2"/>
          <w:sz w:val="21"/>
          <w:szCs w:val="21"/>
        </w:rPr>
        <w:t>互串通投标报价， 损害招标人或者其他投标人利益</w:t>
      </w:r>
      <w:r>
        <w:rPr>
          <w:rFonts w:ascii="宋体" w:hAnsi="宋体" w:eastAsia="宋体" w:cs="宋体"/>
          <w:spacing w:val="-3"/>
          <w:sz w:val="21"/>
          <w:szCs w:val="21"/>
        </w:rPr>
        <w:t>，情节严重的， 处三年以下有期徒刑或</w:t>
      </w:r>
      <w:r>
        <w:rPr>
          <w:rFonts w:ascii="宋体" w:hAnsi="宋体" w:eastAsia="宋体" w:cs="宋体"/>
          <w:sz w:val="21"/>
          <w:szCs w:val="21"/>
        </w:rPr>
        <w:t xml:space="preserve"> </w:t>
      </w:r>
      <w:r>
        <w:rPr>
          <w:rFonts w:ascii="宋体" w:hAnsi="宋体" w:eastAsia="宋体" w:cs="宋体"/>
          <w:spacing w:val="3"/>
          <w:sz w:val="21"/>
          <w:szCs w:val="21"/>
        </w:rPr>
        <w:t>者拘役，并处或者单处罚金。投标人与招标人串通投标，损害国家、集体</w:t>
      </w:r>
      <w:r>
        <w:rPr>
          <w:rFonts w:ascii="宋体" w:hAnsi="宋体" w:eastAsia="宋体" w:cs="宋体"/>
          <w:spacing w:val="2"/>
          <w:sz w:val="21"/>
          <w:szCs w:val="21"/>
        </w:rPr>
        <w:t>、公民的合法利</w:t>
      </w:r>
    </w:p>
    <w:p w14:paraId="3BBF0FEB">
      <w:pPr>
        <w:spacing w:before="1" w:line="219" w:lineRule="auto"/>
        <w:ind w:left="20"/>
        <w:rPr>
          <w:rFonts w:ascii="宋体" w:hAnsi="宋体" w:eastAsia="宋体" w:cs="宋体"/>
          <w:sz w:val="21"/>
          <w:szCs w:val="21"/>
        </w:rPr>
      </w:pPr>
      <w:r>
        <w:rPr>
          <w:rFonts w:ascii="宋体" w:hAnsi="宋体" w:eastAsia="宋体" w:cs="宋体"/>
          <w:spacing w:val="-2"/>
          <w:sz w:val="21"/>
          <w:szCs w:val="21"/>
        </w:rPr>
        <w:t>益的，依照前款的规定处罚”的规定。</w:t>
      </w:r>
    </w:p>
    <w:p w14:paraId="4F975DB1">
      <w:pPr>
        <w:spacing w:before="191" w:line="443" w:lineRule="exact"/>
        <w:ind w:left="446"/>
        <w:rPr>
          <w:rFonts w:ascii="宋体" w:hAnsi="宋体" w:eastAsia="宋体" w:cs="宋体"/>
          <w:sz w:val="21"/>
          <w:szCs w:val="21"/>
        </w:rPr>
      </w:pPr>
      <w:r>
        <w:rPr>
          <w:rFonts w:ascii="宋体" w:hAnsi="宋体" w:eastAsia="宋体" w:cs="宋体"/>
          <w:spacing w:val="3"/>
          <w:position w:val="17"/>
          <w:sz w:val="21"/>
          <w:szCs w:val="21"/>
        </w:rPr>
        <w:t>九、我单位如在本项目招标投标活动评标工作中存在串通投标、弄</w:t>
      </w:r>
      <w:r>
        <w:rPr>
          <w:rFonts w:ascii="宋体" w:hAnsi="宋体" w:eastAsia="宋体" w:cs="宋体"/>
          <w:spacing w:val="2"/>
          <w:position w:val="17"/>
          <w:sz w:val="21"/>
          <w:szCs w:val="21"/>
        </w:rPr>
        <w:t>虚作假等行为的，</w:t>
      </w:r>
    </w:p>
    <w:p w14:paraId="5F4B1B67">
      <w:pPr>
        <w:spacing w:line="219" w:lineRule="auto"/>
        <w:ind w:left="19"/>
        <w:rPr>
          <w:rFonts w:ascii="宋体" w:hAnsi="宋体" w:eastAsia="宋体" w:cs="宋体"/>
          <w:sz w:val="21"/>
          <w:szCs w:val="21"/>
        </w:rPr>
      </w:pPr>
      <w:r>
        <w:rPr>
          <w:rFonts w:ascii="宋体" w:hAnsi="宋体" w:eastAsia="宋体" w:cs="宋体"/>
          <w:spacing w:val="-1"/>
          <w:sz w:val="21"/>
          <w:szCs w:val="21"/>
        </w:rPr>
        <w:t>本单位及本人自愿承担法律责任，接受相应刑事、纪律和行政处罚以及失信惩戒。</w:t>
      </w:r>
    </w:p>
    <w:p w14:paraId="4A2C99B5">
      <w:pPr>
        <w:spacing w:before="187" w:line="220" w:lineRule="auto"/>
        <w:ind w:left="442"/>
        <w:rPr>
          <w:rFonts w:ascii="宋体" w:hAnsi="宋体" w:eastAsia="宋体" w:cs="宋体"/>
          <w:sz w:val="21"/>
          <w:szCs w:val="21"/>
        </w:rPr>
      </w:pPr>
      <w:r>
        <w:rPr>
          <w:rFonts w:ascii="宋体" w:hAnsi="宋体" w:eastAsia="宋体" w:cs="宋体"/>
          <w:sz w:val="21"/>
          <w:szCs w:val="21"/>
        </w:rPr>
        <w:t>十、本承诺函由我单位盖章及法定代表人（授权委托人）本人亲自盖章</w:t>
      </w:r>
      <w:r>
        <w:rPr>
          <w:rFonts w:ascii="宋体" w:hAnsi="宋体" w:eastAsia="宋体" w:cs="宋体"/>
          <w:spacing w:val="-1"/>
          <w:sz w:val="21"/>
          <w:szCs w:val="21"/>
        </w:rPr>
        <w:t>或签字确认。</w:t>
      </w:r>
    </w:p>
    <w:p w14:paraId="4CA8F814">
      <w:pPr>
        <w:pStyle w:val="3"/>
        <w:spacing w:line="280" w:lineRule="auto"/>
      </w:pPr>
    </w:p>
    <w:p w14:paraId="2D8A0823">
      <w:pPr>
        <w:pStyle w:val="3"/>
        <w:spacing w:line="281" w:lineRule="auto"/>
      </w:pPr>
    </w:p>
    <w:p w14:paraId="1F9415B1">
      <w:pPr>
        <w:spacing w:before="69" w:line="437" w:lineRule="exact"/>
        <w:ind w:left="5166"/>
        <w:rPr>
          <w:rFonts w:ascii="宋体" w:hAnsi="宋体" w:eastAsia="宋体" w:cs="宋体"/>
          <w:sz w:val="21"/>
          <w:szCs w:val="21"/>
        </w:rPr>
      </w:pPr>
      <w:r>
        <w:rPr>
          <w:rFonts w:ascii="宋体" w:hAnsi="宋体" w:eastAsia="宋体" w:cs="宋体"/>
          <w:spacing w:val="-11"/>
          <w:position w:val="17"/>
          <w:sz w:val="21"/>
          <w:szCs w:val="21"/>
        </w:rPr>
        <w:t>承诺单位</w:t>
      </w:r>
      <w:r>
        <w:rPr>
          <w:rFonts w:ascii="宋体" w:hAnsi="宋体" w:eastAsia="宋体" w:cs="宋体"/>
          <w:spacing w:val="-5"/>
          <w:position w:val="17"/>
          <w:sz w:val="21"/>
          <w:szCs w:val="21"/>
        </w:rPr>
        <w:t>：（</w:t>
      </w:r>
      <w:r>
        <w:rPr>
          <w:rFonts w:ascii="宋体" w:hAnsi="宋体" w:eastAsia="宋体" w:cs="宋体"/>
          <w:spacing w:val="-11"/>
          <w:position w:val="17"/>
          <w:sz w:val="21"/>
          <w:szCs w:val="21"/>
        </w:rPr>
        <w:t>盖单位章）</w:t>
      </w:r>
    </w:p>
    <w:p w14:paraId="79CC0EFB">
      <w:pPr>
        <w:spacing w:before="1" w:line="219"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14:paraId="56A4B833">
      <w:pPr>
        <w:spacing w:before="191" w:line="221" w:lineRule="auto"/>
        <w:ind w:left="4441"/>
        <w:rPr>
          <w:rFonts w:ascii="宋体" w:hAnsi="宋体" w:eastAsia="宋体" w:cs="宋体"/>
          <w:sz w:val="21"/>
          <w:szCs w:val="21"/>
        </w:rPr>
      </w:pPr>
      <w:r>
        <w:rPr>
          <w:rFonts w:ascii="宋体" w:hAnsi="宋体" w:eastAsia="宋体" w:cs="宋体"/>
          <w:spacing w:val="-17"/>
          <w:sz w:val="21"/>
          <w:szCs w:val="21"/>
        </w:rPr>
        <w:t>承诺时间：</w:t>
      </w:r>
      <w:r>
        <w:rPr>
          <w:rFonts w:ascii="宋体" w:hAnsi="宋体" w:eastAsia="宋体" w:cs="宋体"/>
          <w:spacing w:val="30"/>
          <w:sz w:val="21"/>
          <w:szCs w:val="21"/>
        </w:rPr>
        <w:t xml:space="preserve">  </w:t>
      </w:r>
      <w:r>
        <w:rPr>
          <w:rFonts w:ascii="宋体" w:hAnsi="宋体" w:eastAsia="宋体" w:cs="宋体"/>
          <w:spacing w:val="-17"/>
          <w:sz w:val="21"/>
          <w:szCs w:val="21"/>
        </w:rPr>
        <w:t>年</w:t>
      </w:r>
      <w:r>
        <w:rPr>
          <w:rFonts w:ascii="宋体" w:hAnsi="宋体" w:eastAsia="宋体" w:cs="宋体"/>
          <w:spacing w:val="3"/>
          <w:sz w:val="21"/>
          <w:szCs w:val="21"/>
        </w:rPr>
        <w:t xml:space="preserve">   </w:t>
      </w:r>
      <w:r>
        <w:rPr>
          <w:rFonts w:ascii="宋体" w:hAnsi="宋体" w:eastAsia="宋体" w:cs="宋体"/>
          <w:spacing w:val="-17"/>
          <w:sz w:val="21"/>
          <w:szCs w:val="21"/>
        </w:rPr>
        <w:t>月</w:t>
      </w:r>
      <w:r>
        <w:rPr>
          <w:rFonts w:ascii="宋体" w:hAnsi="宋体" w:eastAsia="宋体" w:cs="宋体"/>
          <w:spacing w:val="11"/>
          <w:sz w:val="21"/>
          <w:szCs w:val="21"/>
        </w:rPr>
        <w:t xml:space="preserve">    </w:t>
      </w:r>
      <w:r>
        <w:rPr>
          <w:rFonts w:ascii="宋体" w:hAnsi="宋体" w:eastAsia="宋体" w:cs="宋体"/>
          <w:spacing w:val="-17"/>
          <w:sz w:val="21"/>
          <w:szCs w:val="21"/>
        </w:rPr>
        <w:t>日</w:t>
      </w:r>
    </w:p>
    <w:p w14:paraId="1BE23CCD">
      <w:pPr>
        <w:spacing w:line="221" w:lineRule="auto"/>
        <w:rPr>
          <w:rFonts w:ascii="宋体" w:hAnsi="宋体" w:eastAsia="宋体" w:cs="宋体"/>
          <w:sz w:val="21"/>
          <w:szCs w:val="21"/>
        </w:rPr>
        <w:sectPr>
          <w:footerReference r:id="rId145" w:type="default"/>
          <w:pgSz w:w="11905" w:h="16839"/>
          <w:pgMar w:top="400" w:right="1635" w:bottom="1004" w:left="1785" w:header="0" w:footer="828" w:gutter="0"/>
          <w:pgNumType w:fmt="decimal"/>
          <w:cols w:space="720" w:num="1"/>
        </w:sectPr>
      </w:pPr>
    </w:p>
    <w:p w14:paraId="1F957999">
      <w:pPr>
        <w:pStyle w:val="3"/>
        <w:spacing w:line="257" w:lineRule="auto"/>
      </w:pPr>
    </w:p>
    <w:p w14:paraId="1988B44A">
      <w:pPr>
        <w:pStyle w:val="3"/>
        <w:spacing w:line="257" w:lineRule="auto"/>
      </w:pPr>
    </w:p>
    <w:p w14:paraId="0E6DC723">
      <w:pPr>
        <w:pStyle w:val="3"/>
        <w:spacing w:line="257" w:lineRule="auto"/>
      </w:pPr>
    </w:p>
    <w:p w14:paraId="1785A70C">
      <w:pPr>
        <w:pStyle w:val="3"/>
        <w:spacing w:line="257" w:lineRule="auto"/>
      </w:pPr>
    </w:p>
    <w:p w14:paraId="37CE98E7">
      <w:pPr>
        <w:spacing w:before="88" w:line="224" w:lineRule="auto"/>
        <w:ind w:left="3361"/>
        <w:rPr>
          <w:rFonts w:ascii="黑体" w:hAnsi="黑体" w:eastAsia="黑体" w:cs="黑体"/>
          <w:sz w:val="27"/>
          <w:szCs w:val="27"/>
        </w:rPr>
      </w:pPr>
      <w:bookmarkStart w:id="346" w:name="bookmark299"/>
      <w:bookmarkEnd w:id="346"/>
      <w:bookmarkStart w:id="347" w:name="bookmark301"/>
      <w:bookmarkEnd w:id="347"/>
      <w:bookmarkStart w:id="348" w:name="bookmark300"/>
      <w:bookmarkEnd w:id="348"/>
      <w:r>
        <w:rPr>
          <w:rFonts w:ascii="黑体" w:hAnsi="黑体" w:eastAsia="黑体" w:cs="黑体"/>
          <w:spacing w:val="-2"/>
          <w:sz w:val="27"/>
          <w:szCs w:val="27"/>
        </w:rPr>
        <w:t>（四）声明函</w:t>
      </w:r>
    </w:p>
    <w:p w14:paraId="7BD8E7D0">
      <w:pPr>
        <w:pStyle w:val="3"/>
        <w:spacing w:line="266" w:lineRule="auto"/>
      </w:pPr>
    </w:p>
    <w:p w14:paraId="02DBB715">
      <w:pPr>
        <w:pStyle w:val="3"/>
        <w:spacing w:line="266" w:lineRule="auto"/>
      </w:pPr>
    </w:p>
    <w:p w14:paraId="3CFCA085">
      <w:pPr>
        <w:spacing w:before="69" w:line="220" w:lineRule="auto"/>
        <w:ind w:left="440"/>
        <w:rPr>
          <w:rFonts w:ascii="宋体" w:hAnsi="宋体" w:eastAsia="宋体" w:cs="宋体"/>
          <w:sz w:val="21"/>
          <w:szCs w:val="21"/>
        </w:rPr>
      </w:pPr>
      <w:r>
        <w:rPr>
          <w:rFonts w:ascii="宋体" w:hAnsi="宋体" w:eastAsia="宋体" w:cs="宋体"/>
          <w:sz w:val="21"/>
          <w:szCs w:val="21"/>
        </w:rPr>
        <w:t>在本项目编制投标文件过程中，我单位声明</w:t>
      </w:r>
      <w:r>
        <w:rPr>
          <w:rFonts w:ascii="宋体" w:hAnsi="宋体" w:eastAsia="宋体" w:cs="宋体"/>
          <w:spacing w:val="-1"/>
          <w:sz w:val="21"/>
          <w:szCs w:val="21"/>
        </w:rPr>
        <w:t>如下：</w:t>
      </w:r>
    </w:p>
    <w:p w14:paraId="3BBB044B">
      <w:pPr>
        <w:spacing w:before="186" w:line="220" w:lineRule="auto"/>
        <w:ind w:left="444"/>
        <w:rPr>
          <w:rFonts w:ascii="宋体" w:hAnsi="宋体" w:eastAsia="宋体" w:cs="宋体"/>
          <w:sz w:val="21"/>
          <w:szCs w:val="21"/>
        </w:rPr>
      </w:pPr>
      <w:r>
        <w:rPr>
          <w:rFonts w:ascii="宋体" w:hAnsi="宋体" w:eastAsia="宋体" w:cs="宋体"/>
          <w:sz w:val="21"/>
          <w:szCs w:val="21"/>
        </w:rPr>
        <w:t>一、未与本标段其他投标人委托同一单位或同</w:t>
      </w:r>
      <w:r>
        <w:rPr>
          <w:rFonts w:ascii="宋体" w:hAnsi="宋体" w:eastAsia="宋体" w:cs="宋体"/>
          <w:spacing w:val="-1"/>
          <w:sz w:val="21"/>
          <w:szCs w:val="21"/>
        </w:rPr>
        <w:t>一人编制投标文件；</w:t>
      </w:r>
    </w:p>
    <w:p w14:paraId="011FB97C">
      <w:pPr>
        <w:spacing w:before="191" w:line="219" w:lineRule="auto"/>
        <w:ind w:left="444"/>
        <w:rPr>
          <w:rFonts w:ascii="宋体" w:hAnsi="宋体" w:eastAsia="宋体" w:cs="宋体"/>
          <w:sz w:val="21"/>
          <w:szCs w:val="21"/>
        </w:rPr>
      </w:pPr>
      <w:r>
        <w:rPr>
          <w:rFonts w:ascii="宋体" w:hAnsi="宋体" w:eastAsia="宋体" w:cs="宋体"/>
          <w:spacing w:val="-2"/>
          <w:sz w:val="21"/>
          <w:szCs w:val="21"/>
        </w:rPr>
        <w:t>二、未与本标段其他投标人协商投标报价；</w:t>
      </w:r>
    </w:p>
    <w:p w14:paraId="279DED6E">
      <w:pPr>
        <w:spacing w:before="192" w:line="220" w:lineRule="auto"/>
        <w:ind w:left="441"/>
        <w:rPr>
          <w:rFonts w:ascii="宋体" w:hAnsi="宋体" w:eastAsia="宋体" w:cs="宋体"/>
          <w:sz w:val="21"/>
          <w:szCs w:val="21"/>
        </w:rPr>
      </w:pPr>
      <w:r>
        <w:rPr>
          <w:rFonts w:ascii="宋体" w:hAnsi="宋体" w:eastAsia="宋体" w:cs="宋体"/>
          <w:spacing w:val="-1"/>
          <w:sz w:val="21"/>
          <w:szCs w:val="21"/>
        </w:rPr>
        <w:t>三、未与本标段其他投标人使用同一电脑等电子设备编制投标文</w:t>
      </w:r>
      <w:r>
        <w:rPr>
          <w:rFonts w:ascii="宋体" w:hAnsi="宋体" w:eastAsia="宋体" w:cs="宋体"/>
          <w:spacing w:val="-2"/>
          <w:sz w:val="21"/>
          <w:szCs w:val="21"/>
        </w:rPr>
        <w:t>件；</w:t>
      </w:r>
    </w:p>
    <w:p w14:paraId="71880B5B">
      <w:pPr>
        <w:spacing w:before="186" w:line="220" w:lineRule="auto"/>
        <w:ind w:left="461"/>
        <w:rPr>
          <w:rFonts w:ascii="宋体" w:hAnsi="宋体" w:eastAsia="宋体" w:cs="宋体"/>
          <w:sz w:val="21"/>
          <w:szCs w:val="21"/>
        </w:rPr>
      </w:pPr>
      <w:r>
        <w:rPr>
          <w:rFonts w:ascii="宋体" w:hAnsi="宋体" w:eastAsia="宋体" w:cs="宋体"/>
          <w:spacing w:val="-2"/>
          <w:sz w:val="21"/>
          <w:szCs w:val="21"/>
        </w:rPr>
        <w:t>四、未使用“网络虚拟设备”等无法识别电子设备归属的电脑编制投标文件；</w:t>
      </w:r>
    </w:p>
    <w:p w14:paraId="4DCB6EC6">
      <w:pPr>
        <w:spacing w:before="192" w:line="386" w:lineRule="auto"/>
        <w:ind w:left="39" w:right="428" w:firstLine="405"/>
        <w:rPr>
          <w:rFonts w:ascii="宋体" w:hAnsi="宋体" w:eastAsia="宋体" w:cs="宋体"/>
          <w:sz w:val="21"/>
          <w:szCs w:val="21"/>
        </w:rPr>
      </w:pPr>
      <w:r>
        <w:rPr>
          <w:rFonts w:ascii="宋体" w:hAnsi="宋体" w:eastAsia="宋体" w:cs="宋体"/>
          <w:spacing w:val="3"/>
          <w:sz w:val="21"/>
          <w:szCs w:val="21"/>
        </w:rPr>
        <w:t xml:space="preserve">五、本项目技术标（施工组织设计）是针对本项目现场实际、技术特点以及施工 </w:t>
      </w:r>
      <w:r>
        <w:rPr>
          <w:rFonts w:ascii="宋体" w:hAnsi="宋体" w:eastAsia="宋体" w:cs="宋体"/>
          <w:sz w:val="21"/>
          <w:szCs w:val="21"/>
        </w:rPr>
        <w:t>图纸而编制的相应的技术方案， 在编制过程中未抄袭、摘</w:t>
      </w:r>
      <w:r>
        <w:rPr>
          <w:rFonts w:ascii="宋体" w:hAnsi="宋体" w:eastAsia="宋体" w:cs="宋体"/>
          <w:spacing w:val="-1"/>
          <w:sz w:val="21"/>
          <w:szCs w:val="21"/>
        </w:rPr>
        <w:t>抄网络或其他项目相关技术</w:t>
      </w:r>
    </w:p>
    <w:p w14:paraId="5AB65788">
      <w:pPr>
        <w:spacing w:before="1" w:line="220" w:lineRule="auto"/>
        <w:ind w:left="27"/>
        <w:rPr>
          <w:rFonts w:ascii="宋体" w:hAnsi="宋体" w:eastAsia="宋体" w:cs="宋体"/>
          <w:sz w:val="21"/>
          <w:szCs w:val="21"/>
        </w:rPr>
      </w:pPr>
      <w:r>
        <w:rPr>
          <w:rFonts w:ascii="宋体" w:hAnsi="宋体" w:eastAsia="宋体" w:cs="宋体"/>
          <w:spacing w:val="-2"/>
          <w:sz w:val="21"/>
          <w:szCs w:val="21"/>
        </w:rPr>
        <w:t>资料，对文件内容具有独立自主知识产权；</w:t>
      </w:r>
    </w:p>
    <w:p w14:paraId="126CE852">
      <w:pPr>
        <w:spacing w:before="190" w:line="443" w:lineRule="exact"/>
        <w:ind w:left="442"/>
        <w:rPr>
          <w:rFonts w:ascii="宋体" w:hAnsi="宋体" w:eastAsia="宋体" w:cs="宋体"/>
          <w:sz w:val="21"/>
          <w:szCs w:val="21"/>
        </w:rPr>
      </w:pPr>
      <w:r>
        <w:rPr>
          <w:rFonts w:ascii="宋体" w:hAnsi="宋体" w:eastAsia="宋体" w:cs="宋体"/>
          <w:spacing w:val="3"/>
          <w:position w:val="17"/>
          <w:sz w:val="21"/>
          <w:szCs w:val="21"/>
        </w:rPr>
        <w:t>六、本项目经济标（投标报价）是依据本项目给定的图纸、工程量清单、最高投</w:t>
      </w:r>
    </w:p>
    <w:p w14:paraId="69FE93D9">
      <w:pPr>
        <w:spacing w:line="219" w:lineRule="auto"/>
        <w:ind w:left="19"/>
        <w:rPr>
          <w:rFonts w:ascii="宋体" w:hAnsi="宋体" w:eastAsia="宋体" w:cs="宋体"/>
          <w:sz w:val="21"/>
          <w:szCs w:val="21"/>
        </w:rPr>
      </w:pPr>
      <w:r>
        <w:rPr>
          <w:rFonts w:ascii="宋体" w:hAnsi="宋体" w:eastAsia="宋体" w:cs="宋体"/>
          <w:sz w:val="21"/>
          <w:szCs w:val="21"/>
        </w:rPr>
        <w:t>标限价以及现场实际独立编制的，对投标报价编制的完整性、</w:t>
      </w:r>
      <w:r>
        <w:rPr>
          <w:rFonts w:ascii="宋体" w:hAnsi="宋体" w:eastAsia="宋体" w:cs="宋体"/>
          <w:spacing w:val="-1"/>
          <w:sz w:val="21"/>
          <w:szCs w:val="21"/>
        </w:rPr>
        <w:t>准确性负责；</w:t>
      </w:r>
    </w:p>
    <w:p w14:paraId="61711021">
      <w:pPr>
        <w:spacing w:before="187" w:line="387" w:lineRule="auto"/>
        <w:ind w:left="18" w:right="425" w:firstLine="422"/>
        <w:rPr>
          <w:rFonts w:ascii="宋体" w:hAnsi="宋体" w:eastAsia="宋体" w:cs="宋体"/>
          <w:sz w:val="21"/>
          <w:szCs w:val="21"/>
        </w:rPr>
      </w:pPr>
      <w:r>
        <w:rPr>
          <w:rFonts w:ascii="宋体" w:hAnsi="宋体" w:eastAsia="宋体" w:cs="宋体"/>
          <w:sz w:val="21"/>
          <w:szCs w:val="21"/>
        </w:rPr>
        <w:t>七、本项目资信标提供的材料均为我单位真实、有效和完整的材料， 不存在任何</w:t>
      </w:r>
      <w:r>
        <w:rPr>
          <w:rFonts w:ascii="宋体" w:hAnsi="宋体" w:eastAsia="宋体" w:cs="宋体"/>
          <w:spacing w:val="8"/>
          <w:sz w:val="21"/>
          <w:szCs w:val="21"/>
        </w:rPr>
        <w:t xml:space="preserve"> </w:t>
      </w:r>
      <w:r>
        <w:rPr>
          <w:rFonts w:ascii="宋体" w:hAnsi="宋体" w:eastAsia="宋体" w:cs="宋体"/>
          <w:spacing w:val="3"/>
          <w:sz w:val="21"/>
          <w:szCs w:val="21"/>
        </w:rPr>
        <w:t>弄虚作假行为。投标文件所附的各类材料均为我单位提供相关材料和填写的内容在主 体信息库依据规则生成，我单位已对材料进行确认，并认可提供材料的有效性、真实</w:t>
      </w:r>
    </w:p>
    <w:p w14:paraId="31F34A4F">
      <w:pPr>
        <w:spacing w:before="1" w:line="220" w:lineRule="auto"/>
        <w:ind w:left="20"/>
        <w:rPr>
          <w:rFonts w:ascii="宋体" w:hAnsi="宋体" w:eastAsia="宋体" w:cs="宋体"/>
          <w:sz w:val="21"/>
          <w:szCs w:val="21"/>
        </w:rPr>
      </w:pPr>
      <w:r>
        <w:rPr>
          <w:rFonts w:ascii="宋体" w:hAnsi="宋体" w:eastAsia="宋体" w:cs="宋体"/>
          <w:spacing w:val="-1"/>
          <w:sz w:val="21"/>
          <w:szCs w:val="21"/>
        </w:rPr>
        <w:t>性和完整性。</w:t>
      </w:r>
    </w:p>
    <w:p w14:paraId="6B7FFE93">
      <w:pPr>
        <w:spacing w:before="191" w:line="386" w:lineRule="auto"/>
        <w:ind w:left="19" w:right="428" w:firstLine="423"/>
        <w:rPr>
          <w:rFonts w:ascii="宋体" w:hAnsi="宋体" w:eastAsia="宋体" w:cs="宋体"/>
          <w:sz w:val="21"/>
          <w:szCs w:val="21"/>
        </w:rPr>
      </w:pPr>
      <w:r>
        <w:rPr>
          <w:rFonts w:ascii="宋体" w:hAnsi="宋体" w:eastAsia="宋体" w:cs="宋体"/>
          <w:sz w:val="21"/>
          <w:szCs w:val="21"/>
        </w:rPr>
        <w:t>我单位对以上声明内容完全负责， 如违反以上任一一款，评标委员会有权依据招</w:t>
      </w:r>
      <w:r>
        <w:rPr>
          <w:rFonts w:ascii="宋体" w:hAnsi="宋体" w:eastAsia="宋体" w:cs="宋体"/>
          <w:spacing w:val="5"/>
          <w:sz w:val="21"/>
          <w:szCs w:val="21"/>
        </w:rPr>
        <w:t xml:space="preserve"> </w:t>
      </w:r>
      <w:r>
        <w:rPr>
          <w:rFonts w:ascii="宋体" w:hAnsi="宋体" w:eastAsia="宋体" w:cs="宋体"/>
          <w:spacing w:val="3"/>
          <w:sz w:val="21"/>
          <w:szCs w:val="21"/>
        </w:rPr>
        <w:t>标文件相应条款否决我单位投标文件，招标人有权依据相关法律不接受我单位投标并</w:t>
      </w:r>
    </w:p>
    <w:p w14:paraId="64C57E90">
      <w:pPr>
        <w:spacing w:line="220" w:lineRule="auto"/>
        <w:ind w:left="21"/>
        <w:rPr>
          <w:rFonts w:ascii="宋体" w:hAnsi="宋体" w:eastAsia="宋体" w:cs="宋体"/>
          <w:sz w:val="21"/>
          <w:szCs w:val="21"/>
        </w:rPr>
      </w:pPr>
      <w:r>
        <w:rPr>
          <w:rFonts w:ascii="宋体" w:hAnsi="宋体" w:eastAsia="宋体" w:cs="宋体"/>
          <w:spacing w:val="-1"/>
          <w:sz w:val="21"/>
          <w:szCs w:val="21"/>
        </w:rPr>
        <w:t>没收我单位投标保证金，由此造成的一切法律责任和经济损失我单位均予以承担。</w:t>
      </w:r>
    </w:p>
    <w:p w14:paraId="3116AA16">
      <w:pPr>
        <w:spacing w:before="191" w:line="221" w:lineRule="auto"/>
        <w:ind w:left="441"/>
        <w:rPr>
          <w:rFonts w:ascii="宋体" w:hAnsi="宋体" w:eastAsia="宋体" w:cs="宋体"/>
          <w:sz w:val="21"/>
          <w:szCs w:val="21"/>
        </w:rPr>
      </w:pPr>
      <w:r>
        <w:rPr>
          <w:rFonts w:ascii="宋体" w:hAnsi="宋体" w:eastAsia="宋体" w:cs="宋体"/>
          <w:spacing w:val="-5"/>
          <w:sz w:val="21"/>
          <w:szCs w:val="21"/>
        </w:rPr>
        <w:t>特此声明！</w:t>
      </w:r>
    </w:p>
    <w:p w14:paraId="5BA37496">
      <w:pPr>
        <w:pStyle w:val="3"/>
        <w:spacing w:line="286" w:lineRule="auto"/>
      </w:pPr>
    </w:p>
    <w:p w14:paraId="65B1EC8E">
      <w:pPr>
        <w:pStyle w:val="3"/>
        <w:spacing w:line="287" w:lineRule="auto"/>
      </w:pPr>
    </w:p>
    <w:p w14:paraId="63156A80">
      <w:pPr>
        <w:pStyle w:val="3"/>
        <w:spacing w:line="287" w:lineRule="auto"/>
      </w:pPr>
    </w:p>
    <w:p w14:paraId="18667BC4">
      <w:pPr>
        <w:pStyle w:val="3"/>
        <w:spacing w:line="287" w:lineRule="auto"/>
      </w:pPr>
    </w:p>
    <w:p w14:paraId="60125ABD">
      <w:pPr>
        <w:pStyle w:val="3"/>
        <w:spacing w:line="287" w:lineRule="auto"/>
      </w:pPr>
    </w:p>
    <w:p w14:paraId="1664CD63">
      <w:pPr>
        <w:spacing w:before="68" w:line="220" w:lineRule="auto"/>
        <w:ind w:left="4118"/>
        <w:rPr>
          <w:rFonts w:ascii="宋体" w:hAnsi="宋体" w:eastAsia="宋体" w:cs="宋体"/>
          <w:sz w:val="21"/>
          <w:szCs w:val="21"/>
        </w:rPr>
      </w:pPr>
      <w:r>
        <w:rPr>
          <w:rFonts w:ascii="宋体" w:hAnsi="宋体" w:eastAsia="宋体" w:cs="宋体"/>
          <w:spacing w:val="-11"/>
          <w:sz w:val="21"/>
          <w:szCs w:val="21"/>
        </w:rPr>
        <w:t>声明单位</w:t>
      </w:r>
      <w:r>
        <w:rPr>
          <w:rFonts w:ascii="宋体" w:hAnsi="宋体" w:eastAsia="宋体" w:cs="宋体"/>
          <w:spacing w:val="-7"/>
          <w:sz w:val="21"/>
          <w:szCs w:val="21"/>
        </w:rPr>
        <w:t>：（</w:t>
      </w:r>
      <w:r>
        <w:rPr>
          <w:rFonts w:ascii="宋体" w:hAnsi="宋体" w:eastAsia="宋体" w:cs="宋体"/>
          <w:spacing w:val="-11"/>
          <w:sz w:val="21"/>
          <w:szCs w:val="21"/>
        </w:rPr>
        <w:t>盖单位章）</w:t>
      </w:r>
    </w:p>
    <w:p w14:paraId="2A8C0AB8">
      <w:pPr>
        <w:spacing w:before="187" w:line="220"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14:paraId="26544B0B">
      <w:pPr>
        <w:spacing w:before="191" w:line="221" w:lineRule="auto"/>
        <w:ind w:left="4133"/>
        <w:rPr>
          <w:rFonts w:ascii="宋体" w:hAnsi="宋体" w:eastAsia="宋体" w:cs="宋体"/>
          <w:sz w:val="21"/>
          <w:szCs w:val="21"/>
        </w:rPr>
      </w:pPr>
      <w:r>
        <w:rPr>
          <w:rFonts w:ascii="宋体" w:hAnsi="宋体" w:eastAsia="宋体" w:cs="宋体"/>
          <w:spacing w:val="-19"/>
          <w:sz w:val="21"/>
          <w:szCs w:val="21"/>
        </w:rPr>
        <w:t>声明时间：</w:t>
      </w:r>
      <w:r>
        <w:rPr>
          <w:rFonts w:ascii="宋体" w:hAnsi="宋体" w:eastAsia="宋体" w:cs="宋体"/>
          <w:spacing w:val="22"/>
          <w:sz w:val="21"/>
          <w:szCs w:val="21"/>
        </w:rPr>
        <w:t xml:space="preserve">   </w:t>
      </w:r>
      <w:r>
        <w:rPr>
          <w:rFonts w:ascii="宋体" w:hAnsi="宋体" w:eastAsia="宋体" w:cs="宋体"/>
          <w:spacing w:val="-19"/>
          <w:sz w:val="21"/>
          <w:szCs w:val="21"/>
        </w:rPr>
        <w:t>年</w:t>
      </w:r>
      <w:r>
        <w:rPr>
          <w:rFonts w:ascii="宋体" w:hAnsi="宋体" w:eastAsia="宋体" w:cs="宋体"/>
          <w:spacing w:val="5"/>
          <w:sz w:val="21"/>
          <w:szCs w:val="21"/>
        </w:rPr>
        <w:t xml:space="preserve">   </w:t>
      </w:r>
      <w:r>
        <w:rPr>
          <w:rFonts w:ascii="宋体" w:hAnsi="宋体" w:eastAsia="宋体" w:cs="宋体"/>
          <w:spacing w:val="-19"/>
          <w:sz w:val="21"/>
          <w:szCs w:val="21"/>
        </w:rPr>
        <w:t>月</w:t>
      </w:r>
      <w:r>
        <w:rPr>
          <w:rFonts w:ascii="宋体" w:hAnsi="宋体" w:eastAsia="宋体" w:cs="宋体"/>
          <w:spacing w:val="11"/>
          <w:sz w:val="21"/>
          <w:szCs w:val="21"/>
        </w:rPr>
        <w:t xml:space="preserve">    </w:t>
      </w:r>
      <w:r>
        <w:rPr>
          <w:rFonts w:ascii="宋体" w:hAnsi="宋体" w:eastAsia="宋体" w:cs="宋体"/>
          <w:spacing w:val="-19"/>
          <w:sz w:val="21"/>
          <w:szCs w:val="21"/>
        </w:rPr>
        <w:t>日</w:t>
      </w:r>
    </w:p>
    <w:p w14:paraId="09CDF33D">
      <w:pPr>
        <w:spacing w:line="221" w:lineRule="auto"/>
        <w:rPr>
          <w:rFonts w:ascii="宋体" w:hAnsi="宋体" w:eastAsia="宋体" w:cs="宋体"/>
          <w:sz w:val="21"/>
          <w:szCs w:val="21"/>
        </w:rPr>
        <w:sectPr>
          <w:footerReference r:id="rId146" w:type="default"/>
          <w:pgSz w:w="11905" w:h="16839"/>
          <w:pgMar w:top="400" w:right="1785" w:bottom="1004" w:left="1785" w:header="0" w:footer="828" w:gutter="0"/>
          <w:pgNumType w:fmt="decimal"/>
          <w:cols w:space="720" w:num="1"/>
        </w:sectPr>
      </w:pPr>
    </w:p>
    <w:p w14:paraId="5BC3A6A9">
      <w:pPr>
        <w:pStyle w:val="3"/>
        <w:spacing w:line="255" w:lineRule="auto"/>
      </w:pPr>
    </w:p>
    <w:p w14:paraId="53CA8856">
      <w:pPr>
        <w:pStyle w:val="3"/>
        <w:spacing w:line="256" w:lineRule="auto"/>
      </w:pPr>
    </w:p>
    <w:p w14:paraId="27060931">
      <w:pPr>
        <w:pStyle w:val="3"/>
        <w:spacing w:line="256" w:lineRule="auto"/>
      </w:pPr>
    </w:p>
    <w:p w14:paraId="1FA5E6FA">
      <w:pPr>
        <w:pStyle w:val="3"/>
        <w:spacing w:line="256" w:lineRule="auto"/>
      </w:pPr>
    </w:p>
    <w:p w14:paraId="572C626B">
      <w:pPr>
        <w:spacing w:before="88" w:line="224" w:lineRule="auto"/>
        <w:ind w:left="2642"/>
        <w:rPr>
          <w:rFonts w:ascii="黑体" w:hAnsi="黑体" w:eastAsia="黑体" w:cs="黑体"/>
          <w:sz w:val="27"/>
          <w:szCs w:val="27"/>
        </w:rPr>
      </w:pPr>
      <w:bookmarkStart w:id="349" w:name="bookmark302"/>
      <w:bookmarkEnd w:id="349"/>
      <w:r>
        <w:rPr>
          <w:rFonts w:ascii="黑体" w:hAnsi="黑体" w:eastAsia="黑体" w:cs="黑体"/>
          <w:spacing w:val="8"/>
          <w:sz w:val="27"/>
          <w:szCs w:val="27"/>
        </w:rPr>
        <w:t>二、法定代表人身份证明</w:t>
      </w:r>
    </w:p>
    <w:p w14:paraId="5A24FE12">
      <w:pPr>
        <w:tabs>
          <w:tab w:val="left" w:pos="6939"/>
        </w:tabs>
        <w:spacing w:before="211" w:line="440" w:lineRule="auto"/>
        <w:ind w:left="18" w:right="1393" w:firstLine="2"/>
        <w:jc w:val="both"/>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1"/>
          <w:sz w:val="21"/>
          <w:szCs w:val="21"/>
        </w:rPr>
        <w:t xml:space="preserve"> </w:t>
      </w:r>
      <w:r>
        <w:rPr>
          <w:rFonts w:ascii="宋体" w:hAnsi="宋体" w:eastAsia="宋体" w:cs="宋体"/>
          <w:spacing w:val="-25"/>
          <w:sz w:val="21"/>
          <w:szCs w:val="21"/>
        </w:rPr>
        <w:t>人：</w:t>
      </w:r>
      <w:r>
        <w:rPr>
          <w:rFonts w:ascii="宋体" w:hAnsi="宋体" w:eastAsia="宋体" w:cs="宋体"/>
          <w:spacing w:val="-3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3"/>
          <w:w w:val="96"/>
          <w:sz w:val="21"/>
          <w:szCs w:val="21"/>
        </w:rPr>
        <w:t>单位性质：</w:t>
      </w:r>
      <w:r>
        <w:rPr>
          <w:rFonts w:ascii="宋体" w:hAnsi="宋体" w:eastAsia="宋体" w:cs="宋体"/>
          <w:spacing w:val="49"/>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5926C888">
      <w:pPr>
        <w:spacing w:line="220" w:lineRule="auto"/>
        <w:ind w:left="20"/>
        <w:rPr>
          <w:rFonts w:ascii="宋体" w:hAnsi="宋体" w:eastAsia="宋体" w:cs="宋体"/>
          <w:sz w:val="21"/>
          <w:szCs w:val="21"/>
        </w:rPr>
      </w:pPr>
      <w:r>
        <w:rPr>
          <w:rFonts w:ascii="宋体" w:hAnsi="宋体" w:eastAsia="宋体" w:cs="宋体"/>
          <w:spacing w:val="-19"/>
          <w:sz w:val="21"/>
          <w:szCs w:val="21"/>
        </w:rPr>
        <w:t>成立时间：</w:t>
      </w:r>
      <w:r>
        <w:rPr>
          <w:rFonts w:ascii="宋体" w:hAnsi="宋体" w:eastAsia="宋体" w:cs="宋体"/>
          <w:spacing w:val="2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9"/>
          <w:sz w:val="21"/>
          <w:szCs w:val="21"/>
        </w:rPr>
        <w:t>年</w:t>
      </w:r>
      <w:r>
        <w:rPr>
          <w:rFonts w:ascii="宋体" w:hAnsi="宋体" w:eastAsia="宋体" w:cs="宋体"/>
          <w:spacing w:val="8"/>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9"/>
          <w:sz w:val="21"/>
          <w:szCs w:val="21"/>
        </w:rPr>
        <w:t>月</w:t>
      </w:r>
      <w:r>
        <w:rPr>
          <w:rFonts w:ascii="宋体" w:hAnsi="宋体" w:eastAsia="宋体" w:cs="宋体"/>
          <w:spacing w:val="8"/>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19"/>
          <w:sz w:val="21"/>
          <w:szCs w:val="21"/>
        </w:rPr>
        <w:t>日</w:t>
      </w:r>
    </w:p>
    <w:p w14:paraId="7C7A4BFD">
      <w:pPr>
        <w:spacing w:before="248" w:line="221" w:lineRule="auto"/>
        <w:ind w:left="20"/>
        <w:rPr>
          <w:rFonts w:ascii="宋体" w:hAnsi="宋体" w:eastAsia="宋体" w:cs="宋体"/>
          <w:sz w:val="21"/>
          <w:szCs w:val="21"/>
        </w:rPr>
      </w:pPr>
      <w:r>
        <w:rPr>
          <w:rFonts w:ascii="宋体" w:hAnsi="宋体" w:eastAsia="宋体" w:cs="宋体"/>
          <w:spacing w:val="-26"/>
          <w:sz w:val="21"/>
          <w:szCs w:val="21"/>
        </w:rPr>
        <w:t>经营期限：</w:t>
      </w:r>
      <w:r>
        <w:rPr>
          <w:rFonts w:ascii="宋体" w:hAnsi="宋体" w:eastAsia="宋体" w:cs="宋体"/>
          <w:spacing w:val="20"/>
          <w:sz w:val="21"/>
          <w:szCs w:val="21"/>
        </w:rPr>
        <w:t xml:space="preserve"> </w:t>
      </w:r>
      <w:r>
        <w:rPr>
          <w:rFonts w:ascii="宋体" w:hAnsi="宋体" w:eastAsia="宋体" w:cs="宋体"/>
          <w:sz w:val="21"/>
          <w:szCs w:val="21"/>
          <w:u w:val="single" w:color="auto"/>
        </w:rPr>
        <w:t xml:space="preserve">                                                        </w:t>
      </w:r>
    </w:p>
    <w:p w14:paraId="6B99CE9D">
      <w:pPr>
        <w:spacing w:before="248" w:line="221" w:lineRule="auto"/>
        <w:ind w:left="18"/>
        <w:rPr>
          <w:rFonts w:ascii="宋体" w:hAnsi="宋体" w:eastAsia="宋体" w:cs="宋体"/>
          <w:sz w:val="21"/>
          <w:szCs w:val="21"/>
        </w:rPr>
      </w:pPr>
      <w:r>
        <w:rPr>
          <w:rFonts w:ascii="宋体" w:hAnsi="宋体" w:eastAsia="宋体" w:cs="宋体"/>
          <w:spacing w:val="-30"/>
          <w:sz w:val="21"/>
          <w:szCs w:val="21"/>
        </w:rPr>
        <w:t>姓</w:t>
      </w:r>
      <w:r>
        <w:rPr>
          <w:rFonts w:ascii="宋体" w:hAnsi="宋体" w:eastAsia="宋体" w:cs="宋体"/>
          <w:spacing w:val="3"/>
          <w:sz w:val="21"/>
          <w:szCs w:val="21"/>
        </w:rPr>
        <w:t xml:space="preserve">    </w:t>
      </w:r>
      <w:r>
        <w:rPr>
          <w:rFonts w:ascii="宋体" w:hAnsi="宋体" w:eastAsia="宋体" w:cs="宋体"/>
          <w:spacing w:val="-30"/>
          <w:sz w:val="21"/>
          <w:szCs w:val="21"/>
        </w:rPr>
        <w:t>名：</w:t>
      </w:r>
      <w:r>
        <w:rPr>
          <w:rFonts w:ascii="宋体" w:hAnsi="宋体" w:eastAsia="宋体" w:cs="宋体"/>
          <w:spacing w:val="-3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0"/>
          <w:sz w:val="21"/>
          <w:szCs w:val="21"/>
        </w:rPr>
        <w:t>性</w:t>
      </w:r>
      <w:r>
        <w:rPr>
          <w:rFonts w:ascii="宋体" w:hAnsi="宋体" w:eastAsia="宋体" w:cs="宋体"/>
          <w:sz w:val="21"/>
          <w:szCs w:val="21"/>
        </w:rPr>
        <w:t xml:space="preserve">        </w:t>
      </w:r>
      <w:r>
        <w:rPr>
          <w:rFonts w:ascii="宋体" w:hAnsi="宋体" w:eastAsia="宋体" w:cs="宋体"/>
          <w:spacing w:val="-30"/>
          <w:sz w:val="21"/>
          <w:szCs w:val="21"/>
        </w:rPr>
        <w:t>别：</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14:paraId="3CF1DBED">
      <w:pPr>
        <w:spacing w:before="247" w:line="221" w:lineRule="auto"/>
        <w:ind w:left="19"/>
        <w:rPr>
          <w:rFonts w:ascii="宋体" w:hAnsi="宋体" w:eastAsia="宋体" w:cs="宋体"/>
          <w:sz w:val="21"/>
          <w:szCs w:val="21"/>
        </w:rPr>
      </w:pPr>
      <w:r>
        <w:rPr>
          <w:rFonts w:ascii="宋体" w:hAnsi="宋体" w:eastAsia="宋体" w:cs="宋体"/>
          <w:spacing w:val="-29"/>
          <w:w w:val="99"/>
          <w:sz w:val="21"/>
          <w:szCs w:val="21"/>
        </w:rPr>
        <w:t>年</w:t>
      </w:r>
      <w:r>
        <w:rPr>
          <w:rFonts w:ascii="宋体" w:hAnsi="宋体" w:eastAsia="宋体" w:cs="宋体"/>
          <w:spacing w:val="4"/>
          <w:sz w:val="21"/>
          <w:szCs w:val="21"/>
        </w:rPr>
        <w:t xml:space="preserve">    </w:t>
      </w:r>
      <w:r>
        <w:rPr>
          <w:rFonts w:ascii="宋体" w:hAnsi="宋体" w:eastAsia="宋体" w:cs="宋体"/>
          <w:spacing w:val="-29"/>
          <w:w w:val="99"/>
          <w:sz w:val="21"/>
          <w:szCs w:val="21"/>
        </w:rPr>
        <w:t>龄：</w:t>
      </w:r>
      <w:r>
        <w:rPr>
          <w:rFonts w:ascii="宋体" w:hAnsi="宋体" w:eastAsia="宋体" w:cs="宋体"/>
          <w:spacing w:val="-27"/>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9"/>
          <w:w w:val="99"/>
          <w:sz w:val="21"/>
          <w:szCs w:val="21"/>
        </w:rPr>
        <w:t>职</w:t>
      </w:r>
      <w:r>
        <w:rPr>
          <w:rFonts w:ascii="宋体" w:hAnsi="宋体" w:eastAsia="宋体" w:cs="宋体"/>
          <w:sz w:val="21"/>
          <w:szCs w:val="21"/>
        </w:rPr>
        <w:t xml:space="preserve">        </w:t>
      </w:r>
      <w:r>
        <w:rPr>
          <w:rFonts w:ascii="宋体" w:hAnsi="宋体" w:eastAsia="宋体" w:cs="宋体"/>
          <w:spacing w:val="-29"/>
          <w:w w:val="99"/>
          <w:sz w:val="21"/>
          <w:szCs w:val="21"/>
        </w:rPr>
        <w:t>务：</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14:paraId="67EA76FE">
      <w:pPr>
        <w:spacing w:before="254" w:line="439" w:lineRule="auto"/>
        <w:ind w:left="22"/>
        <w:rPr>
          <w:rFonts w:ascii="宋体" w:hAnsi="宋体" w:eastAsia="宋体" w:cs="宋体"/>
          <w:sz w:val="21"/>
          <w:szCs w:val="21"/>
        </w:rPr>
      </w:pPr>
      <w:r>
        <w:rPr>
          <w:rFonts w:ascii="宋体" w:hAnsi="宋体" w:eastAsia="宋体" w:cs="宋体"/>
          <w:spacing w:val="-17"/>
          <w:sz w:val="21"/>
          <w:szCs w:val="21"/>
        </w:rPr>
        <w:t>系</w:t>
      </w:r>
      <w:r>
        <w:rPr>
          <w:rFonts w:ascii="宋体" w:hAnsi="宋体" w:eastAsia="宋体" w:cs="宋体"/>
          <w:spacing w:val="-99"/>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17"/>
          <w:sz w:val="21"/>
          <w:szCs w:val="21"/>
        </w:rPr>
        <w:t>（投标人名称）</w:t>
      </w:r>
      <w:r>
        <w:rPr>
          <w:rFonts w:ascii="宋体" w:hAnsi="宋体" w:eastAsia="宋体" w:cs="宋体"/>
          <w:spacing w:val="35"/>
          <w:sz w:val="21"/>
          <w:szCs w:val="21"/>
        </w:rPr>
        <w:t xml:space="preserve"> </w:t>
      </w:r>
      <w:r>
        <w:rPr>
          <w:rFonts w:ascii="宋体" w:hAnsi="宋体" w:eastAsia="宋体" w:cs="宋体"/>
          <w:spacing w:val="-17"/>
          <w:sz w:val="21"/>
          <w:szCs w:val="21"/>
        </w:rPr>
        <w:t>的法定代表人。</w:t>
      </w:r>
    </w:p>
    <w:p w14:paraId="714DFA0A">
      <w:pPr>
        <w:spacing w:before="1" w:line="220" w:lineRule="auto"/>
        <w:ind w:left="18"/>
        <w:rPr>
          <w:rFonts w:ascii="宋体" w:hAnsi="宋体" w:eastAsia="宋体" w:cs="宋体"/>
          <w:sz w:val="21"/>
          <w:szCs w:val="21"/>
        </w:rPr>
      </w:pPr>
      <w:r>
        <w:rPr>
          <w:rFonts w:ascii="宋体" w:hAnsi="宋体" w:eastAsia="宋体" w:cs="宋体"/>
          <w:spacing w:val="-6"/>
          <w:sz w:val="21"/>
          <w:szCs w:val="21"/>
        </w:rPr>
        <w:t>特此证明。</w:t>
      </w:r>
    </w:p>
    <w:p w14:paraId="2FF4AA24">
      <w:pPr>
        <w:pStyle w:val="3"/>
        <w:spacing w:line="292" w:lineRule="auto"/>
      </w:pPr>
    </w:p>
    <w:p w14:paraId="5F992D55">
      <w:pPr>
        <w:pStyle w:val="3"/>
        <w:spacing w:line="293" w:lineRule="auto"/>
      </w:pPr>
    </w:p>
    <w:p w14:paraId="65BCFC14">
      <w:pPr>
        <w:pStyle w:val="3"/>
        <w:spacing w:line="293" w:lineRule="auto"/>
      </w:pPr>
    </w:p>
    <w:p w14:paraId="43B74AE0">
      <w:pPr>
        <w:pStyle w:val="3"/>
        <w:spacing w:line="293" w:lineRule="auto"/>
      </w:pPr>
    </w:p>
    <w:p w14:paraId="2C53B6DC">
      <w:pPr>
        <w:spacing w:before="68" w:line="439" w:lineRule="auto"/>
        <w:ind w:right="1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16"/>
          <w:sz w:val="21"/>
          <w:szCs w:val="21"/>
        </w:rPr>
        <w:t>：</w:t>
      </w:r>
      <w:r>
        <w:rPr>
          <w:rFonts w:ascii="宋体" w:hAnsi="宋体" w:eastAsia="宋体" w:cs="宋体"/>
          <w:spacing w:val="1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6"/>
          <w:sz w:val="21"/>
          <w:szCs w:val="21"/>
        </w:rPr>
        <w:t>（</w:t>
      </w:r>
      <w:r>
        <w:rPr>
          <w:rFonts w:ascii="宋体" w:hAnsi="宋体" w:eastAsia="宋体" w:cs="宋体"/>
          <w:spacing w:val="-23"/>
          <w:w w:val="98"/>
          <w:sz w:val="21"/>
          <w:szCs w:val="21"/>
        </w:rPr>
        <w:t>盖单位章）</w:t>
      </w:r>
    </w:p>
    <w:p w14:paraId="6AA153F0">
      <w:pPr>
        <w:tabs>
          <w:tab w:val="left" w:pos="5915"/>
        </w:tabs>
        <w:spacing w:before="1" w:line="220"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600A8A33">
      <w:pPr>
        <w:spacing w:line="220" w:lineRule="auto"/>
        <w:rPr>
          <w:rFonts w:ascii="宋体" w:hAnsi="宋体" w:eastAsia="宋体" w:cs="宋体"/>
          <w:sz w:val="21"/>
          <w:szCs w:val="21"/>
        </w:rPr>
        <w:sectPr>
          <w:footerReference r:id="rId147" w:type="default"/>
          <w:pgSz w:w="11905" w:h="16839"/>
          <w:pgMar w:top="400" w:right="1785" w:bottom="1004" w:left="1785" w:header="0" w:footer="828" w:gutter="0"/>
          <w:pgNumType w:fmt="decimal"/>
          <w:cols w:space="720" w:num="1"/>
        </w:sectPr>
      </w:pPr>
    </w:p>
    <w:p w14:paraId="1F7033FC">
      <w:pPr>
        <w:pStyle w:val="3"/>
        <w:spacing w:line="256" w:lineRule="auto"/>
      </w:pPr>
    </w:p>
    <w:p w14:paraId="08CE2C04">
      <w:pPr>
        <w:pStyle w:val="3"/>
        <w:spacing w:line="256" w:lineRule="auto"/>
      </w:pPr>
    </w:p>
    <w:p w14:paraId="23B97F3D">
      <w:pPr>
        <w:pStyle w:val="3"/>
        <w:spacing w:line="256" w:lineRule="auto"/>
      </w:pPr>
    </w:p>
    <w:p w14:paraId="536B683F">
      <w:pPr>
        <w:pStyle w:val="3"/>
        <w:spacing w:line="256" w:lineRule="auto"/>
      </w:pPr>
    </w:p>
    <w:p w14:paraId="414FE97E">
      <w:pPr>
        <w:spacing w:before="88" w:line="225" w:lineRule="auto"/>
        <w:ind w:left="3204"/>
        <w:rPr>
          <w:rFonts w:ascii="黑体" w:hAnsi="黑体" w:eastAsia="黑体" w:cs="黑体"/>
          <w:sz w:val="27"/>
          <w:szCs w:val="27"/>
        </w:rPr>
      </w:pPr>
      <w:bookmarkStart w:id="350" w:name="bookmark303"/>
      <w:bookmarkEnd w:id="350"/>
      <w:r>
        <w:rPr>
          <w:rFonts w:ascii="黑体" w:hAnsi="黑体" w:eastAsia="黑体" w:cs="黑体"/>
          <w:spacing w:val="6"/>
          <w:sz w:val="27"/>
          <w:szCs w:val="27"/>
        </w:rPr>
        <w:t>二、授权委托书</w:t>
      </w:r>
    </w:p>
    <w:p w14:paraId="51855B32">
      <w:pPr>
        <w:pStyle w:val="3"/>
        <w:spacing w:line="320" w:lineRule="auto"/>
      </w:pPr>
    </w:p>
    <w:p w14:paraId="3247292B">
      <w:pPr>
        <w:pStyle w:val="3"/>
        <w:spacing w:line="320" w:lineRule="auto"/>
      </w:pPr>
    </w:p>
    <w:p w14:paraId="139D3C16">
      <w:pPr>
        <w:spacing w:before="68" w:line="439" w:lineRule="auto"/>
        <w:ind w:left="18" w:firstLine="423"/>
        <w:jc w:val="both"/>
        <w:rPr>
          <w:rFonts w:ascii="宋体" w:hAnsi="宋体" w:eastAsia="宋体" w:cs="宋体"/>
          <w:sz w:val="21"/>
          <w:szCs w:val="21"/>
        </w:rPr>
      </w:pPr>
      <w:r>
        <w:rPr>
          <w:rFonts w:ascii="宋体" w:hAnsi="宋体" w:eastAsia="宋体" w:cs="宋体"/>
          <w:spacing w:val="-10"/>
          <w:sz w:val="21"/>
          <w:szCs w:val="21"/>
        </w:rPr>
        <w:t>本人</w:t>
      </w:r>
      <w:r>
        <w:rPr>
          <w:rFonts w:ascii="宋体" w:hAnsi="宋体" w:eastAsia="宋体" w:cs="宋体"/>
          <w:spacing w:val="-10"/>
          <w:sz w:val="21"/>
          <w:szCs w:val="21"/>
          <w:u w:val="single" w:color="auto"/>
        </w:rPr>
        <w:t xml:space="preserve">         </w:t>
      </w:r>
      <w:r>
        <w:rPr>
          <w:rFonts w:ascii="宋体" w:hAnsi="宋体" w:eastAsia="宋体" w:cs="宋体"/>
          <w:spacing w:val="-10"/>
          <w:sz w:val="21"/>
          <w:szCs w:val="21"/>
        </w:rPr>
        <w:t xml:space="preserve"> （姓名）系</w:t>
      </w:r>
      <w:r>
        <w:rPr>
          <w:rFonts w:ascii="宋体" w:hAnsi="宋体" w:eastAsia="宋体" w:cs="宋体"/>
          <w:spacing w:val="-70"/>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0"/>
          <w:sz w:val="21"/>
          <w:szCs w:val="21"/>
        </w:rPr>
        <w:t>（投标人名称）的法定代表人，现委托</w:t>
      </w:r>
      <w:r>
        <w:rPr>
          <w:rFonts w:ascii="宋体" w:hAnsi="宋体" w:eastAsia="宋体" w:cs="宋体"/>
          <w:spacing w:val="-103"/>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0"/>
          <w:sz w:val="21"/>
          <w:szCs w:val="21"/>
        </w:rPr>
        <w:t>（姓</w:t>
      </w:r>
      <w:r>
        <w:rPr>
          <w:rFonts w:ascii="宋体" w:hAnsi="宋体" w:eastAsia="宋体" w:cs="宋体"/>
          <w:sz w:val="21"/>
          <w:szCs w:val="21"/>
        </w:rPr>
        <w:t xml:space="preserve">  </w:t>
      </w:r>
      <w:r>
        <w:rPr>
          <w:rFonts w:ascii="宋体" w:hAnsi="宋体" w:eastAsia="宋体" w:cs="宋体"/>
          <w:spacing w:val="2"/>
          <w:sz w:val="21"/>
          <w:szCs w:val="21"/>
        </w:rPr>
        <w:t>名）为我方代理人。代理人根据授权，以我方名义签署、澄清、说明、补正、递交、撤回、</w:t>
      </w:r>
      <w:r>
        <w:rPr>
          <w:rFonts w:ascii="宋体" w:hAnsi="宋体" w:eastAsia="宋体" w:cs="宋体"/>
          <w:spacing w:val="1"/>
          <w:sz w:val="21"/>
          <w:szCs w:val="21"/>
        </w:rPr>
        <w:t xml:space="preserve"> </w:t>
      </w:r>
      <w:r>
        <w:rPr>
          <w:rFonts w:ascii="宋体" w:hAnsi="宋体" w:eastAsia="宋体" w:cs="宋体"/>
          <w:spacing w:val="-7"/>
          <w:sz w:val="21"/>
          <w:szCs w:val="21"/>
        </w:rPr>
        <w:t>修改</w:t>
      </w:r>
      <w:r>
        <w:rPr>
          <w:rFonts w:ascii="宋体" w:hAnsi="宋体" w:eastAsia="宋体" w:cs="宋体"/>
          <w:spacing w:val="-104"/>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7"/>
          <w:sz w:val="21"/>
          <w:szCs w:val="21"/>
        </w:rPr>
        <w:t xml:space="preserve"> （标段名称）项目</w:t>
      </w:r>
      <w:r>
        <w:rPr>
          <w:rFonts w:ascii="宋体" w:hAnsi="宋体" w:eastAsia="宋体" w:cs="宋体"/>
          <w:spacing w:val="-26"/>
          <w:sz w:val="21"/>
          <w:szCs w:val="21"/>
        </w:rPr>
        <w:t xml:space="preserve"> </w:t>
      </w:r>
      <w:r>
        <w:rPr>
          <w:rFonts w:ascii="宋体" w:hAnsi="宋体" w:eastAsia="宋体" w:cs="宋体"/>
          <w:spacing w:val="-7"/>
          <w:sz w:val="21"/>
          <w:szCs w:val="21"/>
        </w:rPr>
        <w:t>（标段唯一标识码</w:t>
      </w:r>
      <w:r>
        <w:rPr>
          <w:rFonts w:ascii="宋体" w:hAnsi="宋体" w:eastAsia="宋体" w:cs="宋体"/>
          <w:spacing w:val="-12"/>
          <w:sz w:val="21"/>
          <w:szCs w:val="21"/>
        </w:rPr>
        <w:t>：</w:t>
      </w:r>
      <w:r>
        <w:rPr>
          <w:rFonts w:ascii="宋体" w:hAnsi="宋体" w:eastAsia="宋体" w:cs="宋体"/>
          <w:spacing w:val="-28"/>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73"/>
          <w:sz w:val="21"/>
          <w:szCs w:val="21"/>
        </w:rPr>
        <w:t xml:space="preserve"> </w:t>
      </w:r>
      <w:r>
        <w:rPr>
          <w:rFonts w:ascii="宋体" w:hAnsi="宋体" w:eastAsia="宋体" w:cs="宋体"/>
          <w:spacing w:val="-12"/>
          <w:sz w:val="21"/>
          <w:szCs w:val="21"/>
        </w:rPr>
        <w:t>）</w:t>
      </w:r>
      <w:r>
        <w:rPr>
          <w:rFonts w:ascii="宋体" w:hAnsi="宋体" w:eastAsia="宋体" w:cs="宋体"/>
          <w:spacing w:val="-7"/>
          <w:sz w:val="21"/>
          <w:szCs w:val="21"/>
        </w:rPr>
        <w:t>投标文件、签订合同和处</w:t>
      </w:r>
    </w:p>
    <w:p w14:paraId="7CB31527">
      <w:pPr>
        <w:spacing w:line="220" w:lineRule="auto"/>
        <w:ind w:left="20"/>
        <w:rPr>
          <w:rFonts w:ascii="宋体" w:hAnsi="宋体" w:eastAsia="宋体" w:cs="宋体"/>
          <w:sz w:val="21"/>
          <w:szCs w:val="21"/>
        </w:rPr>
      </w:pPr>
      <w:r>
        <w:rPr>
          <w:rFonts w:ascii="宋体" w:hAnsi="宋体" w:eastAsia="宋体" w:cs="宋体"/>
          <w:spacing w:val="-2"/>
          <w:sz w:val="21"/>
          <w:szCs w:val="21"/>
        </w:rPr>
        <w:t>理有关事宜，其法律后果由我方承担。</w:t>
      </w:r>
    </w:p>
    <w:p w14:paraId="742CDE06">
      <w:pPr>
        <w:pStyle w:val="3"/>
        <w:spacing w:line="298" w:lineRule="auto"/>
      </w:pPr>
    </w:p>
    <w:p w14:paraId="23148A11">
      <w:pPr>
        <w:spacing w:before="69" w:line="221" w:lineRule="auto"/>
        <w:ind w:left="440"/>
        <w:rPr>
          <w:rFonts w:ascii="宋体" w:hAnsi="宋体" w:eastAsia="宋体" w:cs="宋体"/>
          <w:sz w:val="21"/>
          <w:szCs w:val="21"/>
        </w:rPr>
      </w:pPr>
      <w:r>
        <w:rPr>
          <w:rFonts w:ascii="宋体" w:hAnsi="宋体" w:eastAsia="宋体" w:cs="宋体"/>
          <w:spacing w:val="-26"/>
          <w:sz w:val="21"/>
          <w:szCs w:val="21"/>
        </w:rPr>
        <w:t>委托期限：</w:t>
      </w:r>
      <w:r>
        <w:rPr>
          <w:rFonts w:ascii="宋体" w:hAnsi="宋体" w:eastAsia="宋体" w:cs="宋体"/>
          <w:spacing w:val="49"/>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26"/>
          <w:sz w:val="21"/>
          <w:szCs w:val="21"/>
        </w:rPr>
        <w:t>。</w:t>
      </w:r>
    </w:p>
    <w:p w14:paraId="7E5A3CB4">
      <w:pPr>
        <w:pStyle w:val="3"/>
        <w:spacing w:line="416" w:lineRule="auto"/>
      </w:pPr>
    </w:p>
    <w:p w14:paraId="5B4C2781">
      <w:pPr>
        <w:spacing w:before="68" w:line="221" w:lineRule="auto"/>
        <w:ind w:left="440"/>
        <w:rPr>
          <w:rFonts w:ascii="宋体" w:hAnsi="宋体" w:eastAsia="宋体" w:cs="宋体"/>
          <w:sz w:val="21"/>
          <w:szCs w:val="21"/>
        </w:rPr>
      </w:pPr>
      <w:r>
        <w:rPr>
          <w:rFonts w:ascii="宋体" w:hAnsi="宋体" w:eastAsia="宋体" w:cs="宋体"/>
          <w:spacing w:val="-3"/>
          <w:sz w:val="21"/>
          <w:szCs w:val="21"/>
        </w:rPr>
        <w:t>代理人无转委托权。</w:t>
      </w:r>
    </w:p>
    <w:p w14:paraId="2919CA9C">
      <w:pPr>
        <w:pStyle w:val="3"/>
        <w:spacing w:line="422" w:lineRule="auto"/>
      </w:pPr>
    </w:p>
    <w:p w14:paraId="6220EB39">
      <w:pPr>
        <w:spacing w:before="68" w:line="220" w:lineRule="auto"/>
        <w:ind w:left="2396"/>
        <w:rPr>
          <w:rFonts w:ascii="宋体" w:hAnsi="宋体" w:eastAsia="宋体" w:cs="宋体"/>
          <w:sz w:val="21"/>
          <w:szCs w:val="21"/>
        </w:rPr>
      </w:pPr>
      <w:r>
        <w:rPr>
          <w:rFonts w:ascii="宋体" w:hAnsi="宋体" w:eastAsia="宋体" w:cs="宋体"/>
          <w:spacing w:val="-2"/>
          <w:sz w:val="21"/>
          <w:szCs w:val="21"/>
        </w:rPr>
        <w:t>（附授权委托人身份证正反面复印件）</w:t>
      </w:r>
    </w:p>
    <w:p w14:paraId="571E6FA8">
      <w:pPr>
        <w:pStyle w:val="3"/>
        <w:spacing w:line="262" w:lineRule="auto"/>
      </w:pPr>
    </w:p>
    <w:p w14:paraId="0D00E834">
      <w:pPr>
        <w:pStyle w:val="3"/>
        <w:spacing w:line="262" w:lineRule="auto"/>
      </w:pPr>
    </w:p>
    <w:p w14:paraId="69FFCF43">
      <w:pPr>
        <w:pStyle w:val="3"/>
        <w:spacing w:line="262" w:lineRule="auto"/>
      </w:pPr>
    </w:p>
    <w:p w14:paraId="2F094073">
      <w:pPr>
        <w:pStyle w:val="3"/>
        <w:spacing w:line="262" w:lineRule="auto"/>
      </w:pPr>
    </w:p>
    <w:p w14:paraId="0063DBC6">
      <w:pPr>
        <w:pStyle w:val="3"/>
        <w:spacing w:line="262" w:lineRule="auto"/>
      </w:pPr>
    </w:p>
    <w:p w14:paraId="3062A289">
      <w:pPr>
        <w:pStyle w:val="3"/>
        <w:spacing w:line="263" w:lineRule="auto"/>
      </w:pPr>
    </w:p>
    <w:p w14:paraId="77559367">
      <w:pPr>
        <w:spacing w:before="69" w:line="220" w:lineRule="auto"/>
        <w:ind w:left="3593"/>
        <w:rPr>
          <w:rFonts w:ascii="宋体" w:hAnsi="宋体" w:eastAsia="宋体" w:cs="宋体"/>
          <w:sz w:val="21"/>
          <w:szCs w:val="21"/>
        </w:rPr>
      </w:pPr>
      <w:r>
        <w:rPr>
          <w:rFonts w:ascii="宋体" w:hAnsi="宋体" w:eastAsia="宋体" w:cs="宋体"/>
          <w:spacing w:val="-10"/>
          <w:sz w:val="21"/>
          <w:szCs w:val="21"/>
        </w:rPr>
        <w:t>投</w:t>
      </w:r>
      <w:r>
        <w:rPr>
          <w:rFonts w:ascii="宋体" w:hAnsi="宋体" w:eastAsia="宋体" w:cs="宋体"/>
          <w:spacing w:val="5"/>
          <w:sz w:val="21"/>
          <w:szCs w:val="21"/>
        </w:rPr>
        <w:t xml:space="preserve">  </w:t>
      </w:r>
      <w:r>
        <w:rPr>
          <w:rFonts w:ascii="宋体" w:hAnsi="宋体" w:eastAsia="宋体" w:cs="宋体"/>
          <w:spacing w:val="-10"/>
          <w:sz w:val="21"/>
          <w:szCs w:val="21"/>
        </w:rPr>
        <w:t>标</w:t>
      </w:r>
      <w:r>
        <w:rPr>
          <w:rFonts w:ascii="宋体" w:hAnsi="宋体" w:eastAsia="宋体" w:cs="宋体"/>
          <w:spacing w:val="5"/>
          <w:sz w:val="21"/>
          <w:szCs w:val="21"/>
        </w:rPr>
        <w:t xml:space="preserve">  </w:t>
      </w:r>
      <w:r>
        <w:rPr>
          <w:rFonts w:ascii="宋体" w:hAnsi="宋体" w:eastAsia="宋体" w:cs="宋体"/>
          <w:spacing w:val="-10"/>
          <w:sz w:val="21"/>
          <w:szCs w:val="21"/>
        </w:rPr>
        <w:t>人</w:t>
      </w:r>
      <w:r>
        <w:rPr>
          <w:rFonts w:ascii="宋体" w:hAnsi="宋体" w:eastAsia="宋体" w:cs="宋体"/>
          <w:spacing w:val="-15"/>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w:t>
      </w:r>
      <w:r>
        <w:rPr>
          <w:rFonts w:ascii="宋体" w:hAnsi="宋体" w:eastAsia="宋体" w:cs="宋体"/>
          <w:spacing w:val="-10"/>
          <w:sz w:val="21"/>
          <w:szCs w:val="21"/>
        </w:rPr>
        <w:t>盖单位章）</w:t>
      </w:r>
    </w:p>
    <w:p w14:paraId="509C1D8B">
      <w:pPr>
        <w:pStyle w:val="3"/>
      </w:pPr>
    </w:p>
    <w:p w14:paraId="34516A33">
      <w:pPr>
        <w:pStyle w:val="3"/>
      </w:pPr>
    </w:p>
    <w:p w14:paraId="08B36CBE">
      <w:pPr>
        <w:spacing w:before="68" w:line="220" w:lineRule="auto"/>
        <w:ind w:left="3591"/>
        <w:rPr>
          <w:rFonts w:ascii="宋体" w:hAnsi="宋体" w:eastAsia="宋体" w:cs="宋体"/>
          <w:sz w:val="21"/>
          <w:szCs w:val="21"/>
        </w:rPr>
      </w:pPr>
      <w:r>
        <w:rPr>
          <w:rFonts w:ascii="宋体" w:hAnsi="宋体" w:eastAsia="宋体" w:cs="宋体"/>
          <w:spacing w:val="-12"/>
          <w:sz w:val="21"/>
          <w:szCs w:val="21"/>
        </w:rPr>
        <w:t>法定代表人</w:t>
      </w:r>
      <w:r>
        <w:rPr>
          <w:rFonts w:ascii="宋体" w:hAnsi="宋体" w:eastAsia="宋体" w:cs="宋体"/>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z w:val="21"/>
          <w:szCs w:val="21"/>
        </w:rPr>
        <w:t>（</w:t>
      </w:r>
      <w:r>
        <w:rPr>
          <w:rFonts w:ascii="宋体" w:hAnsi="宋体" w:eastAsia="宋体" w:cs="宋体"/>
          <w:spacing w:val="-12"/>
          <w:sz w:val="21"/>
          <w:szCs w:val="21"/>
        </w:rPr>
        <w:t>签章）</w:t>
      </w:r>
    </w:p>
    <w:p w14:paraId="3AA776B1">
      <w:pPr>
        <w:pStyle w:val="3"/>
        <w:spacing w:line="475" w:lineRule="auto"/>
      </w:pPr>
    </w:p>
    <w:p w14:paraId="659E657C">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14:paraId="0C3A97D9">
      <w:pPr>
        <w:pStyle w:val="3"/>
        <w:spacing w:line="479" w:lineRule="auto"/>
      </w:pPr>
    </w:p>
    <w:p w14:paraId="08E13B0A">
      <w:pPr>
        <w:spacing w:before="68" w:line="220" w:lineRule="auto"/>
        <w:ind w:left="3590"/>
        <w:rPr>
          <w:rFonts w:ascii="宋体" w:hAnsi="宋体" w:eastAsia="宋体" w:cs="宋体"/>
          <w:sz w:val="21"/>
          <w:szCs w:val="21"/>
        </w:rPr>
      </w:pPr>
      <w:r>
        <w:rPr>
          <w:rFonts w:ascii="宋体" w:hAnsi="宋体" w:eastAsia="宋体" w:cs="宋体"/>
          <w:spacing w:val="-12"/>
          <w:sz w:val="21"/>
          <w:szCs w:val="21"/>
        </w:rPr>
        <w:t>委托代理人</w:t>
      </w:r>
      <w:r>
        <w:rPr>
          <w:rFonts w:ascii="宋体" w:hAnsi="宋体" w:eastAsia="宋体" w:cs="宋体"/>
          <w:spacing w:val="1"/>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1"/>
          <w:sz w:val="21"/>
          <w:szCs w:val="21"/>
        </w:rPr>
        <w:t>（</w:t>
      </w:r>
      <w:r>
        <w:rPr>
          <w:rFonts w:ascii="宋体" w:hAnsi="宋体" w:eastAsia="宋体" w:cs="宋体"/>
          <w:spacing w:val="-12"/>
          <w:sz w:val="21"/>
          <w:szCs w:val="21"/>
        </w:rPr>
        <w:t>签章）</w:t>
      </w:r>
    </w:p>
    <w:p w14:paraId="37680C98">
      <w:pPr>
        <w:pStyle w:val="3"/>
        <w:spacing w:line="479" w:lineRule="auto"/>
      </w:pPr>
    </w:p>
    <w:p w14:paraId="44036DBA">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14:paraId="08F93B5D">
      <w:pPr>
        <w:pStyle w:val="3"/>
        <w:spacing w:line="474" w:lineRule="auto"/>
      </w:pPr>
    </w:p>
    <w:p w14:paraId="5B1AA64E">
      <w:pPr>
        <w:tabs>
          <w:tab w:val="left" w:pos="5685"/>
        </w:tabs>
        <w:spacing w:before="69" w:line="221" w:lineRule="auto"/>
        <w:ind w:left="484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43F2E3BD">
      <w:pPr>
        <w:spacing w:line="221" w:lineRule="auto"/>
        <w:rPr>
          <w:rFonts w:ascii="宋体" w:hAnsi="宋体" w:eastAsia="宋体" w:cs="宋体"/>
          <w:sz w:val="21"/>
          <w:szCs w:val="21"/>
        </w:rPr>
        <w:sectPr>
          <w:footerReference r:id="rId148" w:type="default"/>
          <w:pgSz w:w="11905" w:h="16839"/>
          <w:pgMar w:top="400" w:right="1617" w:bottom="1004" w:left="1785" w:header="0" w:footer="828" w:gutter="0"/>
          <w:pgNumType w:fmt="decimal"/>
          <w:cols w:space="720" w:num="1"/>
        </w:sectPr>
      </w:pPr>
    </w:p>
    <w:p w14:paraId="327FC40C">
      <w:pPr>
        <w:pStyle w:val="3"/>
        <w:spacing w:line="256" w:lineRule="auto"/>
      </w:pPr>
    </w:p>
    <w:p w14:paraId="1BF1108E">
      <w:pPr>
        <w:pStyle w:val="3"/>
        <w:spacing w:line="256" w:lineRule="auto"/>
      </w:pPr>
    </w:p>
    <w:p w14:paraId="5320DC2F">
      <w:pPr>
        <w:pStyle w:val="3"/>
        <w:spacing w:line="256" w:lineRule="auto"/>
      </w:pPr>
    </w:p>
    <w:p w14:paraId="126CD134">
      <w:pPr>
        <w:pStyle w:val="3"/>
        <w:spacing w:line="256" w:lineRule="auto"/>
      </w:pPr>
    </w:p>
    <w:p w14:paraId="070A8F2D">
      <w:pPr>
        <w:spacing w:before="88" w:line="225" w:lineRule="auto"/>
        <w:ind w:left="3205"/>
        <w:rPr>
          <w:rFonts w:ascii="黑体" w:hAnsi="黑体" w:eastAsia="黑体" w:cs="黑体"/>
          <w:sz w:val="27"/>
          <w:szCs w:val="27"/>
        </w:rPr>
      </w:pPr>
      <w:bookmarkStart w:id="351" w:name="bookmark304"/>
      <w:bookmarkEnd w:id="351"/>
      <w:r>
        <w:rPr>
          <w:rFonts w:ascii="黑体" w:hAnsi="黑体" w:eastAsia="黑体" w:cs="黑体"/>
          <w:spacing w:val="6"/>
          <w:sz w:val="27"/>
          <w:szCs w:val="27"/>
        </w:rPr>
        <w:t>三、投标保证金</w:t>
      </w:r>
    </w:p>
    <w:p w14:paraId="7C1E7553">
      <w:pPr>
        <w:pStyle w:val="3"/>
        <w:spacing w:line="477" w:lineRule="auto"/>
      </w:pPr>
    </w:p>
    <w:p w14:paraId="56B52409">
      <w:pPr>
        <w:spacing w:before="68" w:line="215" w:lineRule="auto"/>
        <w:ind w:left="413"/>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spacing w:val="-1"/>
          <w:sz w:val="21"/>
          <w:szCs w:val="21"/>
          <w14:textOutline w14:w="3831" w14:cap="flat" w14:cmpd="sng">
            <w14:solidFill>
              <w14:srgbClr w14:val="000000"/>
            </w14:solidFill>
            <w14:prstDash w14:val="solid"/>
            <w14:miter w14:val="0"/>
          </w14:textOutline>
        </w:rPr>
        <w:t>供汇款凭证的扫描件。</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3480F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0C182FBD">
            <w:pPr>
              <w:pStyle w:val="11"/>
              <w:spacing w:before="34" w:line="209" w:lineRule="auto"/>
              <w:ind w:left="3471"/>
            </w:pPr>
            <w:r>
              <w:rPr>
                <w:spacing w:val="-1"/>
                <w14:textOutline w14:w="3831" w14:cap="flat" w14:cmpd="sng">
                  <w14:solidFill>
                    <w14:srgbClr w14:val="000000"/>
                  </w14:solidFill>
                  <w14:prstDash w14:val="solid"/>
                  <w14:miter w14:val="0"/>
                </w14:textOutline>
              </w:rPr>
              <w:t>现金汇款信息</w:t>
            </w:r>
          </w:p>
        </w:tc>
      </w:tr>
      <w:tr w14:paraId="2C6C8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7E74BAA7">
            <w:pPr>
              <w:pStyle w:val="11"/>
              <w:spacing w:before="30" w:line="209" w:lineRule="auto"/>
              <w:ind w:left="298"/>
            </w:pPr>
            <w:r>
              <w:rPr>
                <w:spacing w:val="-3"/>
              </w:rPr>
              <w:t>收款账户</w:t>
            </w:r>
          </w:p>
        </w:tc>
        <w:tc>
          <w:tcPr>
            <w:tcW w:w="3033" w:type="dxa"/>
            <w:vAlign w:val="top"/>
          </w:tcPr>
          <w:p w14:paraId="79E4DC34">
            <w:pPr>
              <w:rPr>
                <w:rFonts w:ascii="Arial"/>
                <w:sz w:val="21"/>
              </w:rPr>
            </w:pPr>
          </w:p>
        </w:tc>
        <w:tc>
          <w:tcPr>
            <w:tcW w:w="1104" w:type="dxa"/>
            <w:vAlign w:val="top"/>
          </w:tcPr>
          <w:p w14:paraId="651A9112">
            <w:pPr>
              <w:pStyle w:val="11"/>
              <w:spacing w:before="30" w:line="209" w:lineRule="auto"/>
              <w:ind w:left="140"/>
            </w:pPr>
            <w:r>
              <w:rPr>
                <w:spacing w:val="-1"/>
              </w:rPr>
              <w:t>汇款账户</w:t>
            </w:r>
          </w:p>
        </w:tc>
        <w:tc>
          <w:tcPr>
            <w:tcW w:w="2644" w:type="dxa"/>
            <w:vAlign w:val="top"/>
          </w:tcPr>
          <w:p w14:paraId="3DAA3A19">
            <w:pPr>
              <w:rPr>
                <w:rFonts w:ascii="Arial"/>
                <w:sz w:val="21"/>
              </w:rPr>
            </w:pPr>
          </w:p>
        </w:tc>
      </w:tr>
      <w:tr w14:paraId="65E20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47CC53E6">
            <w:pPr>
              <w:pStyle w:val="11"/>
              <w:spacing w:before="26" w:line="208" w:lineRule="auto"/>
              <w:ind w:left="298"/>
            </w:pPr>
            <w:r>
              <w:rPr>
                <w:spacing w:val="-3"/>
              </w:rPr>
              <w:t>收款账号</w:t>
            </w:r>
          </w:p>
        </w:tc>
        <w:tc>
          <w:tcPr>
            <w:tcW w:w="3033" w:type="dxa"/>
            <w:vAlign w:val="top"/>
          </w:tcPr>
          <w:p w14:paraId="54E26AB8">
            <w:pPr>
              <w:rPr>
                <w:rFonts w:ascii="Arial"/>
                <w:sz w:val="21"/>
              </w:rPr>
            </w:pPr>
          </w:p>
        </w:tc>
        <w:tc>
          <w:tcPr>
            <w:tcW w:w="1104" w:type="dxa"/>
            <w:vAlign w:val="top"/>
          </w:tcPr>
          <w:p w14:paraId="4FBCB1A5">
            <w:pPr>
              <w:pStyle w:val="11"/>
              <w:spacing w:before="26" w:line="208" w:lineRule="auto"/>
              <w:ind w:left="140"/>
            </w:pPr>
            <w:r>
              <w:rPr>
                <w:spacing w:val="-1"/>
              </w:rPr>
              <w:t>汇款账号</w:t>
            </w:r>
          </w:p>
        </w:tc>
        <w:tc>
          <w:tcPr>
            <w:tcW w:w="2644" w:type="dxa"/>
            <w:vAlign w:val="top"/>
          </w:tcPr>
          <w:p w14:paraId="5FC80AF7">
            <w:pPr>
              <w:rPr>
                <w:rFonts w:ascii="Arial"/>
                <w:sz w:val="21"/>
              </w:rPr>
            </w:pPr>
          </w:p>
        </w:tc>
      </w:tr>
      <w:tr w14:paraId="72D7F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114F131F">
            <w:pPr>
              <w:pStyle w:val="11"/>
              <w:spacing w:before="31" w:line="207" w:lineRule="auto"/>
              <w:ind w:left="291"/>
            </w:pPr>
            <w:r>
              <w:rPr>
                <w:spacing w:val="-1"/>
              </w:rPr>
              <w:t>汇款金额</w:t>
            </w:r>
          </w:p>
        </w:tc>
        <w:tc>
          <w:tcPr>
            <w:tcW w:w="3033" w:type="dxa"/>
            <w:vAlign w:val="top"/>
          </w:tcPr>
          <w:p w14:paraId="741B83CE">
            <w:pPr>
              <w:rPr>
                <w:rFonts w:ascii="Arial"/>
                <w:sz w:val="21"/>
              </w:rPr>
            </w:pPr>
          </w:p>
        </w:tc>
        <w:tc>
          <w:tcPr>
            <w:tcW w:w="1104" w:type="dxa"/>
            <w:vAlign w:val="top"/>
          </w:tcPr>
          <w:p w14:paraId="5BAF2CF2">
            <w:pPr>
              <w:pStyle w:val="11"/>
              <w:spacing w:before="31" w:line="207" w:lineRule="auto"/>
              <w:ind w:left="140"/>
            </w:pPr>
            <w:r>
              <w:rPr>
                <w:spacing w:val="-1"/>
              </w:rPr>
              <w:t>汇款时间</w:t>
            </w:r>
          </w:p>
        </w:tc>
        <w:tc>
          <w:tcPr>
            <w:tcW w:w="2644" w:type="dxa"/>
            <w:vAlign w:val="top"/>
          </w:tcPr>
          <w:p w14:paraId="53B6E6AF">
            <w:pPr>
              <w:rPr>
                <w:rFonts w:ascii="Arial"/>
                <w:sz w:val="21"/>
              </w:rPr>
            </w:pPr>
          </w:p>
        </w:tc>
      </w:tr>
      <w:tr w14:paraId="6A937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659B3FD4">
            <w:pPr>
              <w:spacing w:line="332" w:lineRule="auto"/>
              <w:rPr>
                <w:rFonts w:ascii="Arial"/>
                <w:sz w:val="21"/>
              </w:rPr>
            </w:pPr>
          </w:p>
          <w:p w14:paraId="71FEFDAD">
            <w:pPr>
              <w:spacing w:line="333" w:lineRule="auto"/>
              <w:rPr>
                <w:rFonts w:ascii="Arial"/>
                <w:sz w:val="21"/>
              </w:rPr>
            </w:pPr>
          </w:p>
          <w:p w14:paraId="3AF4672B">
            <w:pPr>
              <w:pStyle w:val="11"/>
              <w:spacing w:before="69" w:line="220" w:lineRule="auto"/>
              <w:ind w:left="518"/>
            </w:pPr>
            <w:r>
              <w:rPr>
                <w:spacing w:val="-6"/>
              </w:rPr>
              <w:t>附件</w:t>
            </w:r>
          </w:p>
        </w:tc>
        <w:tc>
          <w:tcPr>
            <w:tcW w:w="6781" w:type="dxa"/>
            <w:gridSpan w:val="3"/>
            <w:vAlign w:val="top"/>
          </w:tcPr>
          <w:p w14:paraId="27822616">
            <w:pPr>
              <w:pStyle w:val="11"/>
              <w:spacing w:before="32" w:line="207" w:lineRule="auto"/>
              <w:ind w:left="115"/>
            </w:pPr>
            <w:r>
              <w:rPr>
                <w:spacing w:val="-1"/>
              </w:rPr>
              <w:t>汇款凭证扫描件</w:t>
            </w:r>
          </w:p>
        </w:tc>
      </w:tr>
      <w:tr w14:paraId="1D5A2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1D4E0535">
            <w:pPr>
              <w:rPr>
                <w:rFonts w:ascii="Arial"/>
                <w:sz w:val="21"/>
              </w:rPr>
            </w:pPr>
          </w:p>
        </w:tc>
        <w:tc>
          <w:tcPr>
            <w:tcW w:w="6781" w:type="dxa"/>
            <w:gridSpan w:val="3"/>
            <w:vAlign w:val="top"/>
          </w:tcPr>
          <w:p w14:paraId="21905D63">
            <w:pPr>
              <w:rPr>
                <w:rFonts w:ascii="Arial"/>
                <w:sz w:val="21"/>
              </w:rPr>
            </w:pPr>
          </w:p>
        </w:tc>
      </w:tr>
      <w:tr w14:paraId="384F0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43895008">
            <w:pPr>
              <w:rPr>
                <w:rFonts w:ascii="Arial"/>
                <w:sz w:val="21"/>
              </w:rPr>
            </w:pPr>
          </w:p>
        </w:tc>
        <w:tc>
          <w:tcPr>
            <w:tcW w:w="6781" w:type="dxa"/>
            <w:gridSpan w:val="3"/>
            <w:vAlign w:val="top"/>
          </w:tcPr>
          <w:p w14:paraId="690FB5F0">
            <w:pPr>
              <w:pStyle w:val="11"/>
              <w:spacing w:before="33" w:line="206" w:lineRule="auto"/>
              <w:ind w:left="115"/>
            </w:pPr>
            <w:r>
              <w:t>基本户开户许可证（基本存款账户信息）扫描件</w:t>
            </w:r>
          </w:p>
        </w:tc>
      </w:tr>
      <w:tr w14:paraId="24E5C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70014FAC">
            <w:pPr>
              <w:rPr>
                <w:rFonts w:ascii="Arial"/>
                <w:sz w:val="21"/>
              </w:rPr>
            </w:pPr>
          </w:p>
        </w:tc>
        <w:tc>
          <w:tcPr>
            <w:tcW w:w="6781" w:type="dxa"/>
            <w:gridSpan w:val="3"/>
            <w:vAlign w:val="top"/>
          </w:tcPr>
          <w:p w14:paraId="36C5F77B">
            <w:pPr>
              <w:rPr>
                <w:rFonts w:ascii="Arial"/>
                <w:sz w:val="21"/>
              </w:rPr>
            </w:pPr>
          </w:p>
        </w:tc>
      </w:tr>
      <w:tr w14:paraId="31312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3D48B1DA">
            <w:pPr>
              <w:rPr>
                <w:rFonts w:ascii="Arial"/>
                <w:sz w:val="21"/>
              </w:rPr>
            </w:pPr>
          </w:p>
        </w:tc>
        <w:tc>
          <w:tcPr>
            <w:tcW w:w="6781" w:type="dxa"/>
            <w:gridSpan w:val="3"/>
            <w:vAlign w:val="top"/>
          </w:tcPr>
          <w:p w14:paraId="0D05B0A0">
            <w:pPr>
              <w:pStyle w:val="11"/>
              <w:spacing w:before="28" w:line="206" w:lineRule="auto"/>
              <w:ind w:left="115"/>
            </w:pPr>
            <w:r>
              <w:rPr>
                <w:spacing w:val="-1"/>
              </w:rPr>
              <w:t>其他材料</w:t>
            </w:r>
          </w:p>
        </w:tc>
      </w:tr>
      <w:tr w14:paraId="0707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48DD983F">
            <w:pPr>
              <w:rPr>
                <w:rFonts w:ascii="Arial"/>
                <w:sz w:val="21"/>
              </w:rPr>
            </w:pPr>
          </w:p>
        </w:tc>
        <w:tc>
          <w:tcPr>
            <w:tcW w:w="6781" w:type="dxa"/>
            <w:gridSpan w:val="3"/>
            <w:vAlign w:val="top"/>
          </w:tcPr>
          <w:p w14:paraId="79F700EF">
            <w:pPr>
              <w:rPr>
                <w:rFonts w:ascii="Arial"/>
                <w:sz w:val="21"/>
              </w:rPr>
            </w:pPr>
          </w:p>
        </w:tc>
      </w:tr>
    </w:tbl>
    <w:p w14:paraId="7B5454F3">
      <w:pPr>
        <w:pStyle w:val="3"/>
        <w:spacing w:line="473" w:lineRule="auto"/>
      </w:pPr>
    </w:p>
    <w:p w14:paraId="7E3422AD">
      <w:pPr>
        <w:spacing w:before="68" w:line="352" w:lineRule="auto"/>
        <w:ind w:left="18" w:right="10" w:firstLine="395"/>
        <w:jc w:val="both"/>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spacing w:val="-3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（包含辽宁省建设工程</w:t>
      </w:r>
      <w:r>
        <w:rPr>
          <w:rFonts w:ascii="宋体" w:hAnsi="宋体" w:eastAsia="宋体" w:cs="宋体"/>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spacing w:val="2"/>
          <w:sz w:val="21"/>
          <w:szCs w:val="21"/>
          <w14:textOutline w14:w="3831" w14:cap="flat" w14:cmpd="sng">
            <w14:solidFill>
              <w14:srgbClr w14:val="000000"/>
            </w14:solidFill>
            <w14:prstDash w14:val="solid"/>
            <w14:miter w14:val="0"/>
          </w14:textOutline>
        </w:rPr>
        <w:t>点的金融平台或金融机</w:t>
      </w:r>
    </w:p>
    <w:p w14:paraId="0CF07BE3">
      <w:pPr>
        <w:spacing w:line="214" w:lineRule="auto"/>
        <w:ind w:left="2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构）</w:t>
      </w:r>
      <w:r>
        <w:rPr>
          <w:rFonts w:ascii="宋体" w:hAnsi="宋体" w:eastAsia="宋体" w:cs="宋体"/>
          <w:spacing w:val="-5"/>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电子保函，投标人应填写以下表格信息。</w:t>
      </w:r>
    </w:p>
    <w:tbl>
      <w:tblPr>
        <w:tblStyle w:val="10"/>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6B0E9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3CA7570C">
            <w:pPr>
              <w:pStyle w:val="11"/>
              <w:spacing w:before="57" w:line="221" w:lineRule="auto"/>
              <w:ind w:left="1424"/>
            </w:pPr>
            <w:r>
              <w:rPr>
                <w14:textOutline w14:w="3831" w14:cap="flat" w14:cmpd="sng">
                  <w14:solidFill>
                    <w14:srgbClr w14:val="000000"/>
                  </w14:solidFill>
                  <w14:prstDash w14:val="solid"/>
                  <w14:miter w14:val="0"/>
                </w14:textOutline>
              </w:rPr>
              <w:t>辽宁省工程建设项目电子保函保险基础服务平台保函信息</w:t>
            </w:r>
          </w:p>
        </w:tc>
      </w:tr>
      <w:tr w14:paraId="5E01B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3D1D4CDF">
            <w:pPr>
              <w:pStyle w:val="11"/>
              <w:spacing w:before="63" w:line="221" w:lineRule="auto"/>
              <w:ind w:left="359"/>
            </w:pPr>
            <w:r>
              <w:rPr>
                <w:spacing w:val="-1"/>
              </w:rPr>
              <w:t>保函编号</w:t>
            </w:r>
          </w:p>
        </w:tc>
        <w:tc>
          <w:tcPr>
            <w:tcW w:w="6560" w:type="dxa"/>
            <w:vAlign w:val="top"/>
          </w:tcPr>
          <w:p w14:paraId="1F1EA13C">
            <w:pPr>
              <w:rPr>
                <w:rFonts w:ascii="Arial"/>
                <w:sz w:val="21"/>
              </w:rPr>
            </w:pPr>
          </w:p>
        </w:tc>
      </w:tr>
      <w:tr w14:paraId="3D007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1F139AF8">
            <w:pPr>
              <w:pStyle w:val="11"/>
              <w:spacing w:before="200" w:line="220" w:lineRule="auto"/>
              <w:ind w:left="586"/>
            </w:pPr>
            <w:r>
              <w:rPr>
                <w:spacing w:val="-6"/>
              </w:rPr>
              <w:t>附件</w:t>
            </w:r>
          </w:p>
        </w:tc>
        <w:tc>
          <w:tcPr>
            <w:tcW w:w="6560" w:type="dxa"/>
            <w:vAlign w:val="top"/>
          </w:tcPr>
          <w:p w14:paraId="2FA7A87D">
            <w:pPr>
              <w:pStyle w:val="11"/>
              <w:spacing w:before="61" w:line="221" w:lineRule="auto"/>
              <w:ind w:left="140"/>
            </w:pPr>
            <w:r>
              <w:rPr>
                <w:spacing w:val="-5"/>
              </w:rPr>
              <w:t>电子保函扫描件</w:t>
            </w:r>
          </w:p>
        </w:tc>
      </w:tr>
      <w:tr w14:paraId="39BDE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14A04D55">
            <w:pPr>
              <w:rPr>
                <w:rFonts w:ascii="Arial"/>
                <w:sz w:val="21"/>
              </w:rPr>
            </w:pPr>
          </w:p>
        </w:tc>
        <w:tc>
          <w:tcPr>
            <w:tcW w:w="6560" w:type="dxa"/>
            <w:vAlign w:val="top"/>
          </w:tcPr>
          <w:p w14:paraId="4C4EB9EC">
            <w:pPr>
              <w:rPr>
                <w:rFonts w:ascii="Arial"/>
                <w:sz w:val="21"/>
              </w:rPr>
            </w:pPr>
          </w:p>
        </w:tc>
      </w:tr>
    </w:tbl>
    <w:p w14:paraId="7F8D23F5">
      <w:pPr>
        <w:pStyle w:val="3"/>
        <w:spacing w:line="243" w:lineRule="auto"/>
      </w:pPr>
    </w:p>
    <w:p w14:paraId="717B075D">
      <w:pPr>
        <w:pStyle w:val="3"/>
        <w:spacing w:line="243" w:lineRule="auto"/>
      </w:pPr>
    </w:p>
    <w:p w14:paraId="7D242D06">
      <w:pPr>
        <w:spacing w:before="68" w:line="220" w:lineRule="auto"/>
        <w:ind w:right="1"/>
        <w:jc w:val="right"/>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（三）</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若采用纸质保函或其他平台电子保函，投标人应填写以下表格信息，并提供相</w:t>
      </w:r>
    </w:p>
    <w:p w14:paraId="0252D69A">
      <w:pPr>
        <w:spacing w:before="149" w:line="214" w:lineRule="auto"/>
        <w:ind w:left="21"/>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关材料扫描件信息。</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02B22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7A4446BF">
            <w:pPr>
              <w:pStyle w:val="11"/>
              <w:spacing w:before="35" w:line="209" w:lineRule="auto"/>
              <w:ind w:left="625"/>
            </w:pPr>
            <w:r>
              <w:rPr>
                <w:spacing w:val="1"/>
                <w14:textOutline w14:w="3831" w14:cap="flat" w14:cmpd="sng">
                  <w14:solidFill>
                    <w14:srgbClr w14:val="000000"/>
                  </w14:solidFill>
                  <w14:prstDash w14:val="solid"/>
                  <w14:miter w14:val="0"/>
                </w14:textOutline>
              </w:rPr>
              <w:t>非辽宁省工程建设项目电子保函保险基础服</w:t>
            </w:r>
            <w:r>
              <w:rPr>
                <w14:textOutline w14:w="3831" w14:cap="flat" w14:cmpd="sng">
                  <w14:solidFill>
                    <w14:srgbClr w14:val="000000"/>
                  </w14:solidFill>
                  <w14:prstDash w14:val="solid"/>
                  <w14:miter w14:val="0"/>
                </w14:textOutline>
              </w:rPr>
              <w:t>务平台电子保函或纸质保函信息</w:t>
            </w:r>
          </w:p>
        </w:tc>
      </w:tr>
      <w:tr w14:paraId="6684D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703E6F7C">
            <w:pPr>
              <w:pStyle w:val="11"/>
              <w:spacing w:before="29" w:line="225" w:lineRule="auto"/>
              <w:ind w:left="612" w:right="181" w:hanging="421"/>
            </w:pPr>
            <w:r>
              <w:rPr>
                <w:spacing w:val="-1"/>
              </w:rPr>
              <w:t>保函承保单</w:t>
            </w:r>
            <w:r>
              <w:t xml:space="preserve"> 位</w:t>
            </w:r>
          </w:p>
        </w:tc>
        <w:tc>
          <w:tcPr>
            <w:tcW w:w="3028" w:type="dxa"/>
            <w:vAlign w:val="top"/>
          </w:tcPr>
          <w:p w14:paraId="06076422">
            <w:pPr>
              <w:rPr>
                <w:rFonts w:ascii="Arial"/>
                <w:sz w:val="21"/>
              </w:rPr>
            </w:pPr>
          </w:p>
        </w:tc>
        <w:tc>
          <w:tcPr>
            <w:tcW w:w="1526" w:type="dxa"/>
            <w:vAlign w:val="top"/>
          </w:tcPr>
          <w:p w14:paraId="015248B0">
            <w:pPr>
              <w:pStyle w:val="11"/>
              <w:spacing w:before="163" w:line="221" w:lineRule="auto"/>
              <w:ind w:left="352"/>
            </w:pPr>
            <w:r>
              <w:rPr>
                <w:spacing w:val="-1"/>
              </w:rPr>
              <w:t>保函额度</w:t>
            </w:r>
          </w:p>
        </w:tc>
        <w:tc>
          <w:tcPr>
            <w:tcW w:w="2217" w:type="dxa"/>
            <w:vAlign w:val="top"/>
          </w:tcPr>
          <w:p w14:paraId="4FB26660">
            <w:pPr>
              <w:rPr>
                <w:rFonts w:ascii="Arial"/>
                <w:sz w:val="21"/>
              </w:rPr>
            </w:pPr>
          </w:p>
        </w:tc>
      </w:tr>
      <w:tr w14:paraId="40C77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3384F659">
            <w:pPr>
              <w:pStyle w:val="11"/>
              <w:spacing w:before="30" w:line="222" w:lineRule="auto"/>
              <w:ind w:left="611" w:right="181" w:hanging="423"/>
            </w:pPr>
            <w:r>
              <w:rPr>
                <w:spacing w:val="-1"/>
              </w:rPr>
              <w:t>缴费账户名</w:t>
            </w:r>
            <w:r>
              <w:rPr>
                <w:spacing w:val="3"/>
              </w:rPr>
              <w:t xml:space="preserve"> </w:t>
            </w:r>
            <w:r>
              <w:t>称</w:t>
            </w:r>
          </w:p>
        </w:tc>
        <w:tc>
          <w:tcPr>
            <w:tcW w:w="3028" w:type="dxa"/>
            <w:vAlign w:val="top"/>
          </w:tcPr>
          <w:p w14:paraId="2B383885">
            <w:pPr>
              <w:rPr>
                <w:rFonts w:ascii="Arial"/>
                <w:sz w:val="21"/>
              </w:rPr>
            </w:pPr>
          </w:p>
        </w:tc>
        <w:tc>
          <w:tcPr>
            <w:tcW w:w="1526" w:type="dxa"/>
            <w:vAlign w:val="top"/>
          </w:tcPr>
          <w:p w14:paraId="71C47EC6">
            <w:pPr>
              <w:pStyle w:val="11"/>
              <w:spacing w:before="164" w:line="221" w:lineRule="auto"/>
              <w:ind w:left="141"/>
            </w:pPr>
            <w:r>
              <w:rPr>
                <w:spacing w:val="-1"/>
              </w:rPr>
              <w:t>保函办理时间</w:t>
            </w:r>
          </w:p>
        </w:tc>
        <w:tc>
          <w:tcPr>
            <w:tcW w:w="2217" w:type="dxa"/>
            <w:vAlign w:val="top"/>
          </w:tcPr>
          <w:p w14:paraId="33CB58ED">
            <w:pPr>
              <w:rPr>
                <w:rFonts w:ascii="Arial"/>
                <w:sz w:val="21"/>
              </w:rPr>
            </w:pPr>
          </w:p>
        </w:tc>
      </w:tr>
      <w:tr w14:paraId="0D46D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2FF997E0">
            <w:pPr>
              <w:pStyle w:val="11"/>
              <w:spacing w:before="31" w:line="208" w:lineRule="auto"/>
              <w:ind w:left="294"/>
            </w:pPr>
            <w:r>
              <w:rPr>
                <w:spacing w:val="-1"/>
              </w:rPr>
              <w:t>缴费账号</w:t>
            </w:r>
          </w:p>
        </w:tc>
        <w:tc>
          <w:tcPr>
            <w:tcW w:w="3028" w:type="dxa"/>
            <w:vAlign w:val="top"/>
          </w:tcPr>
          <w:p w14:paraId="02F7AEF3">
            <w:pPr>
              <w:rPr>
                <w:rFonts w:ascii="Arial"/>
                <w:sz w:val="21"/>
              </w:rPr>
            </w:pPr>
          </w:p>
        </w:tc>
        <w:tc>
          <w:tcPr>
            <w:tcW w:w="1526" w:type="dxa"/>
            <w:vAlign w:val="top"/>
          </w:tcPr>
          <w:p w14:paraId="442020D8">
            <w:pPr>
              <w:pStyle w:val="11"/>
              <w:spacing w:before="31" w:line="208" w:lineRule="auto"/>
              <w:ind w:left="246"/>
            </w:pPr>
            <w:r>
              <w:rPr>
                <w:spacing w:val="-1"/>
              </w:rPr>
              <w:t>保函有效期</w:t>
            </w:r>
          </w:p>
        </w:tc>
        <w:tc>
          <w:tcPr>
            <w:tcW w:w="2217" w:type="dxa"/>
            <w:vAlign w:val="top"/>
          </w:tcPr>
          <w:p w14:paraId="459735C4">
            <w:pPr>
              <w:rPr>
                <w:rFonts w:ascii="Arial"/>
                <w:sz w:val="21"/>
              </w:rPr>
            </w:pPr>
          </w:p>
        </w:tc>
      </w:tr>
      <w:tr w14:paraId="089BC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2200628D">
            <w:pPr>
              <w:pStyle w:val="11"/>
              <w:spacing w:before="32" w:line="224" w:lineRule="auto"/>
              <w:ind w:left="417" w:right="181" w:hanging="226"/>
            </w:pPr>
            <w:r>
              <w:rPr>
                <w:spacing w:val="-1"/>
              </w:rPr>
              <w:t>保函验真平</w:t>
            </w:r>
            <w:r>
              <w:t xml:space="preserve"> </w:t>
            </w:r>
            <w:r>
              <w:rPr>
                <w:spacing w:val="-5"/>
              </w:rPr>
              <w:t>台网址</w:t>
            </w:r>
          </w:p>
        </w:tc>
        <w:tc>
          <w:tcPr>
            <w:tcW w:w="6771" w:type="dxa"/>
            <w:gridSpan w:val="3"/>
            <w:vAlign w:val="top"/>
          </w:tcPr>
          <w:p w14:paraId="3B526060">
            <w:pPr>
              <w:rPr>
                <w:rFonts w:ascii="Arial"/>
                <w:sz w:val="21"/>
              </w:rPr>
            </w:pPr>
          </w:p>
        </w:tc>
      </w:tr>
      <w:tr w14:paraId="3F7B0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250055B7">
            <w:pPr>
              <w:spacing w:line="314" w:lineRule="auto"/>
              <w:rPr>
                <w:rFonts w:ascii="Arial"/>
                <w:sz w:val="21"/>
              </w:rPr>
            </w:pPr>
          </w:p>
          <w:p w14:paraId="6C28BBF9">
            <w:pPr>
              <w:spacing w:line="314" w:lineRule="auto"/>
              <w:rPr>
                <w:rFonts w:ascii="Arial"/>
                <w:sz w:val="21"/>
              </w:rPr>
            </w:pPr>
          </w:p>
          <w:p w14:paraId="0007AFDB">
            <w:pPr>
              <w:spacing w:line="314" w:lineRule="auto"/>
              <w:rPr>
                <w:rFonts w:ascii="Arial"/>
                <w:sz w:val="21"/>
              </w:rPr>
            </w:pPr>
          </w:p>
          <w:p w14:paraId="1A5F9B3A">
            <w:pPr>
              <w:pStyle w:val="11"/>
              <w:spacing w:before="68" w:line="220" w:lineRule="auto"/>
              <w:ind w:left="523"/>
            </w:pPr>
            <w:r>
              <w:rPr>
                <w:spacing w:val="-6"/>
              </w:rPr>
              <w:t>附件</w:t>
            </w:r>
          </w:p>
        </w:tc>
        <w:tc>
          <w:tcPr>
            <w:tcW w:w="6771" w:type="dxa"/>
            <w:gridSpan w:val="3"/>
            <w:vAlign w:val="top"/>
          </w:tcPr>
          <w:p w14:paraId="37B67107">
            <w:pPr>
              <w:pStyle w:val="11"/>
              <w:spacing w:before="27" w:line="207" w:lineRule="auto"/>
              <w:ind w:left="115"/>
            </w:pPr>
            <w:r>
              <w:rPr>
                <w:spacing w:val="-1"/>
              </w:rPr>
              <w:t>保函扫描件</w:t>
            </w:r>
          </w:p>
        </w:tc>
      </w:tr>
      <w:tr w14:paraId="05E8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5A02D0E">
            <w:pPr>
              <w:rPr>
                <w:rFonts w:ascii="Arial"/>
                <w:sz w:val="21"/>
              </w:rPr>
            </w:pPr>
          </w:p>
        </w:tc>
        <w:tc>
          <w:tcPr>
            <w:tcW w:w="6771" w:type="dxa"/>
            <w:gridSpan w:val="3"/>
            <w:vAlign w:val="top"/>
          </w:tcPr>
          <w:p w14:paraId="5B06C656">
            <w:pPr>
              <w:rPr>
                <w:rFonts w:ascii="Arial"/>
                <w:sz w:val="21"/>
              </w:rPr>
            </w:pPr>
          </w:p>
        </w:tc>
      </w:tr>
      <w:tr w14:paraId="39657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D71CC5F">
            <w:pPr>
              <w:rPr>
                <w:rFonts w:ascii="Arial"/>
                <w:sz w:val="21"/>
              </w:rPr>
            </w:pPr>
          </w:p>
        </w:tc>
        <w:tc>
          <w:tcPr>
            <w:tcW w:w="6771" w:type="dxa"/>
            <w:gridSpan w:val="3"/>
            <w:vAlign w:val="top"/>
          </w:tcPr>
          <w:p w14:paraId="726CFEB5">
            <w:pPr>
              <w:pStyle w:val="11"/>
              <w:spacing w:before="32" w:line="207" w:lineRule="auto"/>
              <w:ind w:left="112"/>
            </w:pPr>
            <w:r>
              <w:rPr>
                <w:spacing w:val="-1"/>
              </w:rPr>
              <w:t>缴费凭证扫描件</w:t>
            </w:r>
          </w:p>
        </w:tc>
      </w:tr>
      <w:tr w14:paraId="3312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3B79E696">
            <w:pPr>
              <w:rPr>
                <w:rFonts w:ascii="Arial"/>
                <w:sz w:val="21"/>
              </w:rPr>
            </w:pPr>
          </w:p>
        </w:tc>
        <w:tc>
          <w:tcPr>
            <w:tcW w:w="6771" w:type="dxa"/>
            <w:gridSpan w:val="3"/>
            <w:vAlign w:val="top"/>
          </w:tcPr>
          <w:p w14:paraId="71B98FF3">
            <w:pPr>
              <w:rPr>
                <w:rFonts w:ascii="Arial"/>
                <w:sz w:val="21"/>
              </w:rPr>
            </w:pPr>
          </w:p>
        </w:tc>
      </w:tr>
      <w:tr w14:paraId="1AD2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16F4D68B">
            <w:pPr>
              <w:rPr>
                <w:rFonts w:ascii="Arial"/>
                <w:sz w:val="21"/>
              </w:rPr>
            </w:pPr>
          </w:p>
        </w:tc>
        <w:tc>
          <w:tcPr>
            <w:tcW w:w="6771" w:type="dxa"/>
            <w:gridSpan w:val="3"/>
            <w:vAlign w:val="top"/>
          </w:tcPr>
          <w:p w14:paraId="59FE2CC1">
            <w:pPr>
              <w:pStyle w:val="11"/>
              <w:spacing w:before="33" w:line="206" w:lineRule="auto"/>
              <w:ind w:left="114"/>
            </w:pPr>
            <w:r>
              <w:rPr>
                <w:spacing w:val="-4"/>
              </w:rPr>
              <w:t>基本户开户许可证扫（基本存款账户信息）</w:t>
            </w:r>
            <w:r>
              <w:rPr>
                <w:spacing w:val="-20"/>
              </w:rPr>
              <w:t xml:space="preserve"> </w:t>
            </w:r>
            <w:r>
              <w:rPr>
                <w:spacing w:val="-4"/>
              </w:rPr>
              <w:t>描件</w:t>
            </w:r>
          </w:p>
        </w:tc>
      </w:tr>
      <w:tr w14:paraId="2260E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99CB4EE">
            <w:pPr>
              <w:rPr>
                <w:rFonts w:ascii="Arial"/>
                <w:sz w:val="21"/>
              </w:rPr>
            </w:pPr>
          </w:p>
        </w:tc>
        <w:tc>
          <w:tcPr>
            <w:tcW w:w="6771" w:type="dxa"/>
            <w:gridSpan w:val="3"/>
            <w:vAlign w:val="top"/>
          </w:tcPr>
          <w:p w14:paraId="27F7B89B">
            <w:pPr>
              <w:rPr>
                <w:rFonts w:ascii="Arial"/>
                <w:sz w:val="21"/>
              </w:rPr>
            </w:pPr>
          </w:p>
        </w:tc>
      </w:tr>
      <w:tr w14:paraId="4CB1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552D05C5">
            <w:pPr>
              <w:rPr>
                <w:rFonts w:ascii="Arial"/>
                <w:sz w:val="21"/>
              </w:rPr>
            </w:pPr>
          </w:p>
        </w:tc>
        <w:tc>
          <w:tcPr>
            <w:tcW w:w="6771" w:type="dxa"/>
            <w:gridSpan w:val="3"/>
            <w:vAlign w:val="top"/>
          </w:tcPr>
          <w:p w14:paraId="56D52571">
            <w:pPr>
              <w:pStyle w:val="11"/>
              <w:spacing w:before="29" w:line="205" w:lineRule="auto"/>
              <w:ind w:left="115"/>
            </w:pPr>
            <w:r>
              <w:rPr>
                <w:spacing w:val="-1"/>
              </w:rPr>
              <w:t>其他材料</w:t>
            </w:r>
          </w:p>
        </w:tc>
      </w:tr>
      <w:tr w14:paraId="6BFAD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03A6C83D">
            <w:pPr>
              <w:rPr>
                <w:rFonts w:ascii="Arial"/>
                <w:sz w:val="21"/>
              </w:rPr>
            </w:pPr>
          </w:p>
        </w:tc>
        <w:tc>
          <w:tcPr>
            <w:tcW w:w="6771" w:type="dxa"/>
            <w:gridSpan w:val="3"/>
            <w:vAlign w:val="top"/>
          </w:tcPr>
          <w:p w14:paraId="4D95DA4E">
            <w:pPr>
              <w:rPr>
                <w:rFonts w:ascii="Arial"/>
                <w:sz w:val="21"/>
              </w:rPr>
            </w:pPr>
          </w:p>
        </w:tc>
      </w:tr>
    </w:tbl>
    <w:p w14:paraId="14487A85">
      <w:pPr>
        <w:pStyle w:val="3"/>
      </w:pPr>
    </w:p>
    <w:p w14:paraId="77F596D6">
      <w:pPr>
        <w:sectPr>
          <w:footerReference r:id="rId149" w:type="default"/>
          <w:pgSz w:w="11905" w:h="16839"/>
          <w:pgMar w:top="400" w:right="1785" w:bottom="1004" w:left="1785" w:header="0" w:footer="828" w:gutter="0"/>
          <w:pgNumType w:fmt="decimal"/>
          <w:cols w:space="720" w:num="1"/>
        </w:sectPr>
      </w:pPr>
    </w:p>
    <w:p w14:paraId="1385C4CC">
      <w:pPr>
        <w:pStyle w:val="3"/>
        <w:spacing w:line="255" w:lineRule="auto"/>
      </w:pPr>
    </w:p>
    <w:p w14:paraId="22DFE1F8">
      <w:pPr>
        <w:pStyle w:val="3"/>
        <w:spacing w:line="256" w:lineRule="auto"/>
      </w:pPr>
    </w:p>
    <w:p w14:paraId="47BF99F4">
      <w:pPr>
        <w:pStyle w:val="3"/>
        <w:spacing w:line="256" w:lineRule="auto"/>
      </w:pPr>
    </w:p>
    <w:p w14:paraId="38C8D2EA">
      <w:pPr>
        <w:pStyle w:val="3"/>
        <w:spacing w:line="256" w:lineRule="auto"/>
      </w:pPr>
    </w:p>
    <w:p w14:paraId="08AC3876">
      <w:pPr>
        <w:spacing w:before="88" w:line="225" w:lineRule="auto"/>
        <w:ind w:left="3072"/>
        <w:rPr>
          <w:rFonts w:ascii="黑体" w:hAnsi="黑体" w:eastAsia="黑体" w:cs="黑体"/>
          <w:sz w:val="27"/>
          <w:szCs w:val="27"/>
        </w:rPr>
      </w:pPr>
      <w:bookmarkStart w:id="352" w:name="bookmark305"/>
      <w:bookmarkEnd w:id="352"/>
      <w:r>
        <w:rPr>
          <w:rFonts w:ascii="黑体" w:hAnsi="黑体" w:eastAsia="黑体" w:cs="黑体"/>
          <w:spacing w:val="6"/>
          <w:sz w:val="27"/>
          <w:szCs w:val="27"/>
        </w:rPr>
        <w:t>四、联合体协议书</w:t>
      </w:r>
    </w:p>
    <w:p w14:paraId="6F57EB9F">
      <w:pPr>
        <w:spacing w:before="128" w:line="221" w:lineRule="auto"/>
        <w:ind w:left="376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14:paraId="0BBC1C1F">
      <w:pPr>
        <w:pStyle w:val="3"/>
        <w:spacing w:line="465" w:lineRule="auto"/>
      </w:pPr>
    </w:p>
    <w:p w14:paraId="62BE108F">
      <w:pPr>
        <w:spacing w:before="68" w:line="350" w:lineRule="auto"/>
        <w:ind w:left="20"/>
        <w:rPr>
          <w:rFonts w:ascii="宋体" w:hAnsi="宋体" w:eastAsia="宋体" w:cs="宋体"/>
          <w:sz w:val="21"/>
          <w:szCs w:val="21"/>
        </w:rPr>
      </w:pPr>
      <w:r>
        <w:rPr>
          <w:rFonts w:ascii="宋体" w:hAnsi="宋体" w:eastAsia="宋体" w:cs="宋体"/>
          <w:spacing w:val="-2"/>
          <w:sz w:val="21"/>
          <w:szCs w:val="21"/>
        </w:rPr>
        <w:t>牵头人名称：</w:t>
      </w:r>
      <w:r>
        <w:rPr>
          <w:rFonts w:ascii="宋体" w:hAnsi="宋体" w:eastAsia="宋体" w:cs="宋体"/>
          <w:sz w:val="21"/>
          <w:szCs w:val="21"/>
          <w:u w:val="single" w:color="auto"/>
        </w:rPr>
        <w:t xml:space="preserve">                                                  </w:t>
      </w:r>
    </w:p>
    <w:p w14:paraId="74FDB821">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14:paraId="01245AB5">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14:paraId="67ACE5C7">
      <w:pPr>
        <w:pStyle w:val="3"/>
        <w:spacing w:line="464" w:lineRule="auto"/>
      </w:pPr>
    </w:p>
    <w:p w14:paraId="2F961A0F">
      <w:pPr>
        <w:spacing w:before="69" w:line="346" w:lineRule="auto"/>
        <w:ind w:left="20"/>
        <w:rPr>
          <w:rFonts w:ascii="宋体" w:hAnsi="宋体" w:eastAsia="宋体" w:cs="宋体"/>
          <w:sz w:val="21"/>
          <w:szCs w:val="21"/>
        </w:rPr>
      </w:pPr>
      <w:r>
        <w:rPr>
          <w:rFonts w:ascii="宋体" w:hAnsi="宋体" w:eastAsia="宋体" w:cs="宋体"/>
          <w:spacing w:val="-2"/>
          <w:sz w:val="21"/>
          <w:szCs w:val="21"/>
        </w:rPr>
        <w:t>成员二名称：</w:t>
      </w:r>
      <w:r>
        <w:rPr>
          <w:rFonts w:ascii="宋体" w:hAnsi="宋体" w:eastAsia="宋体" w:cs="宋体"/>
          <w:sz w:val="21"/>
          <w:szCs w:val="21"/>
          <w:u w:val="single" w:color="auto"/>
        </w:rPr>
        <w:t xml:space="preserve">                                                  </w:t>
      </w:r>
    </w:p>
    <w:p w14:paraId="3CF0DBA8">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14:paraId="27E880B9">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14:paraId="41CC8C7E">
      <w:pPr>
        <w:spacing w:before="141" w:line="333" w:lineRule="exact"/>
        <w:ind w:left="555"/>
        <w:rPr>
          <w:rFonts w:ascii="宋体" w:hAnsi="宋体" w:eastAsia="宋体" w:cs="宋体"/>
          <w:sz w:val="21"/>
          <w:szCs w:val="21"/>
        </w:rPr>
      </w:pPr>
      <w:r>
        <w:rPr>
          <w:rFonts w:ascii="宋体" w:hAnsi="宋体" w:eastAsia="宋体" w:cs="宋体"/>
          <w:spacing w:val="-5"/>
          <w:position w:val="2"/>
          <w:sz w:val="21"/>
          <w:szCs w:val="21"/>
        </w:rPr>
        <w:t>……</w:t>
      </w:r>
    </w:p>
    <w:p w14:paraId="56382420">
      <w:pPr>
        <w:spacing w:before="62" w:line="346" w:lineRule="auto"/>
        <w:ind w:left="18" w:right="12" w:firstLine="425"/>
        <w:rPr>
          <w:rFonts w:ascii="宋体" w:hAnsi="宋体" w:eastAsia="宋体" w:cs="宋体"/>
          <w:sz w:val="21"/>
          <w:szCs w:val="21"/>
        </w:rPr>
      </w:pPr>
      <w:r>
        <w:rPr>
          <w:rFonts w:ascii="宋体" w:hAnsi="宋体" w:eastAsia="宋体" w:cs="宋体"/>
          <w:spacing w:val="-7"/>
          <w:sz w:val="21"/>
          <w:szCs w:val="21"/>
        </w:rPr>
        <w:t>鉴于上述各成员单位经过友好协商，自愿组成</w:t>
      </w:r>
      <w:r>
        <w:rPr>
          <w:rFonts w:ascii="宋体" w:hAnsi="宋体" w:eastAsia="宋体" w:cs="宋体"/>
          <w:spacing w:val="-7"/>
          <w:sz w:val="21"/>
          <w:szCs w:val="21"/>
          <w:u w:val="single" w:color="auto"/>
        </w:rPr>
        <w:t xml:space="preserve">       </w:t>
      </w:r>
      <w:r>
        <w:rPr>
          <w:rFonts w:ascii="宋体" w:hAnsi="宋体" w:eastAsia="宋体" w:cs="宋体"/>
          <w:spacing w:val="-27"/>
          <w:sz w:val="21"/>
          <w:szCs w:val="21"/>
        </w:rPr>
        <w:t xml:space="preserve"> </w:t>
      </w:r>
      <w:r>
        <w:rPr>
          <w:rFonts w:ascii="宋体" w:hAnsi="宋体" w:eastAsia="宋体" w:cs="宋体"/>
          <w:spacing w:val="-7"/>
          <w:sz w:val="21"/>
          <w:szCs w:val="21"/>
        </w:rPr>
        <w:t>（联合</w:t>
      </w:r>
      <w:r>
        <w:rPr>
          <w:rFonts w:ascii="宋体" w:hAnsi="宋体" w:eastAsia="宋体" w:cs="宋体"/>
          <w:spacing w:val="-8"/>
          <w:sz w:val="21"/>
          <w:szCs w:val="21"/>
        </w:rPr>
        <w:t>体名称）</w:t>
      </w:r>
      <w:r>
        <w:rPr>
          <w:rFonts w:ascii="宋体" w:hAnsi="宋体" w:eastAsia="宋体" w:cs="宋体"/>
          <w:spacing w:val="18"/>
          <w:sz w:val="21"/>
          <w:szCs w:val="21"/>
        </w:rPr>
        <w:t xml:space="preserve"> </w:t>
      </w:r>
      <w:r>
        <w:rPr>
          <w:rFonts w:ascii="宋体" w:hAnsi="宋体" w:eastAsia="宋体" w:cs="宋体"/>
          <w:spacing w:val="-8"/>
          <w:sz w:val="21"/>
          <w:szCs w:val="21"/>
        </w:rPr>
        <w:t>联合体， 共同参</w:t>
      </w:r>
      <w:r>
        <w:rPr>
          <w:rFonts w:ascii="宋体" w:hAnsi="宋体" w:eastAsia="宋体" w:cs="宋体"/>
          <w:sz w:val="21"/>
          <w:szCs w:val="21"/>
        </w:rPr>
        <w:t xml:space="preserve"> </w:t>
      </w:r>
      <w:r>
        <w:rPr>
          <w:rFonts w:ascii="宋体" w:hAnsi="宋体" w:eastAsia="宋体" w:cs="宋体"/>
          <w:spacing w:val="-13"/>
          <w:sz w:val="21"/>
          <w:szCs w:val="21"/>
        </w:rPr>
        <w:t>加</w:t>
      </w:r>
      <w:r>
        <w:rPr>
          <w:rFonts w:ascii="宋体" w:hAnsi="宋体" w:eastAsia="宋体" w:cs="宋体"/>
          <w:spacing w:val="-105"/>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13"/>
          <w:sz w:val="21"/>
          <w:szCs w:val="21"/>
        </w:rPr>
        <w:t xml:space="preserve"> （招标人名称</w:t>
      </w:r>
      <w:r>
        <w:rPr>
          <w:rFonts w:ascii="宋体" w:hAnsi="宋体" w:eastAsia="宋体" w:cs="宋体"/>
          <w:spacing w:val="-11"/>
          <w:sz w:val="21"/>
          <w:szCs w:val="21"/>
        </w:rPr>
        <w:t>）（</w:t>
      </w:r>
      <w:r>
        <w:rPr>
          <w:rFonts w:ascii="宋体" w:hAnsi="宋体" w:eastAsia="宋体" w:cs="宋体"/>
          <w:spacing w:val="-13"/>
          <w:sz w:val="21"/>
          <w:szCs w:val="21"/>
        </w:rPr>
        <w:t>以下简称招标人</w:t>
      </w:r>
      <w:r>
        <w:rPr>
          <w:rFonts w:ascii="宋体" w:hAnsi="宋体" w:eastAsia="宋体" w:cs="宋体"/>
          <w:spacing w:val="-11"/>
          <w:sz w:val="21"/>
          <w:szCs w:val="21"/>
        </w:rPr>
        <w:t>）</w:t>
      </w:r>
      <w:r>
        <w:rPr>
          <w:rFonts w:ascii="宋体" w:hAnsi="宋体" w:eastAsia="宋体" w:cs="宋体"/>
          <w:spacing w:val="-45"/>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20"/>
          <w:sz w:val="21"/>
          <w:szCs w:val="21"/>
        </w:rPr>
        <w:t xml:space="preserve"> </w:t>
      </w:r>
      <w:r>
        <w:rPr>
          <w:rFonts w:ascii="宋体" w:hAnsi="宋体" w:eastAsia="宋体" w:cs="宋体"/>
          <w:spacing w:val="-11"/>
          <w:sz w:val="21"/>
          <w:szCs w:val="21"/>
        </w:rPr>
        <w:t>（</w:t>
      </w: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6"/>
          <w:sz w:val="21"/>
          <w:szCs w:val="21"/>
        </w:rPr>
        <w:t>（以下简称本工程）</w:t>
      </w:r>
      <w:r>
        <w:rPr>
          <w:rFonts w:ascii="宋体" w:hAnsi="宋体" w:eastAsia="宋体" w:cs="宋体"/>
          <w:spacing w:val="36"/>
          <w:sz w:val="21"/>
          <w:szCs w:val="21"/>
        </w:rPr>
        <w:t xml:space="preserve"> </w:t>
      </w:r>
      <w:r>
        <w:rPr>
          <w:rFonts w:ascii="宋体" w:hAnsi="宋体" w:eastAsia="宋体" w:cs="宋体"/>
          <w:spacing w:val="-6"/>
          <w:sz w:val="21"/>
          <w:szCs w:val="21"/>
        </w:rPr>
        <w:t>的施工投标并争取赢得本工程施工承包合同（以下简称合同）。现就联</w:t>
      </w:r>
    </w:p>
    <w:p w14:paraId="42B3EF72">
      <w:pPr>
        <w:spacing w:line="221" w:lineRule="auto"/>
        <w:ind w:left="19"/>
        <w:rPr>
          <w:rFonts w:ascii="宋体" w:hAnsi="宋体" w:eastAsia="宋体" w:cs="宋体"/>
          <w:sz w:val="21"/>
          <w:szCs w:val="21"/>
        </w:rPr>
      </w:pPr>
      <w:r>
        <w:rPr>
          <w:rFonts w:ascii="宋体" w:hAnsi="宋体" w:eastAsia="宋体" w:cs="宋体"/>
          <w:spacing w:val="-4"/>
          <w:sz w:val="21"/>
          <w:szCs w:val="21"/>
        </w:rPr>
        <w:t>合体投标事宜订立如下协议：</w:t>
      </w:r>
    </w:p>
    <w:p w14:paraId="72331959">
      <w:pPr>
        <w:spacing w:before="142" w:line="220" w:lineRule="auto"/>
        <w:ind w:left="456"/>
        <w:rPr>
          <w:rFonts w:ascii="宋体" w:hAnsi="宋体" w:eastAsia="宋体" w:cs="宋体"/>
          <w:sz w:val="21"/>
          <w:szCs w:val="21"/>
        </w:rPr>
      </w:pPr>
      <w:r>
        <w:rPr>
          <w:rFonts w:ascii="宋体" w:hAnsi="宋体" w:eastAsia="宋体" w:cs="宋体"/>
          <w:spacing w:val="-10"/>
          <w:sz w:val="21"/>
          <w:szCs w:val="21"/>
        </w:rPr>
        <w:t>1</w:t>
      </w:r>
      <w:r>
        <w:rPr>
          <w:rFonts w:ascii="宋体" w:hAnsi="宋体" w:eastAsia="宋体" w:cs="宋体"/>
          <w:spacing w:val="-6"/>
          <w:sz w:val="21"/>
          <w:szCs w:val="21"/>
        </w:rPr>
        <w:t>．</w:t>
      </w:r>
      <w:r>
        <w:rPr>
          <w:rFonts w:ascii="宋体" w:hAnsi="宋体" w:eastAsia="宋体" w:cs="宋体"/>
          <w:sz w:val="21"/>
          <w:szCs w:val="21"/>
          <w:u w:val="single" w:color="auto"/>
        </w:rPr>
        <w:t xml:space="preserve">        </w:t>
      </w:r>
      <w:r>
        <w:rPr>
          <w:rFonts w:ascii="宋体" w:hAnsi="宋体" w:eastAsia="宋体" w:cs="宋体"/>
          <w:spacing w:val="-21"/>
          <w:sz w:val="21"/>
          <w:szCs w:val="21"/>
        </w:rPr>
        <w:t xml:space="preserve"> </w:t>
      </w:r>
      <w:r>
        <w:rPr>
          <w:rFonts w:ascii="宋体" w:hAnsi="宋体" w:eastAsia="宋体" w:cs="宋体"/>
          <w:spacing w:val="-6"/>
          <w:sz w:val="21"/>
          <w:szCs w:val="21"/>
        </w:rPr>
        <w:t>（</w:t>
      </w:r>
      <w:r>
        <w:rPr>
          <w:rFonts w:ascii="宋体" w:hAnsi="宋体" w:eastAsia="宋体" w:cs="宋体"/>
          <w:spacing w:val="-10"/>
          <w:sz w:val="21"/>
          <w:szCs w:val="21"/>
        </w:rPr>
        <w:t>某成员单位名称）为</w:t>
      </w:r>
      <w:r>
        <w:rPr>
          <w:rFonts w:ascii="宋体" w:hAnsi="宋体" w:eastAsia="宋体" w:cs="宋体"/>
          <w:spacing w:val="-93"/>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10"/>
          <w:sz w:val="21"/>
          <w:szCs w:val="21"/>
        </w:rPr>
        <w:t xml:space="preserve"> （联合体名称）牵头人。</w:t>
      </w:r>
    </w:p>
    <w:p w14:paraId="67DAB8C4">
      <w:pPr>
        <w:spacing w:before="149" w:line="346" w:lineRule="auto"/>
        <w:ind w:left="18" w:right="8" w:firstLine="425"/>
        <w:rPr>
          <w:rFonts w:ascii="宋体" w:hAnsi="宋体" w:eastAsia="宋体" w:cs="宋体"/>
          <w:sz w:val="21"/>
          <w:szCs w:val="21"/>
        </w:rPr>
      </w:pPr>
      <w:r>
        <w:rPr>
          <w:rFonts w:ascii="宋体" w:hAnsi="宋体" w:eastAsia="宋体" w:cs="宋体"/>
          <w:sz w:val="21"/>
          <w:szCs w:val="21"/>
        </w:rPr>
        <w:t>2．在本工程投标阶段，联合体牵头人合法代表联合体各成员负责本工程投标文件编制</w:t>
      </w:r>
      <w:r>
        <w:rPr>
          <w:rFonts w:ascii="宋体" w:hAnsi="宋体" w:eastAsia="宋体" w:cs="宋体"/>
          <w:spacing w:val="4"/>
          <w:sz w:val="21"/>
          <w:szCs w:val="21"/>
        </w:rPr>
        <w:t xml:space="preserve"> </w:t>
      </w:r>
      <w:r>
        <w:rPr>
          <w:rFonts w:ascii="宋体" w:hAnsi="宋体" w:eastAsia="宋体" w:cs="宋体"/>
          <w:sz w:val="21"/>
          <w:szCs w:val="21"/>
        </w:rPr>
        <w:t>活动， 代表联合体提交和接收相关的资料、信息及指示，并处理与投标和中标有关的一切</w:t>
      </w:r>
      <w:r>
        <w:rPr>
          <w:rFonts w:ascii="宋体" w:hAnsi="宋体" w:eastAsia="宋体" w:cs="宋体"/>
          <w:spacing w:val="6"/>
          <w:sz w:val="21"/>
          <w:szCs w:val="21"/>
        </w:rPr>
        <w:t xml:space="preserve"> </w:t>
      </w:r>
      <w:r>
        <w:rPr>
          <w:rFonts w:ascii="宋体" w:hAnsi="宋体" w:eastAsia="宋体" w:cs="宋体"/>
          <w:spacing w:val="-2"/>
          <w:sz w:val="21"/>
          <w:szCs w:val="21"/>
        </w:rPr>
        <w:t>事务； 联合体中标后， 联合体牵头人负责合同订立</w:t>
      </w:r>
      <w:r>
        <w:rPr>
          <w:rFonts w:ascii="宋体" w:hAnsi="宋体" w:eastAsia="宋体" w:cs="宋体"/>
          <w:spacing w:val="-3"/>
          <w:sz w:val="21"/>
          <w:szCs w:val="21"/>
        </w:rPr>
        <w:t>和合同实施阶段的主办、组织和协调工</w:t>
      </w:r>
    </w:p>
    <w:p w14:paraId="709EB90F">
      <w:pPr>
        <w:spacing w:line="221" w:lineRule="auto"/>
        <w:ind w:left="19"/>
        <w:rPr>
          <w:rFonts w:ascii="宋体" w:hAnsi="宋体" w:eastAsia="宋体" w:cs="宋体"/>
          <w:sz w:val="21"/>
          <w:szCs w:val="21"/>
        </w:rPr>
      </w:pPr>
      <w:r>
        <w:rPr>
          <w:rFonts w:ascii="宋体" w:hAnsi="宋体" w:eastAsia="宋体" w:cs="宋体"/>
          <w:spacing w:val="-10"/>
          <w:sz w:val="21"/>
          <w:szCs w:val="21"/>
        </w:rPr>
        <w:t>作。</w:t>
      </w:r>
    </w:p>
    <w:p w14:paraId="22094F91">
      <w:pPr>
        <w:spacing w:before="142" w:line="346" w:lineRule="auto"/>
        <w:ind w:left="19" w:right="8" w:firstLine="426"/>
        <w:rPr>
          <w:rFonts w:ascii="宋体" w:hAnsi="宋体" w:eastAsia="宋体" w:cs="宋体"/>
          <w:sz w:val="21"/>
          <w:szCs w:val="21"/>
        </w:rPr>
      </w:pPr>
      <w:r>
        <w:rPr>
          <w:rFonts w:ascii="宋体" w:hAnsi="宋体" w:eastAsia="宋体" w:cs="宋体"/>
          <w:sz w:val="21"/>
          <w:szCs w:val="21"/>
        </w:rPr>
        <w:t>3．联合体将严格按照招标文件的各项要求，递交投标文件，履行投标义务和中标后的</w:t>
      </w:r>
      <w:r>
        <w:rPr>
          <w:rFonts w:ascii="宋体" w:hAnsi="宋体" w:eastAsia="宋体" w:cs="宋体"/>
          <w:spacing w:val="2"/>
          <w:sz w:val="21"/>
          <w:szCs w:val="21"/>
        </w:rPr>
        <w:t xml:space="preserve"> </w:t>
      </w:r>
      <w:r>
        <w:rPr>
          <w:rFonts w:ascii="宋体" w:hAnsi="宋体" w:eastAsia="宋体" w:cs="宋体"/>
          <w:spacing w:val="-5"/>
          <w:sz w:val="21"/>
          <w:szCs w:val="21"/>
        </w:rPr>
        <w:t>合同， 共同承担合同规定的一切义务和责任， 联合体各成员单位按照内部职责的部分， 承</w:t>
      </w:r>
    </w:p>
    <w:p w14:paraId="23EFA196">
      <w:pPr>
        <w:spacing w:before="1" w:line="220" w:lineRule="auto"/>
        <w:ind w:left="19"/>
        <w:rPr>
          <w:rFonts w:ascii="宋体" w:hAnsi="宋体" w:eastAsia="宋体" w:cs="宋体"/>
          <w:sz w:val="21"/>
          <w:szCs w:val="21"/>
        </w:rPr>
      </w:pPr>
      <w:r>
        <w:rPr>
          <w:rFonts w:ascii="宋体" w:hAnsi="宋体" w:eastAsia="宋体" w:cs="宋体"/>
          <w:spacing w:val="-1"/>
          <w:sz w:val="21"/>
          <w:szCs w:val="21"/>
        </w:rPr>
        <w:t>担各自所负的责任和风险，并向招标人承担连带责任。</w:t>
      </w:r>
    </w:p>
    <w:p w14:paraId="3D314B26">
      <w:pPr>
        <w:spacing w:before="142" w:line="221" w:lineRule="auto"/>
        <w:ind w:left="440"/>
        <w:rPr>
          <w:rFonts w:ascii="宋体" w:hAnsi="宋体" w:eastAsia="宋体" w:cs="宋体"/>
          <w:sz w:val="21"/>
          <w:szCs w:val="21"/>
        </w:rPr>
      </w:pPr>
      <w:r>
        <w:rPr>
          <w:rFonts w:ascii="宋体" w:hAnsi="宋体" w:eastAsia="宋体" w:cs="宋体"/>
          <w:spacing w:val="-4"/>
          <w:sz w:val="21"/>
          <w:szCs w:val="21"/>
        </w:rPr>
        <w:t>4．联合体各成员单位内部的职责分工如下：</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4CC5BAEE">
      <w:pPr>
        <w:pStyle w:val="3"/>
        <w:spacing w:line="251" w:lineRule="auto"/>
      </w:pPr>
    </w:p>
    <w:p w14:paraId="5D1AF096">
      <w:pPr>
        <w:tabs>
          <w:tab w:val="left" w:pos="7784"/>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14:paraId="00E79758">
      <w:pPr>
        <w:spacing w:before="190" w:line="346" w:lineRule="auto"/>
        <w:ind w:left="442" w:right="54" w:firstLine="2"/>
        <w:rPr>
          <w:rFonts w:ascii="宋体" w:hAnsi="宋体" w:eastAsia="宋体" w:cs="宋体"/>
          <w:sz w:val="21"/>
          <w:szCs w:val="21"/>
        </w:rPr>
      </w:pPr>
      <w:r>
        <w:rPr>
          <w:rFonts w:ascii="宋体" w:hAnsi="宋体" w:eastAsia="宋体" w:cs="宋体"/>
          <w:spacing w:val="-1"/>
          <w:sz w:val="21"/>
          <w:szCs w:val="21"/>
        </w:rPr>
        <w:t>5．投标工作和联合体在中标后工程实施过程中的有关费用按各自承担的</w:t>
      </w:r>
      <w:r>
        <w:rPr>
          <w:rFonts w:ascii="宋体" w:hAnsi="宋体" w:eastAsia="宋体" w:cs="宋体"/>
          <w:spacing w:val="-2"/>
          <w:sz w:val="21"/>
          <w:szCs w:val="21"/>
        </w:rPr>
        <w:t>工作量分摊。</w:t>
      </w:r>
      <w:r>
        <w:rPr>
          <w:rFonts w:ascii="宋体" w:hAnsi="宋体" w:eastAsia="宋体" w:cs="宋体"/>
          <w:sz w:val="21"/>
          <w:szCs w:val="21"/>
        </w:rPr>
        <w:t xml:space="preserve"> </w:t>
      </w:r>
      <w:r>
        <w:rPr>
          <w:rFonts w:ascii="宋体" w:hAnsi="宋体" w:eastAsia="宋体" w:cs="宋体"/>
          <w:spacing w:val="-1"/>
          <w:sz w:val="21"/>
          <w:szCs w:val="21"/>
        </w:rPr>
        <w:t>6．联合体中标后，本联合体协议是合同的附件，对联合体各成员单位有合同约</w:t>
      </w:r>
      <w:r>
        <w:rPr>
          <w:rFonts w:ascii="宋体" w:hAnsi="宋体" w:eastAsia="宋体" w:cs="宋体"/>
          <w:spacing w:val="-2"/>
          <w:sz w:val="21"/>
          <w:szCs w:val="21"/>
        </w:rPr>
        <w:t>束力。</w:t>
      </w:r>
    </w:p>
    <w:p w14:paraId="1999D3C0">
      <w:pPr>
        <w:spacing w:before="1" w:line="219" w:lineRule="auto"/>
        <w:ind w:left="446"/>
        <w:rPr>
          <w:rFonts w:ascii="宋体" w:hAnsi="宋体" w:eastAsia="宋体" w:cs="宋体"/>
          <w:sz w:val="21"/>
          <w:szCs w:val="21"/>
        </w:rPr>
      </w:pPr>
      <w:r>
        <w:rPr>
          <w:rFonts w:ascii="宋体" w:hAnsi="宋体" w:eastAsia="宋体" w:cs="宋体"/>
          <w:sz w:val="21"/>
          <w:szCs w:val="21"/>
        </w:rPr>
        <w:t>7．本协议书自签署之日起生效，联合体未中标或者中标合</w:t>
      </w:r>
      <w:r>
        <w:rPr>
          <w:rFonts w:ascii="宋体" w:hAnsi="宋体" w:eastAsia="宋体" w:cs="宋体"/>
          <w:spacing w:val="-1"/>
          <w:sz w:val="21"/>
          <w:szCs w:val="21"/>
        </w:rPr>
        <w:t>同履行完毕后自动失效。</w:t>
      </w:r>
    </w:p>
    <w:p w14:paraId="78348FC3">
      <w:pPr>
        <w:spacing w:before="148" w:line="220" w:lineRule="auto"/>
        <w:ind w:left="442"/>
        <w:rPr>
          <w:rFonts w:ascii="宋体" w:hAnsi="宋体" w:eastAsia="宋体" w:cs="宋体"/>
          <w:sz w:val="21"/>
          <w:szCs w:val="21"/>
        </w:rPr>
      </w:pPr>
      <w:r>
        <w:rPr>
          <w:rFonts w:ascii="宋体" w:hAnsi="宋体" w:eastAsia="宋体" w:cs="宋体"/>
          <w:spacing w:val="-1"/>
          <w:sz w:val="21"/>
          <w:szCs w:val="21"/>
        </w:rPr>
        <w:t>8．本协议书一式</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
          <w:sz w:val="21"/>
          <w:szCs w:val="21"/>
        </w:rPr>
        <w:t>份，联合体成员和招标人</w:t>
      </w:r>
      <w:r>
        <w:rPr>
          <w:rFonts w:ascii="宋体" w:hAnsi="宋体" w:eastAsia="宋体" w:cs="宋体"/>
          <w:spacing w:val="-2"/>
          <w:sz w:val="21"/>
          <w:szCs w:val="21"/>
        </w:rPr>
        <w:t>各执一份。</w:t>
      </w:r>
    </w:p>
    <w:p w14:paraId="7AE42835">
      <w:pPr>
        <w:pStyle w:val="3"/>
        <w:spacing w:line="466" w:lineRule="auto"/>
      </w:pPr>
    </w:p>
    <w:p w14:paraId="39603F33">
      <w:pPr>
        <w:spacing w:before="68" w:line="346" w:lineRule="auto"/>
        <w:ind w:left="1806"/>
        <w:rPr>
          <w:rFonts w:ascii="宋体" w:hAnsi="宋体" w:eastAsia="宋体" w:cs="宋体"/>
          <w:sz w:val="21"/>
          <w:szCs w:val="21"/>
        </w:rPr>
      </w:pPr>
      <w:r>
        <w:rPr>
          <w:rFonts w:ascii="宋体" w:hAnsi="宋体" w:eastAsia="宋体" w:cs="宋体"/>
          <w:spacing w:val="-11"/>
          <w:sz w:val="21"/>
          <w:szCs w:val="21"/>
        </w:rPr>
        <w:t>牵头人名称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14:paraId="41FD7987">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22D047B6">
      <w:pPr>
        <w:pStyle w:val="3"/>
        <w:spacing w:line="466" w:lineRule="auto"/>
      </w:pPr>
    </w:p>
    <w:p w14:paraId="3F9751E6">
      <w:pPr>
        <w:spacing w:before="69" w:line="346" w:lineRule="auto"/>
        <w:ind w:left="1806"/>
        <w:rPr>
          <w:rFonts w:ascii="宋体" w:hAnsi="宋体" w:eastAsia="宋体" w:cs="宋体"/>
          <w:sz w:val="21"/>
          <w:szCs w:val="21"/>
        </w:rPr>
      </w:pPr>
      <w:r>
        <w:rPr>
          <w:rFonts w:ascii="宋体" w:hAnsi="宋体" w:eastAsia="宋体" w:cs="宋体"/>
          <w:spacing w:val="-11"/>
          <w:sz w:val="21"/>
          <w:szCs w:val="21"/>
        </w:rPr>
        <w:t>成员二名称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14:paraId="3172C03D">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65E5D568">
      <w:pPr>
        <w:spacing w:line="219" w:lineRule="auto"/>
        <w:rPr>
          <w:rFonts w:ascii="宋体" w:hAnsi="宋体" w:eastAsia="宋体" w:cs="宋体"/>
          <w:sz w:val="21"/>
          <w:szCs w:val="21"/>
        </w:rPr>
        <w:sectPr>
          <w:footerReference r:id="rId150" w:type="default"/>
          <w:pgSz w:w="11905" w:h="16839"/>
          <w:pgMar w:top="400" w:right="1785" w:bottom="1004" w:left="1785" w:header="0" w:footer="828" w:gutter="0"/>
          <w:pgNumType w:fmt="decimal"/>
          <w:cols w:space="720" w:num="1"/>
        </w:sectPr>
      </w:pPr>
    </w:p>
    <w:p w14:paraId="3F4973FB">
      <w:pPr>
        <w:pStyle w:val="3"/>
        <w:spacing w:line="275" w:lineRule="auto"/>
      </w:pPr>
    </w:p>
    <w:p w14:paraId="019CB166">
      <w:pPr>
        <w:pStyle w:val="3"/>
        <w:spacing w:line="275" w:lineRule="auto"/>
      </w:pPr>
    </w:p>
    <w:p w14:paraId="40F0E39D">
      <w:pPr>
        <w:pStyle w:val="3"/>
        <w:spacing w:line="275" w:lineRule="auto"/>
      </w:pPr>
    </w:p>
    <w:p w14:paraId="1A4F31CF">
      <w:pPr>
        <w:pStyle w:val="3"/>
        <w:spacing w:line="275" w:lineRule="auto"/>
      </w:pPr>
    </w:p>
    <w:p w14:paraId="4AC77744">
      <w:pPr>
        <w:spacing w:before="68" w:line="333" w:lineRule="exact"/>
        <w:ind w:left="2134"/>
        <w:rPr>
          <w:rFonts w:ascii="宋体" w:hAnsi="宋体" w:eastAsia="宋体" w:cs="宋体"/>
          <w:sz w:val="21"/>
          <w:szCs w:val="21"/>
        </w:rPr>
      </w:pPr>
      <w:bookmarkStart w:id="353" w:name="bookmark306"/>
      <w:bookmarkEnd w:id="353"/>
      <w:r>
        <w:rPr>
          <w:rFonts w:ascii="宋体" w:hAnsi="宋体" w:eastAsia="宋体" w:cs="宋体"/>
          <w:spacing w:val="-5"/>
          <w:position w:val="2"/>
          <w:sz w:val="21"/>
          <w:szCs w:val="21"/>
        </w:rPr>
        <w:t>……</w:t>
      </w:r>
    </w:p>
    <w:p w14:paraId="16F2F3D5">
      <w:pPr>
        <w:tabs>
          <w:tab w:val="left" w:pos="4863"/>
        </w:tabs>
        <w:spacing w:before="61" w:line="221" w:lineRule="auto"/>
        <w:ind w:left="402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4"/>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47A0A374">
      <w:pPr>
        <w:pStyle w:val="3"/>
        <w:spacing w:line="251" w:lineRule="auto"/>
      </w:pPr>
    </w:p>
    <w:p w14:paraId="385430BD">
      <w:pPr>
        <w:pStyle w:val="3"/>
        <w:spacing w:line="251" w:lineRule="auto"/>
      </w:pPr>
    </w:p>
    <w:p w14:paraId="24D0CA75">
      <w:pPr>
        <w:pStyle w:val="3"/>
        <w:spacing w:line="251" w:lineRule="auto"/>
      </w:pPr>
    </w:p>
    <w:p w14:paraId="263489ED">
      <w:pPr>
        <w:pStyle w:val="3"/>
        <w:spacing w:line="251" w:lineRule="auto"/>
      </w:pPr>
    </w:p>
    <w:p w14:paraId="3CDD0BEB">
      <w:pPr>
        <w:pStyle w:val="3"/>
        <w:spacing w:line="251" w:lineRule="auto"/>
      </w:pPr>
    </w:p>
    <w:p w14:paraId="22E87DA9">
      <w:pPr>
        <w:pStyle w:val="3"/>
        <w:spacing w:line="251" w:lineRule="auto"/>
      </w:pPr>
    </w:p>
    <w:p w14:paraId="56BC551F">
      <w:pPr>
        <w:pStyle w:val="3"/>
        <w:spacing w:line="251" w:lineRule="auto"/>
      </w:pPr>
    </w:p>
    <w:p w14:paraId="6F0339DE">
      <w:pPr>
        <w:pStyle w:val="3"/>
        <w:spacing w:line="251" w:lineRule="auto"/>
      </w:pPr>
    </w:p>
    <w:p w14:paraId="533274F6">
      <w:pPr>
        <w:pStyle w:val="3"/>
        <w:spacing w:line="251" w:lineRule="auto"/>
      </w:pPr>
    </w:p>
    <w:p w14:paraId="3EB9C2A1">
      <w:pPr>
        <w:pStyle w:val="3"/>
        <w:spacing w:line="252" w:lineRule="auto"/>
      </w:pPr>
    </w:p>
    <w:p w14:paraId="7DADFB31">
      <w:pPr>
        <w:pStyle w:val="3"/>
        <w:spacing w:line="252" w:lineRule="auto"/>
      </w:pPr>
    </w:p>
    <w:p w14:paraId="276C5CEA">
      <w:pPr>
        <w:pStyle w:val="3"/>
        <w:spacing w:line="252" w:lineRule="auto"/>
      </w:pPr>
    </w:p>
    <w:p w14:paraId="2FD82E6C">
      <w:pPr>
        <w:pStyle w:val="3"/>
        <w:spacing w:line="252" w:lineRule="auto"/>
      </w:pPr>
    </w:p>
    <w:p w14:paraId="1F165B93">
      <w:pPr>
        <w:pStyle w:val="3"/>
        <w:spacing w:line="252" w:lineRule="auto"/>
      </w:pPr>
    </w:p>
    <w:p w14:paraId="3C622459">
      <w:pPr>
        <w:pStyle w:val="3"/>
        <w:spacing w:line="252" w:lineRule="auto"/>
      </w:pPr>
    </w:p>
    <w:p w14:paraId="18FE019C">
      <w:pPr>
        <w:pStyle w:val="3"/>
        <w:spacing w:line="252" w:lineRule="auto"/>
      </w:pPr>
    </w:p>
    <w:p w14:paraId="5700ABEA">
      <w:pPr>
        <w:pStyle w:val="3"/>
        <w:spacing w:line="252" w:lineRule="auto"/>
      </w:pPr>
    </w:p>
    <w:p w14:paraId="01E6F19E">
      <w:pPr>
        <w:pStyle w:val="3"/>
        <w:spacing w:line="252" w:lineRule="auto"/>
      </w:pPr>
    </w:p>
    <w:p w14:paraId="5F88D0CC">
      <w:pPr>
        <w:pStyle w:val="3"/>
        <w:spacing w:line="252" w:lineRule="auto"/>
      </w:pPr>
    </w:p>
    <w:p w14:paraId="272E57D8">
      <w:pPr>
        <w:spacing w:before="68" w:line="220" w:lineRule="auto"/>
        <w:ind w:left="20"/>
        <w:rPr>
          <w:rFonts w:ascii="宋体" w:hAnsi="宋体" w:eastAsia="宋体" w:cs="宋体"/>
          <w:sz w:val="21"/>
          <w:szCs w:val="21"/>
        </w:rPr>
      </w:pPr>
      <w:r>
        <w:rPr>
          <w:rFonts w:ascii="宋体" w:hAnsi="宋体" w:eastAsia="宋体" w:cs="宋体"/>
          <w:spacing w:val="-4"/>
          <w:sz w:val="21"/>
          <w:szCs w:val="21"/>
        </w:rPr>
        <w:t>备注： 1.本协议书由委托代理人签字的，应附法定代表人签字的授权委托书。</w:t>
      </w:r>
    </w:p>
    <w:p w14:paraId="26C6B386">
      <w:pPr>
        <w:spacing w:before="143" w:line="399" w:lineRule="exact"/>
        <w:ind w:right="9"/>
        <w:jc w:val="right"/>
        <w:rPr>
          <w:rFonts w:ascii="宋体" w:hAnsi="宋体" w:eastAsia="宋体" w:cs="宋体"/>
          <w:sz w:val="21"/>
          <w:szCs w:val="21"/>
        </w:rPr>
      </w:pPr>
      <w:r>
        <w:rPr>
          <w:rFonts w:ascii="宋体" w:hAnsi="宋体" w:eastAsia="宋体" w:cs="宋体"/>
          <w:position w:val="14"/>
          <w:sz w:val="21"/>
          <w:szCs w:val="21"/>
        </w:rPr>
        <w:t>2.投标人未采用联合体投标的，投标文件中不需联合体协议书， 也无须盖单位章和</w:t>
      </w:r>
    </w:p>
    <w:p w14:paraId="53D771F0">
      <w:pPr>
        <w:spacing w:line="220" w:lineRule="auto"/>
        <w:ind w:left="858"/>
        <w:rPr>
          <w:rFonts w:ascii="宋体" w:hAnsi="宋体" w:eastAsia="宋体" w:cs="宋体"/>
          <w:sz w:val="21"/>
          <w:szCs w:val="21"/>
        </w:rPr>
      </w:pPr>
      <w:r>
        <w:rPr>
          <w:rFonts w:ascii="宋体" w:hAnsi="宋体" w:eastAsia="宋体" w:cs="宋体"/>
          <w:spacing w:val="-8"/>
          <w:sz w:val="21"/>
          <w:szCs w:val="21"/>
        </w:rPr>
        <w:t>签字。</w:t>
      </w:r>
    </w:p>
    <w:p w14:paraId="0A6A4A7E">
      <w:pPr>
        <w:spacing w:line="220" w:lineRule="auto"/>
        <w:rPr>
          <w:rFonts w:ascii="宋体" w:hAnsi="宋体" w:eastAsia="宋体" w:cs="宋体"/>
          <w:sz w:val="21"/>
          <w:szCs w:val="21"/>
        </w:rPr>
        <w:sectPr>
          <w:footerReference r:id="rId151" w:type="default"/>
          <w:pgSz w:w="11905" w:h="16839"/>
          <w:pgMar w:top="400" w:right="1785" w:bottom="1004" w:left="1785" w:header="0" w:footer="828" w:gutter="0"/>
          <w:pgNumType w:fmt="decimal"/>
          <w:cols w:space="720" w:num="1"/>
        </w:sectPr>
      </w:pPr>
    </w:p>
    <w:p w14:paraId="5B5021AC">
      <w:pPr>
        <w:pStyle w:val="3"/>
        <w:spacing w:line="256" w:lineRule="auto"/>
      </w:pPr>
    </w:p>
    <w:p w14:paraId="38746CD1">
      <w:pPr>
        <w:pStyle w:val="3"/>
        <w:spacing w:line="256" w:lineRule="auto"/>
      </w:pPr>
    </w:p>
    <w:p w14:paraId="61EB507A">
      <w:pPr>
        <w:pStyle w:val="3"/>
        <w:spacing w:line="256" w:lineRule="auto"/>
      </w:pPr>
    </w:p>
    <w:p w14:paraId="0A9B6298">
      <w:pPr>
        <w:pStyle w:val="3"/>
        <w:spacing w:line="256" w:lineRule="auto"/>
      </w:pPr>
    </w:p>
    <w:p w14:paraId="5953C59B">
      <w:pPr>
        <w:spacing w:before="88" w:line="225" w:lineRule="auto"/>
        <w:ind w:left="3063"/>
        <w:rPr>
          <w:rFonts w:ascii="黑体" w:hAnsi="黑体" w:eastAsia="黑体" w:cs="黑体"/>
          <w:sz w:val="27"/>
          <w:szCs w:val="27"/>
        </w:rPr>
      </w:pPr>
      <w:bookmarkStart w:id="354" w:name="bookmark307"/>
      <w:bookmarkEnd w:id="354"/>
      <w:bookmarkStart w:id="355" w:name="bookmark308"/>
      <w:bookmarkEnd w:id="355"/>
      <w:r>
        <w:rPr>
          <w:rFonts w:ascii="黑体" w:hAnsi="黑体" w:eastAsia="黑体" w:cs="黑体"/>
          <w:spacing w:val="7"/>
          <w:sz w:val="27"/>
          <w:szCs w:val="27"/>
        </w:rPr>
        <w:t>五、拟分包计划表</w:t>
      </w:r>
    </w:p>
    <w:p w14:paraId="493EF9C6">
      <w:pPr>
        <w:spacing w:before="165" w:line="221" w:lineRule="auto"/>
        <w:ind w:left="3549"/>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14:paraId="434A4154">
      <w:pPr>
        <w:spacing w:before="216"/>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31D0C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29460057">
            <w:pPr>
              <w:pStyle w:val="11"/>
              <w:spacing w:before="172" w:line="211" w:lineRule="auto"/>
              <w:ind w:left="216"/>
            </w:pPr>
            <w:r>
              <w:rPr>
                <w:spacing w:val="1"/>
              </w:rPr>
              <w:t>序</w:t>
            </w:r>
            <w:r>
              <w:rPr>
                <w:spacing w:val="-43"/>
              </w:rPr>
              <w:t xml:space="preserve"> </w:t>
            </w:r>
            <w:r>
              <w:rPr>
                <w:spacing w:val="1"/>
              </w:rPr>
              <w:t>号</w:t>
            </w:r>
          </w:p>
        </w:tc>
        <w:tc>
          <w:tcPr>
            <w:tcW w:w="1703" w:type="dxa"/>
            <w:vMerge w:val="restart"/>
            <w:tcBorders>
              <w:bottom w:val="nil"/>
            </w:tcBorders>
            <w:vAlign w:val="top"/>
          </w:tcPr>
          <w:p w14:paraId="5B786055">
            <w:pPr>
              <w:pStyle w:val="11"/>
              <w:spacing w:before="216" w:line="231" w:lineRule="auto"/>
              <w:ind w:left="117" w:right="114" w:firstLine="106"/>
            </w:pPr>
            <w:r>
              <w:rPr>
                <w:spacing w:val="-1"/>
              </w:rPr>
              <w:t>拟分包项目名</w:t>
            </w:r>
            <w:r>
              <w:t xml:space="preserve">  </w:t>
            </w:r>
            <w:r>
              <w:rPr>
                <w:spacing w:val="-1"/>
              </w:rPr>
              <w:t>称、范围及理由</w:t>
            </w:r>
          </w:p>
        </w:tc>
        <w:tc>
          <w:tcPr>
            <w:tcW w:w="5072" w:type="dxa"/>
            <w:gridSpan w:val="5"/>
            <w:vAlign w:val="top"/>
          </w:tcPr>
          <w:p w14:paraId="5E9677C4">
            <w:pPr>
              <w:pStyle w:val="11"/>
              <w:spacing w:before="120" w:line="220" w:lineRule="auto"/>
              <w:ind w:left="2016"/>
            </w:pPr>
            <w:r>
              <w:rPr>
                <w:spacing w:val="-1"/>
              </w:rPr>
              <w:t>拟选分包人</w:t>
            </w:r>
          </w:p>
        </w:tc>
        <w:tc>
          <w:tcPr>
            <w:tcW w:w="969" w:type="dxa"/>
            <w:vMerge w:val="restart"/>
            <w:tcBorders>
              <w:bottom w:val="nil"/>
            </w:tcBorders>
            <w:vAlign w:val="top"/>
          </w:tcPr>
          <w:p w14:paraId="5E4987EF">
            <w:pPr>
              <w:spacing w:line="285" w:lineRule="auto"/>
              <w:rPr>
                <w:rFonts w:ascii="Arial"/>
                <w:sz w:val="21"/>
              </w:rPr>
            </w:pPr>
          </w:p>
          <w:p w14:paraId="41168A29">
            <w:pPr>
              <w:pStyle w:val="11"/>
              <w:spacing w:before="69" w:line="222" w:lineRule="auto"/>
              <w:ind w:left="284"/>
            </w:pPr>
            <w:r>
              <w:rPr>
                <w:spacing w:val="-3"/>
              </w:rPr>
              <w:t>备注</w:t>
            </w:r>
          </w:p>
        </w:tc>
      </w:tr>
      <w:tr w14:paraId="5E200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025D1209">
            <w:pPr>
              <w:rPr>
                <w:rFonts w:ascii="Arial"/>
                <w:sz w:val="21"/>
              </w:rPr>
            </w:pPr>
          </w:p>
        </w:tc>
        <w:tc>
          <w:tcPr>
            <w:tcW w:w="1703" w:type="dxa"/>
            <w:vMerge w:val="continue"/>
            <w:tcBorders>
              <w:top w:val="nil"/>
            </w:tcBorders>
            <w:vAlign w:val="top"/>
          </w:tcPr>
          <w:p w14:paraId="36BD2296">
            <w:pPr>
              <w:rPr>
                <w:rFonts w:ascii="Arial"/>
                <w:sz w:val="21"/>
              </w:rPr>
            </w:pPr>
          </w:p>
        </w:tc>
        <w:tc>
          <w:tcPr>
            <w:tcW w:w="1747" w:type="dxa"/>
            <w:gridSpan w:val="2"/>
            <w:vAlign w:val="top"/>
          </w:tcPr>
          <w:p w14:paraId="7BD763B0">
            <w:pPr>
              <w:pStyle w:val="11"/>
              <w:spacing w:before="121" w:line="220" w:lineRule="auto"/>
              <w:ind w:left="143"/>
            </w:pPr>
            <w:r>
              <w:rPr>
                <w:spacing w:val="-1"/>
              </w:rPr>
              <w:t>拟选分包人名称</w:t>
            </w:r>
          </w:p>
        </w:tc>
        <w:tc>
          <w:tcPr>
            <w:tcW w:w="1099" w:type="dxa"/>
            <w:vAlign w:val="top"/>
          </w:tcPr>
          <w:p w14:paraId="5A2F7C72">
            <w:pPr>
              <w:pStyle w:val="11"/>
              <w:spacing w:before="121" w:line="222" w:lineRule="auto"/>
              <w:ind w:left="135"/>
            </w:pPr>
            <w:r>
              <w:rPr>
                <w:spacing w:val="-1"/>
              </w:rPr>
              <w:t>注册地点</w:t>
            </w:r>
          </w:p>
        </w:tc>
        <w:tc>
          <w:tcPr>
            <w:tcW w:w="1060" w:type="dxa"/>
            <w:vAlign w:val="top"/>
          </w:tcPr>
          <w:p w14:paraId="09215631">
            <w:pPr>
              <w:pStyle w:val="11"/>
              <w:spacing w:before="121" w:line="221" w:lineRule="auto"/>
              <w:ind w:left="124"/>
            </w:pPr>
            <w:r>
              <w:rPr>
                <w:spacing w:val="-2"/>
              </w:rPr>
              <w:t>企业资质</w:t>
            </w:r>
          </w:p>
        </w:tc>
        <w:tc>
          <w:tcPr>
            <w:tcW w:w="1166" w:type="dxa"/>
            <w:vAlign w:val="top"/>
          </w:tcPr>
          <w:p w14:paraId="67282E9D">
            <w:pPr>
              <w:pStyle w:val="11"/>
              <w:spacing w:before="121" w:line="221" w:lineRule="auto"/>
              <w:ind w:left="171"/>
            </w:pPr>
            <w:r>
              <w:rPr>
                <w:spacing w:val="-1"/>
              </w:rPr>
              <w:t>有关业绩</w:t>
            </w:r>
          </w:p>
        </w:tc>
        <w:tc>
          <w:tcPr>
            <w:tcW w:w="969" w:type="dxa"/>
            <w:vMerge w:val="continue"/>
            <w:tcBorders>
              <w:top w:val="nil"/>
            </w:tcBorders>
            <w:vAlign w:val="top"/>
          </w:tcPr>
          <w:p w14:paraId="5153F0A3">
            <w:pPr>
              <w:rPr>
                <w:rFonts w:ascii="Arial"/>
                <w:sz w:val="21"/>
              </w:rPr>
            </w:pPr>
          </w:p>
        </w:tc>
      </w:tr>
      <w:tr w14:paraId="09F36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7191A20">
            <w:pPr>
              <w:rPr>
                <w:rFonts w:ascii="Arial"/>
                <w:sz w:val="21"/>
              </w:rPr>
            </w:pPr>
          </w:p>
        </w:tc>
        <w:tc>
          <w:tcPr>
            <w:tcW w:w="1703" w:type="dxa"/>
            <w:vMerge w:val="restart"/>
            <w:tcBorders>
              <w:bottom w:val="nil"/>
            </w:tcBorders>
            <w:vAlign w:val="top"/>
          </w:tcPr>
          <w:p w14:paraId="662C8932">
            <w:pPr>
              <w:rPr>
                <w:rFonts w:ascii="Arial"/>
                <w:sz w:val="21"/>
              </w:rPr>
            </w:pPr>
          </w:p>
        </w:tc>
        <w:tc>
          <w:tcPr>
            <w:tcW w:w="826" w:type="dxa"/>
            <w:vAlign w:val="top"/>
          </w:tcPr>
          <w:p w14:paraId="1D225B79">
            <w:pPr>
              <w:spacing w:before="156"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5EBE80B7">
            <w:pPr>
              <w:rPr>
                <w:rFonts w:ascii="Arial"/>
                <w:sz w:val="21"/>
              </w:rPr>
            </w:pPr>
          </w:p>
        </w:tc>
        <w:tc>
          <w:tcPr>
            <w:tcW w:w="1099" w:type="dxa"/>
            <w:vAlign w:val="top"/>
          </w:tcPr>
          <w:p w14:paraId="3097C7A3">
            <w:pPr>
              <w:rPr>
                <w:rFonts w:ascii="Arial"/>
                <w:sz w:val="21"/>
              </w:rPr>
            </w:pPr>
          </w:p>
        </w:tc>
        <w:tc>
          <w:tcPr>
            <w:tcW w:w="1060" w:type="dxa"/>
            <w:vAlign w:val="top"/>
          </w:tcPr>
          <w:p w14:paraId="43DA2EC8">
            <w:pPr>
              <w:rPr>
                <w:rFonts w:ascii="Arial"/>
                <w:sz w:val="21"/>
              </w:rPr>
            </w:pPr>
          </w:p>
        </w:tc>
        <w:tc>
          <w:tcPr>
            <w:tcW w:w="1166" w:type="dxa"/>
            <w:vAlign w:val="top"/>
          </w:tcPr>
          <w:p w14:paraId="51DF1728">
            <w:pPr>
              <w:rPr>
                <w:rFonts w:ascii="Arial"/>
                <w:sz w:val="21"/>
              </w:rPr>
            </w:pPr>
          </w:p>
        </w:tc>
        <w:tc>
          <w:tcPr>
            <w:tcW w:w="969" w:type="dxa"/>
            <w:vAlign w:val="top"/>
          </w:tcPr>
          <w:p w14:paraId="79296A63">
            <w:pPr>
              <w:rPr>
                <w:rFonts w:ascii="Arial"/>
                <w:sz w:val="21"/>
              </w:rPr>
            </w:pPr>
          </w:p>
        </w:tc>
      </w:tr>
      <w:tr w14:paraId="00BC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11DB5F7B">
            <w:pPr>
              <w:rPr>
                <w:rFonts w:ascii="Arial"/>
                <w:sz w:val="21"/>
              </w:rPr>
            </w:pPr>
          </w:p>
        </w:tc>
        <w:tc>
          <w:tcPr>
            <w:tcW w:w="1703" w:type="dxa"/>
            <w:vMerge w:val="continue"/>
            <w:tcBorders>
              <w:top w:val="nil"/>
              <w:bottom w:val="nil"/>
            </w:tcBorders>
            <w:vAlign w:val="top"/>
          </w:tcPr>
          <w:p w14:paraId="3A016805">
            <w:pPr>
              <w:rPr>
                <w:rFonts w:ascii="Arial"/>
                <w:sz w:val="21"/>
              </w:rPr>
            </w:pPr>
          </w:p>
        </w:tc>
        <w:tc>
          <w:tcPr>
            <w:tcW w:w="826" w:type="dxa"/>
            <w:vAlign w:val="top"/>
          </w:tcPr>
          <w:p w14:paraId="558BE718">
            <w:pPr>
              <w:spacing w:before="151"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79834723">
            <w:pPr>
              <w:rPr>
                <w:rFonts w:ascii="Arial"/>
                <w:sz w:val="21"/>
              </w:rPr>
            </w:pPr>
          </w:p>
        </w:tc>
        <w:tc>
          <w:tcPr>
            <w:tcW w:w="1099" w:type="dxa"/>
            <w:vAlign w:val="top"/>
          </w:tcPr>
          <w:p w14:paraId="40946215">
            <w:pPr>
              <w:rPr>
                <w:rFonts w:ascii="Arial"/>
                <w:sz w:val="21"/>
              </w:rPr>
            </w:pPr>
          </w:p>
        </w:tc>
        <w:tc>
          <w:tcPr>
            <w:tcW w:w="1060" w:type="dxa"/>
            <w:vAlign w:val="top"/>
          </w:tcPr>
          <w:p w14:paraId="78AEC0C6">
            <w:pPr>
              <w:rPr>
                <w:rFonts w:ascii="Arial"/>
                <w:sz w:val="21"/>
              </w:rPr>
            </w:pPr>
          </w:p>
        </w:tc>
        <w:tc>
          <w:tcPr>
            <w:tcW w:w="1166" w:type="dxa"/>
            <w:vAlign w:val="top"/>
          </w:tcPr>
          <w:p w14:paraId="26C103C3">
            <w:pPr>
              <w:rPr>
                <w:rFonts w:ascii="Arial"/>
                <w:sz w:val="21"/>
              </w:rPr>
            </w:pPr>
          </w:p>
        </w:tc>
        <w:tc>
          <w:tcPr>
            <w:tcW w:w="969" w:type="dxa"/>
            <w:vAlign w:val="top"/>
          </w:tcPr>
          <w:p w14:paraId="4A933A1E">
            <w:pPr>
              <w:rPr>
                <w:rFonts w:ascii="Arial"/>
                <w:sz w:val="21"/>
              </w:rPr>
            </w:pPr>
          </w:p>
        </w:tc>
      </w:tr>
      <w:tr w14:paraId="49ED4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430C9091">
            <w:pPr>
              <w:rPr>
                <w:rFonts w:ascii="Arial"/>
                <w:sz w:val="21"/>
              </w:rPr>
            </w:pPr>
          </w:p>
        </w:tc>
        <w:tc>
          <w:tcPr>
            <w:tcW w:w="1703" w:type="dxa"/>
            <w:vMerge w:val="continue"/>
            <w:tcBorders>
              <w:top w:val="nil"/>
            </w:tcBorders>
            <w:vAlign w:val="top"/>
          </w:tcPr>
          <w:p w14:paraId="0EA324E3">
            <w:pPr>
              <w:rPr>
                <w:rFonts w:ascii="Arial"/>
                <w:sz w:val="21"/>
              </w:rPr>
            </w:pPr>
          </w:p>
        </w:tc>
        <w:tc>
          <w:tcPr>
            <w:tcW w:w="826" w:type="dxa"/>
            <w:vAlign w:val="top"/>
          </w:tcPr>
          <w:p w14:paraId="4C734A1D">
            <w:pPr>
              <w:spacing w:before="155"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54542B62">
            <w:pPr>
              <w:rPr>
                <w:rFonts w:ascii="Arial"/>
                <w:sz w:val="21"/>
              </w:rPr>
            </w:pPr>
          </w:p>
        </w:tc>
        <w:tc>
          <w:tcPr>
            <w:tcW w:w="1099" w:type="dxa"/>
            <w:vAlign w:val="top"/>
          </w:tcPr>
          <w:p w14:paraId="29B53620">
            <w:pPr>
              <w:rPr>
                <w:rFonts w:ascii="Arial"/>
                <w:sz w:val="21"/>
              </w:rPr>
            </w:pPr>
          </w:p>
        </w:tc>
        <w:tc>
          <w:tcPr>
            <w:tcW w:w="1060" w:type="dxa"/>
            <w:vAlign w:val="top"/>
          </w:tcPr>
          <w:p w14:paraId="08177063">
            <w:pPr>
              <w:rPr>
                <w:rFonts w:ascii="Arial"/>
                <w:sz w:val="21"/>
              </w:rPr>
            </w:pPr>
          </w:p>
        </w:tc>
        <w:tc>
          <w:tcPr>
            <w:tcW w:w="1166" w:type="dxa"/>
            <w:vAlign w:val="top"/>
          </w:tcPr>
          <w:p w14:paraId="7BECEED1">
            <w:pPr>
              <w:rPr>
                <w:rFonts w:ascii="Arial"/>
                <w:sz w:val="21"/>
              </w:rPr>
            </w:pPr>
          </w:p>
        </w:tc>
        <w:tc>
          <w:tcPr>
            <w:tcW w:w="969" w:type="dxa"/>
            <w:vAlign w:val="top"/>
          </w:tcPr>
          <w:p w14:paraId="56619FC6">
            <w:pPr>
              <w:rPr>
                <w:rFonts w:ascii="Arial"/>
                <w:sz w:val="21"/>
              </w:rPr>
            </w:pPr>
          </w:p>
        </w:tc>
      </w:tr>
      <w:tr w14:paraId="69907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2DC4AE53">
            <w:pPr>
              <w:rPr>
                <w:rFonts w:ascii="Arial"/>
                <w:sz w:val="21"/>
              </w:rPr>
            </w:pPr>
          </w:p>
        </w:tc>
        <w:tc>
          <w:tcPr>
            <w:tcW w:w="1703" w:type="dxa"/>
            <w:vMerge w:val="restart"/>
            <w:tcBorders>
              <w:bottom w:val="nil"/>
            </w:tcBorders>
            <w:vAlign w:val="top"/>
          </w:tcPr>
          <w:p w14:paraId="7303F130">
            <w:pPr>
              <w:rPr>
                <w:rFonts w:ascii="Arial"/>
                <w:sz w:val="21"/>
              </w:rPr>
            </w:pPr>
          </w:p>
        </w:tc>
        <w:tc>
          <w:tcPr>
            <w:tcW w:w="826" w:type="dxa"/>
            <w:vAlign w:val="top"/>
          </w:tcPr>
          <w:p w14:paraId="5547A037">
            <w:pPr>
              <w:spacing w:before="157"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60C6F801">
            <w:pPr>
              <w:rPr>
                <w:rFonts w:ascii="Arial"/>
                <w:sz w:val="21"/>
              </w:rPr>
            </w:pPr>
          </w:p>
        </w:tc>
        <w:tc>
          <w:tcPr>
            <w:tcW w:w="1099" w:type="dxa"/>
            <w:vAlign w:val="top"/>
          </w:tcPr>
          <w:p w14:paraId="4F2F86F9">
            <w:pPr>
              <w:rPr>
                <w:rFonts w:ascii="Arial"/>
                <w:sz w:val="21"/>
              </w:rPr>
            </w:pPr>
          </w:p>
        </w:tc>
        <w:tc>
          <w:tcPr>
            <w:tcW w:w="1060" w:type="dxa"/>
            <w:vAlign w:val="top"/>
          </w:tcPr>
          <w:p w14:paraId="51691760">
            <w:pPr>
              <w:rPr>
                <w:rFonts w:ascii="Arial"/>
                <w:sz w:val="21"/>
              </w:rPr>
            </w:pPr>
          </w:p>
        </w:tc>
        <w:tc>
          <w:tcPr>
            <w:tcW w:w="1166" w:type="dxa"/>
            <w:vAlign w:val="top"/>
          </w:tcPr>
          <w:p w14:paraId="5911F826">
            <w:pPr>
              <w:rPr>
                <w:rFonts w:ascii="Arial"/>
                <w:sz w:val="21"/>
              </w:rPr>
            </w:pPr>
          </w:p>
        </w:tc>
        <w:tc>
          <w:tcPr>
            <w:tcW w:w="969" w:type="dxa"/>
            <w:vAlign w:val="top"/>
          </w:tcPr>
          <w:p w14:paraId="21A34D0D">
            <w:pPr>
              <w:rPr>
                <w:rFonts w:ascii="Arial"/>
                <w:sz w:val="21"/>
              </w:rPr>
            </w:pPr>
          </w:p>
        </w:tc>
      </w:tr>
      <w:tr w14:paraId="3E1B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2BDE4E6E">
            <w:pPr>
              <w:rPr>
                <w:rFonts w:ascii="Arial"/>
                <w:sz w:val="21"/>
              </w:rPr>
            </w:pPr>
          </w:p>
        </w:tc>
        <w:tc>
          <w:tcPr>
            <w:tcW w:w="1703" w:type="dxa"/>
            <w:vMerge w:val="continue"/>
            <w:tcBorders>
              <w:top w:val="nil"/>
              <w:bottom w:val="nil"/>
            </w:tcBorders>
            <w:vAlign w:val="top"/>
          </w:tcPr>
          <w:p w14:paraId="76272804">
            <w:pPr>
              <w:rPr>
                <w:rFonts w:ascii="Arial"/>
                <w:sz w:val="21"/>
              </w:rPr>
            </w:pPr>
          </w:p>
        </w:tc>
        <w:tc>
          <w:tcPr>
            <w:tcW w:w="826" w:type="dxa"/>
            <w:vAlign w:val="top"/>
          </w:tcPr>
          <w:p w14:paraId="40247A52">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4DD91391">
            <w:pPr>
              <w:rPr>
                <w:rFonts w:ascii="Arial"/>
                <w:sz w:val="21"/>
              </w:rPr>
            </w:pPr>
          </w:p>
        </w:tc>
        <w:tc>
          <w:tcPr>
            <w:tcW w:w="1099" w:type="dxa"/>
            <w:vAlign w:val="top"/>
          </w:tcPr>
          <w:p w14:paraId="52A77180">
            <w:pPr>
              <w:rPr>
                <w:rFonts w:ascii="Arial"/>
                <w:sz w:val="21"/>
              </w:rPr>
            </w:pPr>
          </w:p>
        </w:tc>
        <w:tc>
          <w:tcPr>
            <w:tcW w:w="1060" w:type="dxa"/>
            <w:vAlign w:val="top"/>
          </w:tcPr>
          <w:p w14:paraId="16226C15">
            <w:pPr>
              <w:rPr>
                <w:rFonts w:ascii="Arial"/>
                <w:sz w:val="21"/>
              </w:rPr>
            </w:pPr>
          </w:p>
        </w:tc>
        <w:tc>
          <w:tcPr>
            <w:tcW w:w="1166" w:type="dxa"/>
            <w:vAlign w:val="top"/>
          </w:tcPr>
          <w:p w14:paraId="26ED9B8B">
            <w:pPr>
              <w:rPr>
                <w:rFonts w:ascii="Arial"/>
                <w:sz w:val="21"/>
              </w:rPr>
            </w:pPr>
          </w:p>
        </w:tc>
        <w:tc>
          <w:tcPr>
            <w:tcW w:w="969" w:type="dxa"/>
            <w:vAlign w:val="top"/>
          </w:tcPr>
          <w:p w14:paraId="67AF6EB4">
            <w:pPr>
              <w:rPr>
                <w:rFonts w:ascii="Arial"/>
                <w:sz w:val="21"/>
              </w:rPr>
            </w:pPr>
          </w:p>
        </w:tc>
      </w:tr>
      <w:tr w14:paraId="48AF7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3E53AFDC">
            <w:pPr>
              <w:rPr>
                <w:rFonts w:ascii="Arial"/>
                <w:sz w:val="21"/>
              </w:rPr>
            </w:pPr>
          </w:p>
        </w:tc>
        <w:tc>
          <w:tcPr>
            <w:tcW w:w="1703" w:type="dxa"/>
            <w:vMerge w:val="continue"/>
            <w:tcBorders>
              <w:top w:val="nil"/>
            </w:tcBorders>
            <w:vAlign w:val="top"/>
          </w:tcPr>
          <w:p w14:paraId="7EE0E2C8">
            <w:pPr>
              <w:rPr>
                <w:rFonts w:ascii="Arial"/>
                <w:sz w:val="21"/>
              </w:rPr>
            </w:pPr>
          </w:p>
        </w:tc>
        <w:tc>
          <w:tcPr>
            <w:tcW w:w="826" w:type="dxa"/>
            <w:vAlign w:val="top"/>
          </w:tcPr>
          <w:p w14:paraId="7B33D8C6">
            <w:pPr>
              <w:spacing w:before="157"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593F36D7">
            <w:pPr>
              <w:rPr>
                <w:rFonts w:ascii="Arial"/>
                <w:sz w:val="21"/>
              </w:rPr>
            </w:pPr>
          </w:p>
        </w:tc>
        <w:tc>
          <w:tcPr>
            <w:tcW w:w="1099" w:type="dxa"/>
            <w:vAlign w:val="top"/>
          </w:tcPr>
          <w:p w14:paraId="2F5EF631">
            <w:pPr>
              <w:rPr>
                <w:rFonts w:ascii="Arial"/>
                <w:sz w:val="21"/>
              </w:rPr>
            </w:pPr>
          </w:p>
        </w:tc>
        <w:tc>
          <w:tcPr>
            <w:tcW w:w="1060" w:type="dxa"/>
            <w:vAlign w:val="top"/>
          </w:tcPr>
          <w:p w14:paraId="04054754">
            <w:pPr>
              <w:rPr>
                <w:rFonts w:ascii="Arial"/>
                <w:sz w:val="21"/>
              </w:rPr>
            </w:pPr>
          </w:p>
        </w:tc>
        <w:tc>
          <w:tcPr>
            <w:tcW w:w="1166" w:type="dxa"/>
            <w:vAlign w:val="top"/>
          </w:tcPr>
          <w:p w14:paraId="5419D1E2">
            <w:pPr>
              <w:rPr>
                <w:rFonts w:ascii="Arial"/>
                <w:sz w:val="21"/>
              </w:rPr>
            </w:pPr>
          </w:p>
        </w:tc>
        <w:tc>
          <w:tcPr>
            <w:tcW w:w="969" w:type="dxa"/>
            <w:vAlign w:val="top"/>
          </w:tcPr>
          <w:p w14:paraId="05360165">
            <w:pPr>
              <w:rPr>
                <w:rFonts w:ascii="Arial"/>
                <w:sz w:val="21"/>
              </w:rPr>
            </w:pPr>
          </w:p>
        </w:tc>
      </w:tr>
      <w:tr w14:paraId="5A3B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72EB68B">
            <w:pPr>
              <w:rPr>
                <w:rFonts w:ascii="Arial"/>
                <w:sz w:val="21"/>
              </w:rPr>
            </w:pPr>
          </w:p>
        </w:tc>
        <w:tc>
          <w:tcPr>
            <w:tcW w:w="1703" w:type="dxa"/>
            <w:vMerge w:val="restart"/>
            <w:tcBorders>
              <w:bottom w:val="nil"/>
            </w:tcBorders>
            <w:vAlign w:val="top"/>
          </w:tcPr>
          <w:p w14:paraId="40AB9039">
            <w:pPr>
              <w:rPr>
                <w:rFonts w:ascii="Arial"/>
                <w:sz w:val="21"/>
              </w:rPr>
            </w:pPr>
          </w:p>
        </w:tc>
        <w:tc>
          <w:tcPr>
            <w:tcW w:w="826" w:type="dxa"/>
            <w:vAlign w:val="top"/>
          </w:tcPr>
          <w:p w14:paraId="39DEB58E">
            <w:pPr>
              <w:spacing w:before="158"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61D85C0E">
            <w:pPr>
              <w:rPr>
                <w:rFonts w:ascii="Arial"/>
                <w:sz w:val="21"/>
              </w:rPr>
            </w:pPr>
          </w:p>
        </w:tc>
        <w:tc>
          <w:tcPr>
            <w:tcW w:w="1099" w:type="dxa"/>
            <w:vAlign w:val="top"/>
          </w:tcPr>
          <w:p w14:paraId="744A5E8A">
            <w:pPr>
              <w:rPr>
                <w:rFonts w:ascii="Arial"/>
                <w:sz w:val="21"/>
              </w:rPr>
            </w:pPr>
          </w:p>
        </w:tc>
        <w:tc>
          <w:tcPr>
            <w:tcW w:w="1060" w:type="dxa"/>
            <w:vAlign w:val="top"/>
          </w:tcPr>
          <w:p w14:paraId="5BA01742">
            <w:pPr>
              <w:rPr>
                <w:rFonts w:ascii="Arial"/>
                <w:sz w:val="21"/>
              </w:rPr>
            </w:pPr>
          </w:p>
        </w:tc>
        <w:tc>
          <w:tcPr>
            <w:tcW w:w="1166" w:type="dxa"/>
            <w:vAlign w:val="top"/>
          </w:tcPr>
          <w:p w14:paraId="1C6DEA5D">
            <w:pPr>
              <w:rPr>
                <w:rFonts w:ascii="Arial"/>
                <w:sz w:val="21"/>
              </w:rPr>
            </w:pPr>
          </w:p>
        </w:tc>
        <w:tc>
          <w:tcPr>
            <w:tcW w:w="969" w:type="dxa"/>
            <w:vAlign w:val="top"/>
          </w:tcPr>
          <w:p w14:paraId="51D965DE">
            <w:pPr>
              <w:rPr>
                <w:rFonts w:ascii="Arial"/>
                <w:sz w:val="21"/>
              </w:rPr>
            </w:pPr>
          </w:p>
        </w:tc>
      </w:tr>
      <w:tr w14:paraId="1310A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2EA11BE8">
            <w:pPr>
              <w:rPr>
                <w:rFonts w:ascii="Arial"/>
                <w:sz w:val="21"/>
              </w:rPr>
            </w:pPr>
          </w:p>
        </w:tc>
        <w:tc>
          <w:tcPr>
            <w:tcW w:w="1703" w:type="dxa"/>
            <w:vMerge w:val="continue"/>
            <w:tcBorders>
              <w:top w:val="nil"/>
              <w:bottom w:val="nil"/>
            </w:tcBorders>
            <w:vAlign w:val="top"/>
          </w:tcPr>
          <w:p w14:paraId="12B4D8A5">
            <w:pPr>
              <w:rPr>
                <w:rFonts w:ascii="Arial"/>
                <w:sz w:val="21"/>
              </w:rPr>
            </w:pPr>
          </w:p>
        </w:tc>
        <w:tc>
          <w:tcPr>
            <w:tcW w:w="826" w:type="dxa"/>
            <w:vAlign w:val="top"/>
          </w:tcPr>
          <w:p w14:paraId="136E1289">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4B6C9872">
            <w:pPr>
              <w:rPr>
                <w:rFonts w:ascii="Arial"/>
                <w:sz w:val="21"/>
              </w:rPr>
            </w:pPr>
          </w:p>
        </w:tc>
        <w:tc>
          <w:tcPr>
            <w:tcW w:w="1099" w:type="dxa"/>
            <w:vAlign w:val="top"/>
          </w:tcPr>
          <w:p w14:paraId="524A6E52">
            <w:pPr>
              <w:rPr>
                <w:rFonts w:ascii="Arial"/>
                <w:sz w:val="21"/>
              </w:rPr>
            </w:pPr>
          </w:p>
        </w:tc>
        <w:tc>
          <w:tcPr>
            <w:tcW w:w="1060" w:type="dxa"/>
            <w:vAlign w:val="top"/>
          </w:tcPr>
          <w:p w14:paraId="09C6E016">
            <w:pPr>
              <w:rPr>
                <w:rFonts w:ascii="Arial"/>
                <w:sz w:val="21"/>
              </w:rPr>
            </w:pPr>
          </w:p>
        </w:tc>
        <w:tc>
          <w:tcPr>
            <w:tcW w:w="1166" w:type="dxa"/>
            <w:vAlign w:val="top"/>
          </w:tcPr>
          <w:p w14:paraId="5CD2B1FC">
            <w:pPr>
              <w:rPr>
                <w:rFonts w:ascii="Arial"/>
                <w:sz w:val="21"/>
              </w:rPr>
            </w:pPr>
          </w:p>
        </w:tc>
        <w:tc>
          <w:tcPr>
            <w:tcW w:w="969" w:type="dxa"/>
            <w:vAlign w:val="top"/>
          </w:tcPr>
          <w:p w14:paraId="7113E05B">
            <w:pPr>
              <w:rPr>
                <w:rFonts w:ascii="Arial"/>
                <w:sz w:val="21"/>
              </w:rPr>
            </w:pPr>
          </w:p>
        </w:tc>
      </w:tr>
      <w:tr w14:paraId="0D19B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10C75DED">
            <w:pPr>
              <w:rPr>
                <w:rFonts w:ascii="Arial"/>
                <w:sz w:val="21"/>
              </w:rPr>
            </w:pPr>
          </w:p>
        </w:tc>
        <w:tc>
          <w:tcPr>
            <w:tcW w:w="1703" w:type="dxa"/>
            <w:vMerge w:val="continue"/>
            <w:tcBorders>
              <w:top w:val="nil"/>
            </w:tcBorders>
            <w:vAlign w:val="top"/>
          </w:tcPr>
          <w:p w14:paraId="26146339">
            <w:pPr>
              <w:rPr>
                <w:rFonts w:ascii="Arial"/>
                <w:sz w:val="21"/>
              </w:rPr>
            </w:pPr>
          </w:p>
        </w:tc>
        <w:tc>
          <w:tcPr>
            <w:tcW w:w="826" w:type="dxa"/>
            <w:vAlign w:val="top"/>
          </w:tcPr>
          <w:p w14:paraId="13C53CEC">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502F92A0">
            <w:pPr>
              <w:rPr>
                <w:rFonts w:ascii="Arial"/>
                <w:sz w:val="21"/>
              </w:rPr>
            </w:pPr>
          </w:p>
        </w:tc>
        <w:tc>
          <w:tcPr>
            <w:tcW w:w="1099" w:type="dxa"/>
            <w:vAlign w:val="top"/>
          </w:tcPr>
          <w:p w14:paraId="291F0ECE">
            <w:pPr>
              <w:rPr>
                <w:rFonts w:ascii="Arial"/>
                <w:sz w:val="21"/>
              </w:rPr>
            </w:pPr>
          </w:p>
        </w:tc>
        <w:tc>
          <w:tcPr>
            <w:tcW w:w="1060" w:type="dxa"/>
            <w:vAlign w:val="top"/>
          </w:tcPr>
          <w:p w14:paraId="65F92117">
            <w:pPr>
              <w:rPr>
                <w:rFonts w:ascii="Arial"/>
                <w:sz w:val="21"/>
              </w:rPr>
            </w:pPr>
          </w:p>
        </w:tc>
        <w:tc>
          <w:tcPr>
            <w:tcW w:w="1166" w:type="dxa"/>
            <w:vAlign w:val="top"/>
          </w:tcPr>
          <w:p w14:paraId="28A6CB32">
            <w:pPr>
              <w:rPr>
                <w:rFonts w:ascii="Arial"/>
                <w:sz w:val="21"/>
              </w:rPr>
            </w:pPr>
          </w:p>
        </w:tc>
        <w:tc>
          <w:tcPr>
            <w:tcW w:w="969" w:type="dxa"/>
            <w:vAlign w:val="top"/>
          </w:tcPr>
          <w:p w14:paraId="2955ABF8">
            <w:pPr>
              <w:rPr>
                <w:rFonts w:ascii="Arial"/>
                <w:sz w:val="21"/>
              </w:rPr>
            </w:pPr>
          </w:p>
        </w:tc>
      </w:tr>
      <w:tr w14:paraId="3C71E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65C8BA84">
            <w:pPr>
              <w:rPr>
                <w:rFonts w:ascii="Arial"/>
                <w:sz w:val="21"/>
              </w:rPr>
            </w:pPr>
          </w:p>
        </w:tc>
        <w:tc>
          <w:tcPr>
            <w:tcW w:w="1703" w:type="dxa"/>
            <w:vMerge w:val="restart"/>
            <w:tcBorders>
              <w:bottom w:val="nil"/>
            </w:tcBorders>
            <w:vAlign w:val="top"/>
          </w:tcPr>
          <w:p w14:paraId="488E143D">
            <w:pPr>
              <w:rPr>
                <w:rFonts w:ascii="Arial"/>
                <w:sz w:val="21"/>
              </w:rPr>
            </w:pPr>
          </w:p>
        </w:tc>
        <w:tc>
          <w:tcPr>
            <w:tcW w:w="826" w:type="dxa"/>
            <w:vAlign w:val="top"/>
          </w:tcPr>
          <w:p w14:paraId="674F12C1">
            <w:pPr>
              <w:spacing w:before="160"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5D4D665E">
            <w:pPr>
              <w:rPr>
                <w:rFonts w:ascii="Arial"/>
                <w:sz w:val="21"/>
              </w:rPr>
            </w:pPr>
          </w:p>
        </w:tc>
        <w:tc>
          <w:tcPr>
            <w:tcW w:w="1099" w:type="dxa"/>
            <w:vAlign w:val="top"/>
          </w:tcPr>
          <w:p w14:paraId="1BEEBD96">
            <w:pPr>
              <w:rPr>
                <w:rFonts w:ascii="Arial"/>
                <w:sz w:val="21"/>
              </w:rPr>
            </w:pPr>
          </w:p>
        </w:tc>
        <w:tc>
          <w:tcPr>
            <w:tcW w:w="1060" w:type="dxa"/>
            <w:vAlign w:val="top"/>
          </w:tcPr>
          <w:p w14:paraId="0315146A">
            <w:pPr>
              <w:rPr>
                <w:rFonts w:ascii="Arial"/>
                <w:sz w:val="21"/>
              </w:rPr>
            </w:pPr>
          </w:p>
        </w:tc>
        <w:tc>
          <w:tcPr>
            <w:tcW w:w="1166" w:type="dxa"/>
            <w:vAlign w:val="top"/>
          </w:tcPr>
          <w:p w14:paraId="066CB31D">
            <w:pPr>
              <w:rPr>
                <w:rFonts w:ascii="Arial"/>
                <w:sz w:val="21"/>
              </w:rPr>
            </w:pPr>
          </w:p>
        </w:tc>
        <w:tc>
          <w:tcPr>
            <w:tcW w:w="969" w:type="dxa"/>
            <w:vAlign w:val="top"/>
          </w:tcPr>
          <w:p w14:paraId="0FBCB830">
            <w:pPr>
              <w:rPr>
                <w:rFonts w:ascii="Arial"/>
                <w:sz w:val="21"/>
              </w:rPr>
            </w:pPr>
          </w:p>
        </w:tc>
      </w:tr>
      <w:tr w14:paraId="14627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60EE8FC">
            <w:pPr>
              <w:rPr>
                <w:rFonts w:ascii="Arial"/>
                <w:sz w:val="21"/>
              </w:rPr>
            </w:pPr>
          </w:p>
        </w:tc>
        <w:tc>
          <w:tcPr>
            <w:tcW w:w="1703" w:type="dxa"/>
            <w:vMerge w:val="continue"/>
            <w:tcBorders>
              <w:top w:val="nil"/>
              <w:bottom w:val="nil"/>
            </w:tcBorders>
            <w:vAlign w:val="top"/>
          </w:tcPr>
          <w:p w14:paraId="7A3F5184">
            <w:pPr>
              <w:rPr>
                <w:rFonts w:ascii="Arial"/>
                <w:sz w:val="21"/>
              </w:rPr>
            </w:pPr>
          </w:p>
        </w:tc>
        <w:tc>
          <w:tcPr>
            <w:tcW w:w="826" w:type="dxa"/>
            <w:vAlign w:val="top"/>
          </w:tcPr>
          <w:p w14:paraId="217D6E34">
            <w:pPr>
              <w:spacing w:before="154"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7AC5D264">
            <w:pPr>
              <w:rPr>
                <w:rFonts w:ascii="Arial"/>
                <w:sz w:val="21"/>
              </w:rPr>
            </w:pPr>
          </w:p>
        </w:tc>
        <w:tc>
          <w:tcPr>
            <w:tcW w:w="1099" w:type="dxa"/>
            <w:vAlign w:val="top"/>
          </w:tcPr>
          <w:p w14:paraId="689E70D8">
            <w:pPr>
              <w:rPr>
                <w:rFonts w:ascii="Arial"/>
                <w:sz w:val="21"/>
              </w:rPr>
            </w:pPr>
          </w:p>
        </w:tc>
        <w:tc>
          <w:tcPr>
            <w:tcW w:w="1060" w:type="dxa"/>
            <w:vAlign w:val="top"/>
          </w:tcPr>
          <w:p w14:paraId="1CA35F6F">
            <w:pPr>
              <w:rPr>
                <w:rFonts w:ascii="Arial"/>
                <w:sz w:val="21"/>
              </w:rPr>
            </w:pPr>
          </w:p>
        </w:tc>
        <w:tc>
          <w:tcPr>
            <w:tcW w:w="1166" w:type="dxa"/>
            <w:vAlign w:val="top"/>
          </w:tcPr>
          <w:p w14:paraId="1571E820">
            <w:pPr>
              <w:rPr>
                <w:rFonts w:ascii="Arial"/>
                <w:sz w:val="21"/>
              </w:rPr>
            </w:pPr>
          </w:p>
        </w:tc>
        <w:tc>
          <w:tcPr>
            <w:tcW w:w="969" w:type="dxa"/>
            <w:vAlign w:val="top"/>
          </w:tcPr>
          <w:p w14:paraId="4CE0BA89">
            <w:pPr>
              <w:rPr>
                <w:rFonts w:ascii="Arial"/>
                <w:sz w:val="21"/>
              </w:rPr>
            </w:pPr>
          </w:p>
        </w:tc>
      </w:tr>
      <w:tr w14:paraId="1B7C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406E8ED4">
            <w:pPr>
              <w:rPr>
                <w:rFonts w:ascii="Arial"/>
                <w:sz w:val="21"/>
              </w:rPr>
            </w:pPr>
          </w:p>
        </w:tc>
        <w:tc>
          <w:tcPr>
            <w:tcW w:w="1703" w:type="dxa"/>
            <w:vMerge w:val="continue"/>
            <w:tcBorders>
              <w:top w:val="nil"/>
            </w:tcBorders>
            <w:vAlign w:val="top"/>
          </w:tcPr>
          <w:p w14:paraId="1C7BC65B">
            <w:pPr>
              <w:rPr>
                <w:rFonts w:ascii="Arial"/>
                <w:sz w:val="21"/>
              </w:rPr>
            </w:pPr>
          </w:p>
        </w:tc>
        <w:tc>
          <w:tcPr>
            <w:tcW w:w="826" w:type="dxa"/>
            <w:vAlign w:val="top"/>
          </w:tcPr>
          <w:p w14:paraId="5C127BAC">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38084A49">
            <w:pPr>
              <w:rPr>
                <w:rFonts w:ascii="Arial"/>
                <w:sz w:val="21"/>
              </w:rPr>
            </w:pPr>
          </w:p>
        </w:tc>
        <w:tc>
          <w:tcPr>
            <w:tcW w:w="1099" w:type="dxa"/>
            <w:vAlign w:val="top"/>
          </w:tcPr>
          <w:p w14:paraId="4D249CC7">
            <w:pPr>
              <w:rPr>
                <w:rFonts w:ascii="Arial"/>
                <w:sz w:val="21"/>
              </w:rPr>
            </w:pPr>
          </w:p>
        </w:tc>
        <w:tc>
          <w:tcPr>
            <w:tcW w:w="1060" w:type="dxa"/>
            <w:vAlign w:val="top"/>
          </w:tcPr>
          <w:p w14:paraId="471B63D2">
            <w:pPr>
              <w:rPr>
                <w:rFonts w:ascii="Arial"/>
                <w:sz w:val="21"/>
              </w:rPr>
            </w:pPr>
          </w:p>
        </w:tc>
        <w:tc>
          <w:tcPr>
            <w:tcW w:w="1166" w:type="dxa"/>
            <w:vAlign w:val="top"/>
          </w:tcPr>
          <w:p w14:paraId="33BD6EAF">
            <w:pPr>
              <w:rPr>
                <w:rFonts w:ascii="Arial"/>
                <w:sz w:val="21"/>
              </w:rPr>
            </w:pPr>
          </w:p>
        </w:tc>
        <w:tc>
          <w:tcPr>
            <w:tcW w:w="969" w:type="dxa"/>
            <w:vAlign w:val="top"/>
          </w:tcPr>
          <w:p w14:paraId="022EB8A5">
            <w:pPr>
              <w:rPr>
                <w:rFonts w:ascii="Arial"/>
                <w:sz w:val="21"/>
              </w:rPr>
            </w:pPr>
          </w:p>
        </w:tc>
      </w:tr>
    </w:tbl>
    <w:p w14:paraId="0028C185">
      <w:pPr>
        <w:pStyle w:val="3"/>
        <w:spacing w:line="244" w:lineRule="auto"/>
      </w:pPr>
    </w:p>
    <w:p w14:paraId="24F77965">
      <w:pPr>
        <w:pStyle w:val="3"/>
        <w:spacing w:line="244" w:lineRule="auto"/>
      </w:pPr>
    </w:p>
    <w:p w14:paraId="131418A3">
      <w:pPr>
        <w:pStyle w:val="3"/>
        <w:spacing w:line="244" w:lineRule="auto"/>
      </w:pPr>
    </w:p>
    <w:p w14:paraId="4EA51EAB">
      <w:pPr>
        <w:pStyle w:val="3"/>
        <w:spacing w:line="245" w:lineRule="auto"/>
      </w:pPr>
    </w:p>
    <w:p w14:paraId="2EF727D2">
      <w:pPr>
        <w:spacing w:before="69" w:line="221" w:lineRule="auto"/>
        <w:ind w:left="4587"/>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5"/>
          <w:sz w:val="21"/>
          <w:szCs w:val="21"/>
        </w:rPr>
        <w:t xml:space="preserve"> </w:t>
      </w:r>
      <w:r>
        <w:rPr>
          <w:rFonts w:ascii="宋体" w:hAnsi="宋体" w:eastAsia="宋体" w:cs="宋体"/>
          <w:spacing w:val="-25"/>
          <w:sz w:val="21"/>
          <w:szCs w:val="21"/>
        </w:rPr>
        <w:t>期：</w:t>
      </w:r>
      <w:r>
        <w:rPr>
          <w:rFonts w:ascii="宋体" w:hAnsi="宋体" w:eastAsia="宋体" w:cs="宋体"/>
          <w:spacing w:val="74"/>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5"/>
          <w:sz w:val="21"/>
          <w:szCs w:val="21"/>
        </w:rPr>
        <w:t>年</w:t>
      </w:r>
      <w:r>
        <w:rPr>
          <w:rFonts w:ascii="宋体" w:hAnsi="宋体" w:eastAsia="宋体" w:cs="宋体"/>
          <w:spacing w:val="-104"/>
          <w:sz w:val="21"/>
          <w:szCs w:val="21"/>
        </w:rPr>
        <w:t xml:space="preserve"> </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5"/>
          <w:sz w:val="21"/>
          <w:szCs w:val="21"/>
        </w:rPr>
        <w:t>月</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5"/>
          <w:sz w:val="21"/>
          <w:szCs w:val="21"/>
        </w:rPr>
        <w:t>日</w:t>
      </w:r>
    </w:p>
    <w:p w14:paraId="451FA857">
      <w:pPr>
        <w:pStyle w:val="3"/>
        <w:spacing w:line="277" w:lineRule="auto"/>
      </w:pPr>
    </w:p>
    <w:p w14:paraId="0E85A3A3">
      <w:pPr>
        <w:pStyle w:val="3"/>
        <w:spacing w:line="278" w:lineRule="auto"/>
      </w:pPr>
    </w:p>
    <w:p w14:paraId="6CF3D84F">
      <w:pPr>
        <w:spacing w:before="69" w:line="442" w:lineRule="exact"/>
        <w:ind w:left="20"/>
        <w:rPr>
          <w:rFonts w:ascii="宋体" w:hAnsi="宋体" w:eastAsia="宋体" w:cs="宋体"/>
          <w:sz w:val="21"/>
          <w:szCs w:val="21"/>
        </w:rPr>
      </w:pPr>
      <w:r>
        <w:rPr>
          <w:rFonts w:ascii="宋体" w:hAnsi="宋体" w:eastAsia="宋体" w:cs="宋体"/>
          <w:position w:val="17"/>
          <w:sz w:val="21"/>
          <w:szCs w:val="21"/>
        </w:rPr>
        <w:t>备注： 本表所列分包仅限于承包人自行施工范围内的非主体、非关键工程。没有可不</w:t>
      </w:r>
    </w:p>
    <w:p w14:paraId="6E6346F8">
      <w:pPr>
        <w:spacing w:line="221" w:lineRule="auto"/>
        <w:ind w:left="649"/>
        <w:rPr>
          <w:rFonts w:ascii="宋体" w:hAnsi="宋体" w:eastAsia="宋体" w:cs="宋体"/>
          <w:sz w:val="21"/>
          <w:szCs w:val="21"/>
        </w:rPr>
      </w:pPr>
      <w:r>
        <w:rPr>
          <w:rFonts w:ascii="宋体" w:hAnsi="宋体" w:eastAsia="宋体" w:cs="宋体"/>
          <w:spacing w:val="-9"/>
          <w:sz w:val="21"/>
          <w:szCs w:val="21"/>
        </w:rPr>
        <w:t>填写。</w:t>
      </w:r>
    </w:p>
    <w:p w14:paraId="6E8E5E1E">
      <w:pPr>
        <w:spacing w:line="221" w:lineRule="auto"/>
        <w:rPr>
          <w:rFonts w:ascii="宋体" w:hAnsi="宋体" w:eastAsia="宋体" w:cs="宋体"/>
          <w:sz w:val="21"/>
          <w:szCs w:val="21"/>
        </w:rPr>
        <w:sectPr>
          <w:footerReference r:id="rId152" w:type="default"/>
          <w:pgSz w:w="11905" w:h="16839"/>
          <w:pgMar w:top="400" w:right="1785" w:bottom="1004" w:left="1785" w:header="0" w:footer="828" w:gutter="0"/>
          <w:pgNumType w:fmt="decimal"/>
          <w:cols w:space="720" w:num="1"/>
        </w:sectPr>
      </w:pPr>
    </w:p>
    <w:p w14:paraId="471A1DF0">
      <w:pPr>
        <w:pStyle w:val="3"/>
        <w:spacing w:line="246" w:lineRule="auto"/>
      </w:pPr>
    </w:p>
    <w:p w14:paraId="53C69A78">
      <w:pPr>
        <w:pStyle w:val="3"/>
        <w:spacing w:line="246" w:lineRule="auto"/>
      </w:pPr>
    </w:p>
    <w:p w14:paraId="752D02D9">
      <w:pPr>
        <w:pStyle w:val="3"/>
        <w:spacing w:line="246" w:lineRule="auto"/>
      </w:pPr>
    </w:p>
    <w:p w14:paraId="2D7EB521">
      <w:pPr>
        <w:pStyle w:val="3"/>
        <w:spacing w:line="246" w:lineRule="auto"/>
      </w:pPr>
    </w:p>
    <w:p w14:paraId="7C05DDE4">
      <w:pPr>
        <w:pStyle w:val="3"/>
        <w:spacing w:line="246" w:lineRule="auto"/>
      </w:pPr>
    </w:p>
    <w:p w14:paraId="058C97B0">
      <w:pPr>
        <w:pStyle w:val="3"/>
        <w:spacing w:line="247" w:lineRule="auto"/>
      </w:pPr>
    </w:p>
    <w:p w14:paraId="3B2A24BA">
      <w:pPr>
        <w:spacing w:before="87" w:line="225" w:lineRule="auto"/>
        <w:ind w:left="6117"/>
        <w:rPr>
          <w:rFonts w:ascii="黑体" w:hAnsi="黑体" w:eastAsia="黑体" w:cs="黑体"/>
          <w:sz w:val="27"/>
          <w:szCs w:val="27"/>
        </w:rPr>
      </w:pPr>
      <w:bookmarkStart w:id="356" w:name="bookmark309"/>
      <w:bookmarkEnd w:id="356"/>
      <w:r>
        <w:rPr>
          <w:rFonts w:ascii="黑体" w:hAnsi="黑体" w:eastAsia="黑体" w:cs="黑体"/>
          <w:spacing w:val="7"/>
          <w:sz w:val="27"/>
          <w:szCs w:val="27"/>
        </w:rPr>
        <w:t>六、项目管理机构</w:t>
      </w:r>
    </w:p>
    <w:p w14:paraId="6E321590">
      <w:pPr>
        <w:pStyle w:val="3"/>
        <w:spacing w:line="349" w:lineRule="auto"/>
      </w:pPr>
    </w:p>
    <w:p w14:paraId="1D02DDFF">
      <w:pPr>
        <w:spacing w:before="87" w:line="220" w:lineRule="auto"/>
        <w:ind w:left="5290"/>
        <w:rPr>
          <w:rFonts w:ascii="黑体" w:hAnsi="黑体" w:eastAsia="黑体" w:cs="黑体"/>
          <w:sz w:val="27"/>
          <w:szCs w:val="27"/>
        </w:rPr>
      </w:pPr>
      <w:r>
        <w:rPr>
          <w:rFonts w:ascii="黑体" w:hAnsi="黑体" w:eastAsia="黑体" w:cs="黑体"/>
          <w:spacing w:val="6"/>
          <w:sz w:val="27"/>
          <w:szCs w:val="27"/>
        </w:rPr>
        <w:t>（一）项目管理机构主要人员表</w:t>
      </w:r>
    </w:p>
    <w:tbl>
      <w:tblPr>
        <w:tblStyle w:val="10"/>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33D78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4C58C2F2">
            <w:pPr>
              <w:pStyle w:val="11"/>
              <w:spacing w:before="81" w:line="211" w:lineRule="auto"/>
              <w:ind w:left="245"/>
            </w:pPr>
            <w:r>
              <w:rPr>
                <w:spacing w:val="1"/>
              </w:rPr>
              <w:t>序</w:t>
            </w:r>
            <w:r>
              <w:rPr>
                <w:spacing w:val="-43"/>
              </w:rPr>
              <w:t xml:space="preserve"> </w:t>
            </w:r>
            <w:r>
              <w:rPr>
                <w:spacing w:val="1"/>
              </w:rPr>
              <w:t>号</w:t>
            </w:r>
          </w:p>
        </w:tc>
        <w:tc>
          <w:tcPr>
            <w:tcW w:w="1272" w:type="dxa"/>
            <w:vMerge w:val="restart"/>
            <w:tcBorders>
              <w:bottom w:val="nil"/>
            </w:tcBorders>
            <w:vAlign w:val="top"/>
          </w:tcPr>
          <w:p w14:paraId="0F4939CF">
            <w:pPr>
              <w:pStyle w:val="11"/>
              <w:spacing w:before="244" w:line="231" w:lineRule="auto"/>
              <w:ind w:left="225" w:right="225" w:firstLine="227"/>
            </w:pPr>
            <w:r>
              <w:rPr>
                <w:spacing w:val="-15"/>
              </w:rPr>
              <w:t>岗位</w:t>
            </w:r>
            <w:r>
              <w:t xml:space="preserve">   </w:t>
            </w:r>
            <w:r>
              <w:rPr>
                <w:spacing w:val="-7"/>
              </w:rPr>
              <w:t>（职务）</w:t>
            </w:r>
          </w:p>
        </w:tc>
        <w:tc>
          <w:tcPr>
            <w:tcW w:w="825" w:type="dxa"/>
            <w:vMerge w:val="restart"/>
            <w:tcBorders>
              <w:bottom w:val="nil"/>
            </w:tcBorders>
            <w:vAlign w:val="top"/>
          </w:tcPr>
          <w:p w14:paraId="36562DA7">
            <w:pPr>
              <w:spacing w:line="309" w:lineRule="auto"/>
              <w:rPr>
                <w:rFonts w:ascii="Arial"/>
                <w:sz w:val="21"/>
              </w:rPr>
            </w:pPr>
          </w:p>
          <w:p w14:paraId="5DB848D9">
            <w:pPr>
              <w:pStyle w:val="11"/>
              <w:spacing w:before="68" w:line="221" w:lineRule="auto"/>
              <w:ind w:left="205"/>
            </w:pPr>
            <w:r>
              <w:rPr>
                <w:spacing w:val="-2"/>
              </w:rPr>
              <w:t>姓名</w:t>
            </w:r>
          </w:p>
        </w:tc>
        <w:tc>
          <w:tcPr>
            <w:tcW w:w="533" w:type="dxa"/>
            <w:vMerge w:val="restart"/>
            <w:tcBorders>
              <w:bottom w:val="nil"/>
            </w:tcBorders>
            <w:vAlign w:val="top"/>
          </w:tcPr>
          <w:p w14:paraId="10EFC564">
            <w:pPr>
              <w:spacing w:line="310" w:lineRule="auto"/>
              <w:rPr>
                <w:rFonts w:ascii="Arial"/>
                <w:sz w:val="21"/>
              </w:rPr>
            </w:pPr>
          </w:p>
          <w:p w14:paraId="4E4B0C1F">
            <w:pPr>
              <w:pStyle w:val="11"/>
              <w:spacing w:before="68" w:line="221" w:lineRule="auto"/>
              <w:ind w:left="64"/>
            </w:pPr>
            <w:r>
              <w:rPr>
                <w:spacing w:val="-3"/>
              </w:rPr>
              <w:t>性别</w:t>
            </w:r>
          </w:p>
        </w:tc>
        <w:tc>
          <w:tcPr>
            <w:tcW w:w="749" w:type="dxa"/>
            <w:vMerge w:val="restart"/>
            <w:tcBorders>
              <w:bottom w:val="nil"/>
            </w:tcBorders>
            <w:vAlign w:val="top"/>
          </w:tcPr>
          <w:p w14:paraId="376D5B91">
            <w:pPr>
              <w:spacing w:line="309" w:lineRule="auto"/>
              <w:rPr>
                <w:rFonts w:ascii="Arial"/>
                <w:sz w:val="21"/>
              </w:rPr>
            </w:pPr>
          </w:p>
          <w:p w14:paraId="1E367FFA">
            <w:pPr>
              <w:pStyle w:val="11"/>
              <w:spacing w:before="68" w:line="221" w:lineRule="auto"/>
              <w:ind w:left="163"/>
            </w:pPr>
            <w:r>
              <w:rPr>
                <w:spacing w:val="-2"/>
              </w:rPr>
              <w:t>年龄</w:t>
            </w:r>
          </w:p>
        </w:tc>
        <w:tc>
          <w:tcPr>
            <w:tcW w:w="753" w:type="dxa"/>
            <w:vMerge w:val="restart"/>
            <w:tcBorders>
              <w:bottom w:val="nil"/>
            </w:tcBorders>
            <w:vAlign w:val="top"/>
          </w:tcPr>
          <w:p w14:paraId="258B7E0C">
            <w:pPr>
              <w:spacing w:line="309" w:lineRule="auto"/>
              <w:rPr>
                <w:rFonts w:ascii="Arial"/>
                <w:sz w:val="21"/>
              </w:rPr>
            </w:pPr>
          </w:p>
          <w:p w14:paraId="737BE60D">
            <w:pPr>
              <w:pStyle w:val="11"/>
              <w:spacing w:before="69" w:line="222" w:lineRule="auto"/>
              <w:ind w:left="171"/>
            </w:pPr>
            <w:r>
              <w:rPr>
                <w:spacing w:val="-3"/>
              </w:rPr>
              <w:t>学历</w:t>
            </w:r>
          </w:p>
        </w:tc>
        <w:tc>
          <w:tcPr>
            <w:tcW w:w="965" w:type="dxa"/>
            <w:vMerge w:val="restart"/>
            <w:tcBorders>
              <w:bottom w:val="nil"/>
            </w:tcBorders>
            <w:vAlign w:val="top"/>
          </w:tcPr>
          <w:p w14:paraId="38F6B918">
            <w:pPr>
              <w:spacing w:line="310" w:lineRule="auto"/>
              <w:rPr>
                <w:rFonts w:ascii="Arial"/>
                <w:sz w:val="21"/>
              </w:rPr>
            </w:pPr>
          </w:p>
          <w:p w14:paraId="2190E525">
            <w:pPr>
              <w:pStyle w:val="11"/>
              <w:spacing w:before="68" w:line="221" w:lineRule="auto"/>
              <w:ind w:left="62"/>
            </w:pPr>
            <w:r>
              <w:rPr>
                <w:spacing w:val="-1"/>
              </w:rPr>
              <w:t>所学专业</w:t>
            </w:r>
          </w:p>
        </w:tc>
        <w:tc>
          <w:tcPr>
            <w:tcW w:w="1032" w:type="dxa"/>
            <w:vMerge w:val="restart"/>
            <w:tcBorders>
              <w:bottom w:val="nil"/>
            </w:tcBorders>
            <w:vAlign w:val="top"/>
          </w:tcPr>
          <w:p w14:paraId="4D85CA80">
            <w:pPr>
              <w:pStyle w:val="11"/>
              <w:spacing w:before="244" w:line="231" w:lineRule="auto"/>
              <w:ind w:left="308" w:right="93" w:hanging="211"/>
            </w:pPr>
            <w:r>
              <w:rPr>
                <w:spacing w:val="-2"/>
              </w:rPr>
              <w:t>专业工作</w:t>
            </w:r>
            <w:r>
              <w:rPr>
                <w:spacing w:val="2"/>
              </w:rPr>
              <w:t xml:space="preserve"> </w:t>
            </w:r>
            <w:r>
              <w:rPr>
                <w:spacing w:val="-2"/>
              </w:rPr>
              <w:t>年限</w:t>
            </w:r>
          </w:p>
        </w:tc>
        <w:tc>
          <w:tcPr>
            <w:tcW w:w="2563" w:type="dxa"/>
            <w:gridSpan w:val="3"/>
            <w:vAlign w:val="top"/>
          </w:tcPr>
          <w:p w14:paraId="564B488C">
            <w:pPr>
              <w:pStyle w:val="11"/>
              <w:spacing w:before="105" w:line="221" w:lineRule="auto"/>
              <w:ind w:left="659"/>
            </w:pPr>
            <w:r>
              <w:rPr>
                <w:spacing w:val="-1"/>
              </w:rPr>
              <w:t>专业技术职称</w:t>
            </w:r>
          </w:p>
        </w:tc>
        <w:tc>
          <w:tcPr>
            <w:tcW w:w="3297" w:type="dxa"/>
            <w:gridSpan w:val="4"/>
            <w:vAlign w:val="top"/>
          </w:tcPr>
          <w:p w14:paraId="510B1424">
            <w:pPr>
              <w:pStyle w:val="11"/>
              <w:spacing w:before="158" w:line="221" w:lineRule="auto"/>
              <w:ind w:left="707"/>
            </w:pPr>
            <w:r>
              <w:rPr>
                <w:spacing w:val="-1"/>
              </w:rPr>
              <w:t>执业或职业资格证明</w:t>
            </w:r>
          </w:p>
        </w:tc>
        <w:tc>
          <w:tcPr>
            <w:tcW w:w="1128" w:type="dxa"/>
            <w:vMerge w:val="restart"/>
            <w:tcBorders>
              <w:bottom w:val="nil"/>
            </w:tcBorders>
            <w:vAlign w:val="top"/>
          </w:tcPr>
          <w:p w14:paraId="67EA868F">
            <w:pPr>
              <w:spacing w:line="366" w:lineRule="auto"/>
              <w:rPr>
                <w:rFonts w:ascii="Arial"/>
                <w:sz w:val="21"/>
              </w:rPr>
            </w:pPr>
          </w:p>
          <w:p w14:paraId="2BCE9A5A">
            <w:pPr>
              <w:pStyle w:val="11"/>
              <w:spacing w:before="69" w:line="220" w:lineRule="auto"/>
              <w:ind w:left="153"/>
            </w:pPr>
            <w:r>
              <w:rPr>
                <w:spacing w:val="-1"/>
              </w:rPr>
              <w:t>社会保险</w:t>
            </w:r>
          </w:p>
        </w:tc>
        <w:tc>
          <w:tcPr>
            <w:tcW w:w="946" w:type="dxa"/>
            <w:vMerge w:val="restart"/>
            <w:tcBorders>
              <w:bottom w:val="nil"/>
            </w:tcBorders>
            <w:vAlign w:val="top"/>
          </w:tcPr>
          <w:p w14:paraId="7B18090F">
            <w:pPr>
              <w:pStyle w:val="11"/>
              <w:spacing w:before="226" w:line="422" w:lineRule="exact"/>
              <w:ind w:left="161"/>
            </w:pPr>
            <w:r>
              <w:rPr>
                <w:spacing w:val="-2"/>
                <w:position w:val="16"/>
              </w:rPr>
              <w:t>执业或</w:t>
            </w:r>
          </w:p>
          <w:p w14:paraId="69C7BF65">
            <w:pPr>
              <w:pStyle w:val="11"/>
              <w:spacing w:line="221" w:lineRule="auto"/>
              <w:ind w:left="57"/>
            </w:pPr>
            <w:r>
              <w:rPr>
                <w:spacing w:val="-1"/>
              </w:rPr>
              <w:t>职业单位</w:t>
            </w:r>
          </w:p>
        </w:tc>
      </w:tr>
      <w:tr w14:paraId="44CFD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68DB2F72">
            <w:pPr>
              <w:rPr>
                <w:rFonts w:ascii="Arial"/>
                <w:sz w:val="21"/>
              </w:rPr>
            </w:pPr>
          </w:p>
        </w:tc>
        <w:tc>
          <w:tcPr>
            <w:tcW w:w="1272" w:type="dxa"/>
            <w:vMerge w:val="continue"/>
            <w:tcBorders>
              <w:top w:val="nil"/>
            </w:tcBorders>
            <w:vAlign w:val="top"/>
          </w:tcPr>
          <w:p w14:paraId="5CD2AD93">
            <w:pPr>
              <w:rPr>
                <w:rFonts w:ascii="Arial"/>
                <w:sz w:val="21"/>
              </w:rPr>
            </w:pPr>
          </w:p>
        </w:tc>
        <w:tc>
          <w:tcPr>
            <w:tcW w:w="825" w:type="dxa"/>
            <w:vMerge w:val="continue"/>
            <w:tcBorders>
              <w:top w:val="nil"/>
            </w:tcBorders>
            <w:vAlign w:val="top"/>
          </w:tcPr>
          <w:p w14:paraId="1E9E75DB">
            <w:pPr>
              <w:rPr>
                <w:rFonts w:ascii="Arial"/>
                <w:sz w:val="21"/>
              </w:rPr>
            </w:pPr>
          </w:p>
        </w:tc>
        <w:tc>
          <w:tcPr>
            <w:tcW w:w="533" w:type="dxa"/>
            <w:vMerge w:val="continue"/>
            <w:tcBorders>
              <w:top w:val="nil"/>
            </w:tcBorders>
            <w:vAlign w:val="top"/>
          </w:tcPr>
          <w:p w14:paraId="57CCE69A">
            <w:pPr>
              <w:rPr>
                <w:rFonts w:ascii="Arial"/>
                <w:sz w:val="21"/>
              </w:rPr>
            </w:pPr>
          </w:p>
        </w:tc>
        <w:tc>
          <w:tcPr>
            <w:tcW w:w="749" w:type="dxa"/>
            <w:vMerge w:val="continue"/>
            <w:tcBorders>
              <w:top w:val="nil"/>
            </w:tcBorders>
            <w:vAlign w:val="top"/>
          </w:tcPr>
          <w:p w14:paraId="3A2D13C4">
            <w:pPr>
              <w:rPr>
                <w:rFonts w:ascii="Arial"/>
                <w:sz w:val="21"/>
              </w:rPr>
            </w:pPr>
          </w:p>
        </w:tc>
        <w:tc>
          <w:tcPr>
            <w:tcW w:w="753" w:type="dxa"/>
            <w:vMerge w:val="continue"/>
            <w:tcBorders>
              <w:top w:val="nil"/>
            </w:tcBorders>
            <w:vAlign w:val="top"/>
          </w:tcPr>
          <w:p w14:paraId="1BBD3C24">
            <w:pPr>
              <w:rPr>
                <w:rFonts w:ascii="Arial"/>
                <w:sz w:val="21"/>
              </w:rPr>
            </w:pPr>
          </w:p>
        </w:tc>
        <w:tc>
          <w:tcPr>
            <w:tcW w:w="965" w:type="dxa"/>
            <w:vMerge w:val="continue"/>
            <w:tcBorders>
              <w:top w:val="nil"/>
            </w:tcBorders>
            <w:vAlign w:val="top"/>
          </w:tcPr>
          <w:p w14:paraId="08756506">
            <w:pPr>
              <w:rPr>
                <w:rFonts w:ascii="Arial"/>
                <w:sz w:val="21"/>
              </w:rPr>
            </w:pPr>
          </w:p>
        </w:tc>
        <w:tc>
          <w:tcPr>
            <w:tcW w:w="1032" w:type="dxa"/>
            <w:vMerge w:val="continue"/>
            <w:tcBorders>
              <w:top w:val="nil"/>
            </w:tcBorders>
            <w:vAlign w:val="top"/>
          </w:tcPr>
          <w:p w14:paraId="1877B8CE">
            <w:pPr>
              <w:rPr>
                <w:rFonts w:ascii="Arial"/>
                <w:sz w:val="21"/>
              </w:rPr>
            </w:pPr>
          </w:p>
        </w:tc>
        <w:tc>
          <w:tcPr>
            <w:tcW w:w="855" w:type="dxa"/>
            <w:vAlign w:val="top"/>
          </w:tcPr>
          <w:p w14:paraId="3077BC25">
            <w:pPr>
              <w:pStyle w:val="11"/>
              <w:spacing w:before="164" w:line="221" w:lineRule="auto"/>
              <w:ind w:left="224"/>
            </w:pPr>
            <w:r>
              <w:rPr>
                <w:spacing w:val="-3"/>
              </w:rPr>
              <w:t>级别</w:t>
            </w:r>
          </w:p>
        </w:tc>
        <w:tc>
          <w:tcPr>
            <w:tcW w:w="854" w:type="dxa"/>
            <w:vAlign w:val="top"/>
          </w:tcPr>
          <w:p w14:paraId="1DCB0159">
            <w:pPr>
              <w:pStyle w:val="11"/>
              <w:spacing w:before="164" w:line="221" w:lineRule="auto"/>
              <w:ind w:right="1"/>
              <w:jc w:val="right"/>
            </w:pPr>
            <w:r>
              <w:rPr>
                <w:spacing w:val="-1"/>
              </w:rPr>
              <w:t>职称专业</w:t>
            </w:r>
          </w:p>
        </w:tc>
        <w:tc>
          <w:tcPr>
            <w:tcW w:w="854" w:type="dxa"/>
            <w:vAlign w:val="top"/>
          </w:tcPr>
          <w:p w14:paraId="4DFD1603">
            <w:pPr>
              <w:pStyle w:val="11"/>
              <w:spacing w:before="29" w:line="225" w:lineRule="auto"/>
              <w:ind w:left="221" w:right="1" w:hanging="210"/>
            </w:pPr>
            <w:r>
              <w:rPr>
                <w:spacing w:val="-2"/>
              </w:rPr>
              <w:t>职称专业</w:t>
            </w:r>
            <w:r>
              <w:rPr>
                <w:spacing w:val="2"/>
              </w:rPr>
              <w:t xml:space="preserve"> </w:t>
            </w:r>
            <w:r>
              <w:rPr>
                <w:spacing w:val="-2"/>
              </w:rPr>
              <w:t>类别</w:t>
            </w:r>
          </w:p>
        </w:tc>
        <w:tc>
          <w:tcPr>
            <w:tcW w:w="849" w:type="dxa"/>
            <w:vAlign w:val="top"/>
          </w:tcPr>
          <w:p w14:paraId="5CAE9108">
            <w:pPr>
              <w:pStyle w:val="11"/>
              <w:spacing w:before="163" w:line="220" w:lineRule="auto"/>
              <w:jc w:val="right"/>
            </w:pPr>
            <w:r>
              <w:rPr>
                <w:spacing w:val="-2"/>
              </w:rPr>
              <w:t>证书名称</w:t>
            </w:r>
          </w:p>
        </w:tc>
        <w:tc>
          <w:tcPr>
            <w:tcW w:w="850" w:type="dxa"/>
            <w:vAlign w:val="top"/>
          </w:tcPr>
          <w:p w14:paraId="51A8629F">
            <w:pPr>
              <w:pStyle w:val="11"/>
              <w:spacing w:before="164" w:line="221" w:lineRule="auto"/>
              <w:ind w:left="226"/>
            </w:pPr>
            <w:r>
              <w:rPr>
                <w:spacing w:val="-3"/>
              </w:rPr>
              <w:t>级别</w:t>
            </w:r>
          </w:p>
        </w:tc>
        <w:tc>
          <w:tcPr>
            <w:tcW w:w="854" w:type="dxa"/>
            <w:vAlign w:val="top"/>
          </w:tcPr>
          <w:p w14:paraId="65EA9251">
            <w:pPr>
              <w:pStyle w:val="11"/>
              <w:spacing w:before="163" w:line="222" w:lineRule="auto"/>
              <w:ind w:left="223"/>
            </w:pPr>
            <w:r>
              <w:rPr>
                <w:spacing w:val="-2"/>
              </w:rPr>
              <w:t>证号</w:t>
            </w:r>
          </w:p>
        </w:tc>
        <w:tc>
          <w:tcPr>
            <w:tcW w:w="744" w:type="dxa"/>
            <w:vAlign w:val="top"/>
          </w:tcPr>
          <w:p w14:paraId="3B094ED5">
            <w:pPr>
              <w:pStyle w:val="11"/>
              <w:spacing w:before="164" w:line="221" w:lineRule="auto"/>
              <w:ind w:left="167"/>
            </w:pPr>
            <w:r>
              <w:rPr>
                <w:spacing w:val="-2"/>
              </w:rPr>
              <w:t>专业</w:t>
            </w:r>
          </w:p>
        </w:tc>
        <w:tc>
          <w:tcPr>
            <w:tcW w:w="1128" w:type="dxa"/>
            <w:vMerge w:val="continue"/>
            <w:tcBorders>
              <w:top w:val="nil"/>
            </w:tcBorders>
            <w:vAlign w:val="top"/>
          </w:tcPr>
          <w:p w14:paraId="7351B060">
            <w:pPr>
              <w:rPr>
                <w:rFonts w:ascii="Arial"/>
                <w:sz w:val="21"/>
              </w:rPr>
            </w:pPr>
          </w:p>
        </w:tc>
        <w:tc>
          <w:tcPr>
            <w:tcW w:w="946" w:type="dxa"/>
            <w:vMerge w:val="continue"/>
            <w:tcBorders>
              <w:top w:val="nil"/>
            </w:tcBorders>
            <w:vAlign w:val="top"/>
          </w:tcPr>
          <w:p w14:paraId="4A50BDD2">
            <w:pPr>
              <w:rPr>
                <w:rFonts w:ascii="Arial"/>
                <w:sz w:val="21"/>
              </w:rPr>
            </w:pPr>
          </w:p>
        </w:tc>
      </w:tr>
      <w:tr w14:paraId="05927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0E3ECF3D">
            <w:pPr>
              <w:spacing w:before="154" w:line="189" w:lineRule="auto"/>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14:paraId="01721588">
            <w:pPr>
              <w:rPr>
                <w:rFonts w:ascii="Arial"/>
                <w:sz w:val="21"/>
              </w:rPr>
            </w:pPr>
          </w:p>
        </w:tc>
        <w:tc>
          <w:tcPr>
            <w:tcW w:w="825" w:type="dxa"/>
            <w:vAlign w:val="top"/>
          </w:tcPr>
          <w:p w14:paraId="4FCC35A1">
            <w:pPr>
              <w:rPr>
                <w:rFonts w:ascii="Arial"/>
                <w:sz w:val="21"/>
              </w:rPr>
            </w:pPr>
          </w:p>
        </w:tc>
        <w:tc>
          <w:tcPr>
            <w:tcW w:w="533" w:type="dxa"/>
            <w:vAlign w:val="top"/>
          </w:tcPr>
          <w:p w14:paraId="24B40106">
            <w:pPr>
              <w:rPr>
                <w:rFonts w:ascii="Arial"/>
                <w:sz w:val="21"/>
              </w:rPr>
            </w:pPr>
          </w:p>
        </w:tc>
        <w:tc>
          <w:tcPr>
            <w:tcW w:w="749" w:type="dxa"/>
            <w:vAlign w:val="top"/>
          </w:tcPr>
          <w:p w14:paraId="1901FD3D">
            <w:pPr>
              <w:rPr>
                <w:rFonts w:ascii="Arial"/>
                <w:sz w:val="21"/>
              </w:rPr>
            </w:pPr>
          </w:p>
        </w:tc>
        <w:tc>
          <w:tcPr>
            <w:tcW w:w="753" w:type="dxa"/>
            <w:vAlign w:val="top"/>
          </w:tcPr>
          <w:p w14:paraId="42D598AE">
            <w:pPr>
              <w:rPr>
                <w:rFonts w:ascii="Arial"/>
                <w:sz w:val="21"/>
              </w:rPr>
            </w:pPr>
          </w:p>
        </w:tc>
        <w:tc>
          <w:tcPr>
            <w:tcW w:w="965" w:type="dxa"/>
            <w:vAlign w:val="top"/>
          </w:tcPr>
          <w:p w14:paraId="6AA3C011">
            <w:pPr>
              <w:rPr>
                <w:rFonts w:ascii="Arial"/>
                <w:sz w:val="21"/>
              </w:rPr>
            </w:pPr>
          </w:p>
        </w:tc>
        <w:tc>
          <w:tcPr>
            <w:tcW w:w="1032" w:type="dxa"/>
            <w:vAlign w:val="top"/>
          </w:tcPr>
          <w:p w14:paraId="6BF0BE04">
            <w:pPr>
              <w:rPr>
                <w:rFonts w:ascii="Arial"/>
                <w:sz w:val="21"/>
              </w:rPr>
            </w:pPr>
          </w:p>
        </w:tc>
        <w:tc>
          <w:tcPr>
            <w:tcW w:w="855" w:type="dxa"/>
            <w:vAlign w:val="top"/>
          </w:tcPr>
          <w:p w14:paraId="1B83DBD4">
            <w:pPr>
              <w:rPr>
                <w:rFonts w:ascii="Arial"/>
                <w:sz w:val="21"/>
              </w:rPr>
            </w:pPr>
          </w:p>
        </w:tc>
        <w:tc>
          <w:tcPr>
            <w:tcW w:w="854" w:type="dxa"/>
            <w:vAlign w:val="top"/>
          </w:tcPr>
          <w:p w14:paraId="5279467F">
            <w:pPr>
              <w:rPr>
                <w:rFonts w:ascii="Arial"/>
                <w:sz w:val="21"/>
              </w:rPr>
            </w:pPr>
          </w:p>
        </w:tc>
        <w:tc>
          <w:tcPr>
            <w:tcW w:w="854" w:type="dxa"/>
            <w:vAlign w:val="top"/>
          </w:tcPr>
          <w:p w14:paraId="2E310A95">
            <w:pPr>
              <w:rPr>
                <w:rFonts w:ascii="Arial"/>
                <w:sz w:val="21"/>
              </w:rPr>
            </w:pPr>
          </w:p>
        </w:tc>
        <w:tc>
          <w:tcPr>
            <w:tcW w:w="849" w:type="dxa"/>
            <w:vAlign w:val="top"/>
          </w:tcPr>
          <w:p w14:paraId="56457D17">
            <w:pPr>
              <w:rPr>
                <w:rFonts w:ascii="Arial"/>
                <w:sz w:val="21"/>
              </w:rPr>
            </w:pPr>
          </w:p>
        </w:tc>
        <w:tc>
          <w:tcPr>
            <w:tcW w:w="850" w:type="dxa"/>
            <w:vAlign w:val="top"/>
          </w:tcPr>
          <w:p w14:paraId="0A101564">
            <w:pPr>
              <w:rPr>
                <w:rFonts w:ascii="Arial"/>
                <w:sz w:val="21"/>
              </w:rPr>
            </w:pPr>
          </w:p>
        </w:tc>
        <w:tc>
          <w:tcPr>
            <w:tcW w:w="854" w:type="dxa"/>
            <w:vAlign w:val="top"/>
          </w:tcPr>
          <w:p w14:paraId="4FD88CF4">
            <w:pPr>
              <w:rPr>
                <w:rFonts w:ascii="Arial"/>
                <w:sz w:val="21"/>
              </w:rPr>
            </w:pPr>
          </w:p>
        </w:tc>
        <w:tc>
          <w:tcPr>
            <w:tcW w:w="744" w:type="dxa"/>
            <w:vAlign w:val="top"/>
          </w:tcPr>
          <w:p w14:paraId="737E5B04">
            <w:pPr>
              <w:rPr>
                <w:rFonts w:ascii="Arial"/>
                <w:sz w:val="21"/>
              </w:rPr>
            </w:pPr>
          </w:p>
        </w:tc>
        <w:tc>
          <w:tcPr>
            <w:tcW w:w="1128" w:type="dxa"/>
            <w:vAlign w:val="top"/>
          </w:tcPr>
          <w:p w14:paraId="5057D4B5">
            <w:pPr>
              <w:rPr>
                <w:rFonts w:ascii="Arial"/>
                <w:sz w:val="21"/>
              </w:rPr>
            </w:pPr>
          </w:p>
        </w:tc>
        <w:tc>
          <w:tcPr>
            <w:tcW w:w="946" w:type="dxa"/>
            <w:vAlign w:val="top"/>
          </w:tcPr>
          <w:p w14:paraId="24D8D613">
            <w:pPr>
              <w:rPr>
                <w:rFonts w:ascii="Arial"/>
                <w:sz w:val="21"/>
              </w:rPr>
            </w:pPr>
          </w:p>
        </w:tc>
      </w:tr>
      <w:tr w14:paraId="3F1CE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14E048CE">
            <w:pPr>
              <w:spacing w:before="154" w:line="189" w:lineRule="auto"/>
              <w:ind w:left="13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2" w:type="dxa"/>
            <w:vAlign w:val="top"/>
          </w:tcPr>
          <w:p w14:paraId="124B81E6">
            <w:pPr>
              <w:rPr>
                <w:rFonts w:ascii="Arial"/>
                <w:sz w:val="21"/>
              </w:rPr>
            </w:pPr>
          </w:p>
        </w:tc>
        <w:tc>
          <w:tcPr>
            <w:tcW w:w="825" w:type="dxa"/>
            <w:vAlign w:val="top"/>
          </w:tcPr>
          <w:p w14:paraId="29798E13">
            <w:pPr>
              <w:rPr>
                <w:rFonts w:ascii="Arial"/>
                <w:sz w:val="21"/>
              </w:rPr>
            </w:pPr>
          </w:p>
        </w:tc>
        <w:tc>
          <w:tcPr>
            <w:tcW w:w="533" w:type="dxa"/>
            <w:vAlign w:val="top"/>
          </w:tcPr>
          <w:p w14:paraId="314F8199">
            <w:pPr>
              <w:rPr>
                <w:rFonts w:ascii="Arial"/>
                <w:sz w:val="21"/>
              </w:rPr>
            </w:pPr>
          </w:p>
        </w:tc>
        <w:tc>
          <w:tcPr>
            <w:tcW w:w="749" w:type="dxa"/>
            <w:vAlign w:val="top"/>
          </w:tcPr>
          <w:p w14:paraId="015C9DBA">
            <w:pPr>
              <w:rPr>
                <w:rFonts w:ascii="Arial"/>
                <w:sz w:val="21"/>
              </w:rPr>
            </w:pPr>
          </w:p>
        </w:tc>
        <w:tc>
          <w:tcPr>
            <w:tcW w:w="753" w:type="dxa"/>
            <w:vAlign w:val="top"/>
          </w:tcPr>
          <w:p w14:paraId="17CD732C">
            <w:pPr>
              <w:rPr>
                <w:rFonts w:ascii="Arial"/>
                <w:sz w:val="21"/>
              </w:rPr>
            </w:pPr>
          </w:p>
        </w:tc>
        <w:tc>
          <w:tcPr>
            <w:tcW w:w="965" w:type="dxa"/>
            <w:vAlign w:val="top"/>
          </w:tcPr>
          <w:p w14:paraId="757C4401">
            <w:pPr>
              <w:rPr>
                <w:rFonts w:ascii="Arial"/>
                <w:sz w:val="21"/>
              </w:rPr>
            </w:pPr>
          </w:p>
        </w:tc>
        <w:tc>
          <w:tcPr>
            <w:tcW w:w="1032" w:type="dxa"/>
            <w:vAlign w:val="top"/>
          </w:tcPr>
          <w:p w14:paraId="5101B32D">
            <w:pPr>
              <w:rPr>
                <w:rFonts w:ascii="Arial"/>
                <w:sz w:val="21"/>
              </w:rPr>
            </w:pPr>
          </w:p>
        </w:tc>
        <w:tc>
          <w:tcPr>
            <w:tcW w:w="855" w:type="dxa"/>
            <w:vAlign w:val="top"/>
          </w:tcPr>
          <w:p w14:paraId="58B1B5C5">
            <w:pPr>
              <w:rPr>
                <w:rFonts w:ascii="Arial"/>
                <w:sz w:val="21"/>
              </w:rPr>
            </w:pPr>
          </w:p>
        </w:tc>
        <w:tc>
          <w:tcPr>
            <w:tcW w:w="854" w:type="dxa"/>
            <w:vAlign w:val="top"/>
          </w:tcPr>
          <w:p w14:paraId="2554014B">
            <w:pPr>
              <w:rPr>
                <w:rFonts w:ascii="Arial"/>
                <w:sz w:val="21"/>
              </w:rPr>
            </w:pPr>
          </w:p>
        </w:tc>
        <w:tc>
          <w:tcPr>
            <w:tcW w:w="854" w:type="dxa"/>
            <w:vAlign w:val="top"/>
          </w:tcPr>
          <w:p w14:paraId="27E121D7">
            <w:pPr>
              <w:rPr>
                <w:rFonts w:ascii="Arial"/>
                <w:sz w:val="21"/>
              </w:rPr>
            </w:pPr>
          </w:p>
        </w:tc>
        <w:tc>
          <w:tcPr>
            <w:tcW w:w="849" w:type="dxa"/>
            <w:vAlign w:val="top"/>
          </w:tcPr>
          <w:p w14:paraId="08F6A584">
            <w:pPr>
              <w:rPr>
                <w:rFonts w:ascii="Arial"/>
                <w:sz w:val="21"/>
              </w:rPr>
            </w:pPr>
          </w:p>
        </w:tc>
        <w:tc>
          <w:tcPr>
            <w:tcW w:w="850" w:type="dxa"/>
            <w:vAlign w:val="top"/>
          </w:tcPr>
          <w:p w14:paraId="522C11A0">
            <w:pPr>
              <w:rPr>
                <w:rFonts w:ascii="Arial"/>
                <w:sz w:val="21"/>
              </w:rPr>
            </w:pPr>
          </w:p>
        </w:tc>
        <w:tc>
          <w:tcPr>
            <w:tcW w:w="854" w:type="dxa"/>
            <w:vAlign w:val="top"/>
          </w:tcPr>
          <w:p w14:paraId="0A5B8798">
            <w:pPr>
              <w:rPr>
                <w:rFonts w:ascii="Arial"/>
                <w:sz w:val="21"/>
              </w:rPr>
            </w:pPr>
          </w:p>
        </w:tc>
        <w:tc>
          <w:tcPr>
            <w:tcW w:w="744" w:type="dxa"/>
            <w:vAlign w:val="top"/>
          </w:tcPr>
          <w:p w14:paraId="30945878">
            <w:pPr>
              <w:rPr>
                <w:rFonts w:ascii="Arial"/>
                <w:sz w:val="21"/>
              </w:rPr>
            </w:pPr>
          </w:p>
        </w:tc>
        <w:tc>
          <w:tcPr>
            <w:tcW w:w="1128" w:type="dxa"/>
            <w:vAlign w:val="top"/>
          </w:tcPr>
          <w:p w14:paraId="3531DB72">
            <w:pPr>
              <w:rPr>
                <w:rFonts w:ascii="Arial"/>
                <w:sz w:val="21"/>
              </w:rPr>
            </w:pPr>
          </w:p>
        </w:tc>
        <w:tc>
          <w:tcPr>
            <w:tcW w:w="946" w:type="dxa"/>
            <w:vAlign w:val="top"/>
          </w:tcPr>
          <w:p w14:paraId="6B1788E7">
            <w:pPr>
              <w:rPr>
                <w:rFonts w:ascii="Arial"/>
                <w:sz w:val="21"/>
              </w:rPr>
            </w:pPr>
          </w:p>
        </w:tc>
      </w:tr>
      <w:tr w14:paraId="1A8F2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0D991AEB">
            <w:pPr>
              <w:spacing w:before="154"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2" w:type="dxa"/>
            <w:vAlign w:val="top"/>
          </w:tcPr>
          <w:p w14:paraId="32B36C7C">
            <w:pPr>
              <w:rPr>
                <w:rFonts w:ascii="Arial"/>
                <w:sz w:val="21"/>
              </w:rPr>
            </w:pPr>
          </w:p>
        </w:tc>
        <w:tc>
          <w:tcPr>
            <w:tcW w:w="825" w:type="dxa"/>
            <w:vAlign w:val="top"/>
          </w:tcPr>
          <w:p w14:paraId="100CF22A">
            <w:pPr>
              <w:rPr>
                <w:rFonts w:ascii="Arial"/>
                <w:sz w:val="21"/>
              </w:rPr>
            </w:pPr>
          </w:p>
        </w:tc>
        <w:tc>
          <w:tcPr>
            <w:tcW w:w="533" w:type="dxa"/>
            <w:vAlign w:val="top"/>
          </w:tcPr>
          <w:p w14:paraId="3883055C">
            <w:pPr>
              <w:rPr>
                <w:rFonts w:ascii="Arial"/>
                <w:sz w:val="21"/>
              </w:rPr>
            </w:pPr>
          </w:p>
        </w:tc>
        <w:tc>
          <w:tcPr>
            <w:tcW w:w="749" w:type="dxa"/>
            <w:vAlign w:val="top"/>
          </w:tcPr>
          <w:p w14:paraId="53FDE4E2">
            <w:pPr>
              <w:rPr>
                <w:rFonts w:ascii="Arial"/>
                <w:sz w:val="21"/>
              </w:rPr>
            </w:pPr>
          </w:p>
        </w:tc>
        <w:tc>
          <w:tcPr>
            <w:tcW w:w="753" w:type="dxa"/>
            <w:vAlign w:val="top"/>
          </w:tcPr>
          <w:p w14:paraId="7B75BBAC">
            <w:pPr>
              <w:rPr>
                <w:rFonts w:ascii="Arial"/>
                <w:sz w:val="21"/>
              </w:rPr>
            </w:pPr>
          </w:p>
        </w:tc>
        <w:tc>
          <w:tcPr>
            <w:tcW w:w="965" w:type="dxa"/>
            <w:vAlign w:val="top"/>
          </w:tcPr>
          <w:p w14:paraId="70722C81">
            <w:pPr>
              <w:rPr>
                <w:rFonts w:ascii="Arial"/>
                <w:sz w:val="21"/>
              </w:rPr>
            </w:pPr>
          </w:p>
        </w:tc>
        <w:tc>
          <w:tcPr>
            <w:tcW w:w="1032" w:type="dxa"/>
            <w:vAlign w:val="top"/>
          </w:tcPr>
          <w:p w14:paraId="09CB78EA">
            <w:pPr>
              <w:rPr>
                <w:rFonts w:ascii="Arial"/>
                <w:sz w:val="21"/>
              </w:rPr>
            </w:pPr>
          </w:p>
        </w:tc>
        <w:tc>
          <w:tcPr>
            <w:tcW w:w="855" w:type="dxa"/>
            <w:vAlign w:val="top"/>
          </w:tcPr>
          <w:p w14:paraId="1F73D52C">
            <w:pPr>
              <w:rPr>
                <w:rFonts w:ascii="Arial"/>
                <w:sz w:val="21"/>
              </w:rPr>
            </w:pPr>
          </w:p>
        </w:tc>
        <w:tc>
          <w:tcPr>
            <w:tcW w:w="854" w:type="dxa"/>
            <w:vAlign w:val="top"/>
          </w:tcPr>
          <w:p w14:paraId="7B913820">
            <w:pPr>
              <w:rPr>
                <w:rFonts w:ascii="Arial"/>
                <w:sz w:val="21"/>
              </w:rPr>
            </w:pPr>
          </w:p>
        </w:tc>
        <w:tc>
          <w:tcPr>
            <w:tcW w:w="854" w:type="dxa"/>
            <w:vAlign w:val="top"/>
          </w:tcPr>
          <w:p w14:paraId="3C576B55">
            <w:pPr>
              <w:rPr>
                <w:rFonts w:ascii="Arial"/>
                <w:sz w:val="21"/>
              </w:rPr>
            </w:pPr>
          </w:p>
        </w:tc>
        <w:tc>
          <w:tcPr>
            <w:tcW w:w="849" w:type="dxa"/>
            <w:vAlign w:val="top"/>
          </w:tcPr>
          <w:p w14:paraId="56D1D4F9">
            <w:pPr>
              <w:rPr>
                <w:rFonts w:ascii="Arial"/>
                <w:sz w:val="21"/>
              </w:rPr>
            </w:pPr>
          </w:p>
        </w:tc>
        <w:tc>
          <w:tcPr>
            <w:tcW w:w="850" w:type="dxa"/>
            <w:vAlign w:val="top"/>
          </w:tcPr>
          <w:p w14:paraId="255B38AA">
            <w:pPr>
              <w:rPr>
                <w:rFonts w:ascii="Arial"/>
                <w:sz w:val="21"/>
              </w:rPr>
            </w:pPr>
          </w:p>
        </w:tc>
        <w:tc>
          <w:tcPr>
            <w:tcW w:w="854" w:type="dxa"/>
            <w:vAlign w:val="top"/>
          </w:tcPr>
          <w:p w14:paraId="5019D566">
            <w:pPr>
              <w:rPr>
                <w:rFonts w:ascii="Arial"/>
                <w:sz w:val="21"/>
              </w:rPr>
            </w:pPr>
          </w:p>
        </w:tc>
        <w:tc>
          <w:tcPr>
            <w:tcW w:w="744" w:type="dxa"/>
            <w:vAlign w:val="top"/>
          </w:tcPr>
          <w:p w14:paraId="3771A47E">
            <w:pPr>
              <w:rPr>
                <w:rFonts w:ascii="Arial"/>
                <w:sz w:val="21"/>
              </w:rPr>
            </w:pPr>
          </w:p>
        </w:tc>
        <w:tc>
          <w:tcPr>
            <w:tcW w:w="1128" w:type="dxa"/>
            <w:vAlign w:val="top"/>
          </w:tcPr>
          <w:p w14:paraId="1231F9DC">
            <w:pPr>
              <w:rPr>
                <w:rFonts w:ascii="Arial"/>
                <w:sz w:val="21"/>
              </w:rPr>
            </w:pPr>
          </w:p>
        </w:tc>
        <w:tc>
          <w:tcPr>
            <w:tcW w:w="946" w:type="dxa"/>
            <w:vAlign w:val="top"/>
          </w:tcPr>
          <w:p w14:paraId="4163D5F7">
            <w:pPr>
              <w:rPr>
                <w:rFonts w:ascii="Arial"/>
                <w:sz w:val="21"/>
              </w:rPr>
            </w:pPr>
          </w:p>
        </w:tc>
      </w:tr>
      <w:tr w14:paraId="4A6DF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317F8270">
            <w:pPr>
              <w:spacing w:before="159" w:line="189" w:lineRule="auto"/>
              <w:ind w:left="13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2" w:type="dxa"/>
            <w:vAlign w:val="top"/>
          </w:tcPr>
          <w:p w14:paraId="11FB2AD5">
            <w:pPr>
              <w:rPr>
                <w:rFonts w:ascii="Arial"/>
                <w:sz w:val="21"/>
              </w:rPr>
            </w:pPr>
          </w:p>
        </w:tc>
        <w:tc>
          <w:tcPr>
            <w:tcW w:w="825" w:type="dxa"/>
            <w:vAlign w:val="top"/>
          </w:tcPr>
          <w:p w14:paraId="5DA67F7B">
            <w:pPr>
              <w:rPr>
                <w:rFonts w:ascii="Arial"/>
                <w:sz w:val="21"/>
              </w:rPr>
            </w:pPr>
          </w:p>
        </w:tc>
        <w:tc>
          <w:tcPr>
            <w:tcW w:w="533" w:type="dxa"/>
            <w:vAlign w:val="top"/>
          </w:tcPr>
          <w:p w14:paraId="30752322">
            <w:pPr>
              <w:rPr>
                <w:rFonts w:ascii="Arial"/>
                <w:sz w:val="21"/>
              </w:rPr>
            </w:pPr>
          </w:p>
        </w:tc>
        <w:tc>
          <w:tcPr>
            <w:tcW w:w="749" w:type="dxa"/>
            <w:vAlign w:val="top"/>
          </w:tcPr>
          <w:p w14:paraId="46B46FF5">
            <w:pPr>
              <w:rPr>
                <w:rFonts w:ascii="Arial"/>
                <w:sz w:val="21"/>
              </w:rPr>
            </w:pPr>
          </w:p>
        </w:tc>
        <w:tc>
          <w:tcPr>
            <w:tcW w:w="753" w:type="dxa"/>
            <w:vAlign w:val="top"/>
          </w:tcPr>
          <w:p w14:paraId="3C4493B9">
            <w:pPr>
              <w:rPr>
                <w:rFonts w:ascii="Arial"/>
                <w:sz w:val="21"/>
              </w:rPr>
            </w:pPr>
          </w:p>
        </w:tc>
        <w:tc>
          <w:tcPr>
            <w:tcW w:w="965" w:type="dxa"/>
            <w:vAlign w:val="top"/>
          </w:tcPr>
          <w:p w14:paraId="7CF5A3EB">
            <w:pPr>
              <w:rPr>
                <w:rFonts w:ascii="Arial"/>
                <w:sz w:val="21"/>
              </w:rPr>
            </w:pPr>
          </w:p>
        </w:tc>
        <w:tc>
          <w:tcPr>
            <w:tcW w:w="1032" w:type="dxa"/>
            <w:vAlign w:val="top"/>
          </w:tcPr>
          <w:p w14:paraId="3111A5AE">
            <w:pPr>
              <w:rPr>
                <w:rFonts w:ascii="Arial"/>
                <w:sz w:val="21"/>
              </w:rPr>
            </w:pPr>
          </w:p>
        </w:tc>
        <w:tc>
          <w:tcPr>
            <w:tcW w:w="855" w:type="dxa"/>
            <w:vAlign w:val="top"/>
          </w:tcPr>
          <w:p w14:paraId="5D4E1C1C">
            <w:pPr>
              <w:rPr>
                <w:rFonts w:ascii="Arial"/>
                <w:sz w:val="21"/>
              </w:rPr>
            </w:pPr>
          </w:p>
        </w:tc>
        <w:tc>
          <w:tcPr>
            <w:tcW w:w="854" w:type="dxa"/>
            <w:vAlign w:val="top"/>
          </w:tcPr>
          <w:p w14:paraId="53E17361">
            <w:pPr>
              <w:rPr>
                <w:rFonts w:ascii="Arial"/>
                <w:sz w:val="21"/>
              </w:rPr>
            </w:pPr>
          </w:p>
        </w:tc>
        <w:tc>
          <w:tcPr>
            <w:tcW w:w="854" w:type="dxa"/>
            <w:vAlign w:val="top"/>
          </w:tcPr>
          <w:p w14:paraId="333390CF">
            <w:pPr>
              <w:rPr>
                <w:rFonts w:ascii="Arial"/>
                <w:sz w:val="21"/>
              </w:rPr>
            </w:pPr>
          </w:p>
        </w:tc>
        <w:tc>
          <w:tcPr>
            <w:tcW w:w="849" w:type="dxa"/>
            <w:vAlign w:val="top"/>
          </w:tcPr>
          <w:p w14:paraId="4A613018">
            <w:pPr>
              <w:rPr>
                <w:rFonts w:ascii="Arial"/>
                <w:sz w:val="21"/>
              </w:rPr>
            </w:pPr>
          </w:p>
        </w:tc>
        <w:tc>
          <w:tcPr>
            <w:tcW w:w="850" w:type="dxa"/>
            <w:vAlign w:val="top"/>
          </w:tcPr>
          <w:p w14:paraId="5BCCEFF8">
            <w:pPr>
              <w:rPr>
                <w:rFonts w:ascii="Arial"/>
                <w:sz w:val="21"/>
              </w:rPr>
            </w:pPr>
          </w:p>
        </w:tc>
        <w:tc>
          <w:tcPr>
            <w:tcW w:w="854" w:type="dxa"/>
            <w:vAlign w:val="top"/>
          </w:tcPr>
          <w:p w14:paraId="40A7DD42">
            <w:pPr>
              <w:rPr>
                <w:rFonts w:ascii="Arial"/>
                <w:sz w:val="21"/>
              </w:rPr>
            </w:pPr>
          </w:p>
        </w:tc>
        <w:tc>
          <w:tcPr>
            <w:tcW w:w="744" w:type="dxa"/>
            <w:vAlign w:val="top"/>
          </w:tcPr>
          <w:p w14:paraId="6C896813">
            <w:pPr>
              <w:rPr>
                <w:rFonts w:ascii="Arial"/>
                <w:sz w:val="21"/>
              </w:rPr>
            </w:pPr>
          </w:p>
        </w:tc>
        <w:tc>
          <w:tcPr>
            <w:tcW w:w="1128" w:type="dxa"/>
            <w:vAlign w:val="top"/>
          </w:tcPr>
          <w:p w14:paraId="4FA4C18D">
            <w:pPr>
              <w:rPr>
                <w:rFonts w:ascii="Arial"/>
                <w:sz w:val="21"/>
              </w:rPr>
            </w:pPr>
          </w:p>
        </w:tc>
        <w:tc>
          <w:tcPr>
            <w:tcW w:w="946" w:type="dxa"/>
            <w:vAlign w:val="top"/>
          </w:tcPr>
          <w:p w14:paraId="40E8425B">
            <w:pPr>
              <w:rPr>
                <w:rFonts w:ascii="Arial"/>
                <w:sz w:val="21"/>
              </w:rPr>
            </w:pPr>
          </w:p>
        </w:tc>
      </w:tr>
      <w:tr w14:paraId="327C8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19D15A0">
            <w:pPr>
              <w:spacing w:before="157" w:line="186" w:lineRule="auto"/>
              <w:ind w:left="14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72" w:type="dxa"/>
            <w:vAlign w:val="top"/>
          </w:tcPr>
          <w:p w14:paraId="4B87E0C9">
            <w:pPr>
              <w:rPr>
                <w:rFonts w:ascii="Arial"/>
                <w:sz w:val="21"/>
              </w:rPr>
            </w:pPr>
          </w:p>
        </w:tc>
        <w:tc>
          <w:tcPr>
            <w:tcW w:w="825" w:type="dxa"/>
            <w:vAlign w:val="top"/>
          </w:tcPr>
          <w:p w14:paraId="32BDA5CE">
            <w:pPr>
              <w:rPr>
                <w:rFonts w:ascii="Arial"/>
                <w:sz w:val="21"/>
              </w:rPr>
            </w:pPr>
          </w:p>
        </w:tc>
        <w:tc>
          <w:tcPr>
            <w:tcW w:w="533" w:type="dxa"/>
            <w:vAlign w:val="top"/>
          </w:tcPr>
          <w:p w14:paraId="676838DF">
            <w:pPr>
              <w:rPr>
                <w:rFonts w:ascii="Arial"/>
                <w:sz w:val="21"/>
              </w:rPr>
            </w:pPr>
          </w:p>
        </w:tc>
        <w:tc>
          <w:tcPr>
            <w:tcW w:w="749" w:type="dxa"/>
            <w:vAlign w:val="top"/>
          </w:tcPr>
          <w:p w14:paraId="7AD585AF">
            <w:pPr>
              <w:rPr>
                <w:rFonts w:ascii="Arial"/>
                <w:sz w:val="21"/>
              </w:rPr>
            </w:pPr>
          </w:p>
        </w:tc>
        <w:tc>
          <w:tcPr>
            <w:tcW w:w="753" w:type="dxa"/>
            <w:vAlign w:val="top"/>
          </w:tcPr>
          <w:p w14:paraId="200244A3">
            <w:pPr>
              <w:rPr>
                <w:rFonts w:ascii="Arial"/>
                <w:sz w:val="21"/>
              </w:rPr>
            </w:pPr>
          </w:p>
        </w:tc>
        <w:tc>
          <w:tcPr>
            <w:tcW w:w="965" w:type="dxa"/>
            <w:vAlign w:val="top"/>
          </w:tcPr>
          <w:p w14:paraId="35F43091">
            <w:pPr>
              <w:rPr>
                <w:rFonts w:ascii="Arial"/>
                <w:sz w:val="21"/>
              </w:rPr>
            </w:pPr>
          </w:p>
        </w:tc>
        <w:tc>
          <w:tcPr>
            <w:tcW w:w="1032" w:type="dxa"/>
            <w:vAlign w:val="top"/>
          </w:tcPr>
          <w:p w14:paraId="1C75401C">
            <w:pPr>
              <w:rPr>
                <w:rFonts w:ascii="Arial"/>
                <w:sz w:val="21"/>
              </w:rPr>
            </w:pPr>
          </w:p>
        </w:tc>
        <w:tc>
          <w:tcPr>
            <w:tcW w:w="855" w:type="dxa"/>
            <w:vAlign w:val="top"/>
          </w:tcPr>
          <w:p w14:paraId="1E3F0EB0">
            <w:pPr>
              <w:rPr>
                <w:rFonts w:ascii="Arial"/>
                <w:sz w:val="21"/>
              </w:rPr>
            </w:pPr>
          </w:p>
        </w:tc>
        <w:tc>
          <w:tcPr>
            <w:tcW w:w="854" w:type="dxa"/>
            <w:vAlign w:val="top"/>
          </w:tcPr>
          <w:p w14:paraId="4F130273">
            <w:pPr>
              <w:rPr>
                <w:rFonts w:ascii="Arial"/>
                <w:sz w:val="21"/>
              </w:rPr>
            </w:pPr>
          </w:p>
        </w:tc>
        <w:tc>
          <w:tcPr>
            <w:tcW w:w="854" w:type="dxa"/>
            <w:vAlign w:val="top"/>
          </w:tcPr>
          <w:p w14:paraId="0156FDB1">
            <w:pPr>
              <w:rPr>
                <w:rFonts w:ascii="Arial"/>
                <w:sz w:val="21"/>
              </w:rPr>
            </w:pPr>
          </w:p>
        </w:tc>
        <w:tc>
          <w:tcPr>
            <w:tcW w:w="849" w:type="dxa"/>
            <w:vAlign w:val="top"/>
          </w:tcPr>
          <w:p w14:paraId="60376EE8">
            <w:pPr>
              <w:rPr>
                <w:rFonts w:ascii="Arial"/>
                <w:sz w:val="21"/>
              </w:rPr>
            </w:pPr>
          </w:p>
        </w:tc>
        <w:tc>
          <w:tcPr>
            <w:tcW w:w="850" w:type="dxa"/>
            <w:vAlign w:val="top"/>
          </w:tcPr>
          <w:p w14:paraId="5CC1BEF0">
            <w:pPr>
              <w:rPr>
                <w:rFonts w:ascii="Arial"/>
                <w:sz w:val="21"/>
              </w:rPr>
            </w:pPr>
          </w:p>
        </w:tc>
        <w:tc>
          <w:tcPr>
            <w:tcW w:w="854" w:type="dxa"/>
            <w:vAlign w:val="top"/>
          </w:tcPr>
          <w:p w14:paraId="624C2EA1">
            <w:pPr>
              <w:rPr>
                <w:rFonts w:ascii="Arial"/>
                <w:sz w:val="21"/>
              </w:rPr>
            </w:pPr>
          </w:p>
        </w:tc>
        <w:tc>
          <w:tcPr>
            <w:tcW w:w="744" w:type="dxa"/>
            <w:vAlign w:val="top"/>
          </w:tcPr>
          <w:p w14:paraId="3D6ABC07">
            <w:pPr>
              <w:rPr>
                <w:rFonts w:ascii="Arial"/>
                <w:sz w:val="21"/>
              </w:rPr>
            </w:pPr>
          </w:p>
        </w:tc>
        <w:tc>
          <w:tcPr>
            <w:tcW w:w="1128" w:type="dxa"/>
            <w:vAlign w:val="top"/>
          </w:tcPr>
          <w:p w14:paraId="261E462D">
            <w:pPr>
              <w:rPr>
                <w:rFonts w:ascii="Arial"/>
                <w:sz w:val="21"/>
              </w:rPr>
            </w:pPr>
          </w:p>
        </w:tc>
        <w:tc>
          <w:tcPr>
            <w:tcW w:w="946" w:type="dxa"/>
            <w:vAlign w:val="top"/>
          </w:tcPr>
          <w:p w14:paraId="2679CF7B">
            <w:pPr>
              <w:rPr>
                <w:rFonts w:ascii="Arial"/>
                <w:sz w:val="21"/>
              </w:rPr>
            </w:pPr>
          </w:p>
        </w:tc>
      </w:tr>
      <w:tr w14:paraId="5D301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1B8996FD">
            <w:pPr>
              <w:spacing w:before="154" w:line="189" w:lineRule="auto"/>
              <w:ind w:left="14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2" w:type="dxa"/>
            <w:vAlign w:val="top"/>
          </w:tcPr>
          <w:p w14:paraId="298579B3">
            <w:pPr>
              <w:rPr>
                <w:rFonts w:ascii="Arial"/>
                <w:sz w:val="21"/>
              </w:rPr>
            </w:pPr>
          </w:p>
        </w:tc>
        <w:tc>
          <w:tcPr>
            <w:tcW w:w="825" w:type="dxa"/>
            <w:vAlign w:val="top"/>
          </w:tcPr>
          <w:p w14:paraId="6988BE0C">
            <w:pPr>
              <w:rPr>
                <w:rFonts w:ascii="Arial"/>
                <w:sz w:val="21"/>
              </w:rPr>
            </w:pPr>
          </w:p>
        </w:tc>
        <w:tc>
          <w:tcPr>
            <w:tcW w:w="533" w:type="dxa"/>
            <w:vAlign w:val="top"/>
          </w:tcPr>
          <w:p w14:paraId="09E632A8">
            <w:pPr>
              <w:rPr>
                <w:rFonts w:ascii="Arial"/>
                <w:sz w:val="21"/>
              </w:rPr>
            </w:pPr>
          </w:p>
        </w:tc>
        <w:tc>
          <w:tcPr>
            <w:tcW w:w="749" w:type="dxa"/>
            <w:vAlign w:val="top"/>
          </w:tcPr>
          <w:p w14:paraId="1BC0E682">
            <w:pPr>
              <w:rPr>
                <w:rFonts w:ascii="Arial"/>
                <w:sz w:val="21"/>
              </w:rPr>
            </w:pPr>
          </w:p>
        </w:tc>
        <w:tc>
          <w:tcPr>
            <w:tcW w:w="753" w:type="dxa"/>
            <w:vAlign w:val="top"/>
          </w:tcPr>
          <w:p w14:paraId="366D5117">
            <w:pPr>
              <w:rPr>
                <w:rFonts w:ascii="Arial"/>
                <w:sz w:val="21"/>
              </w:rPr>
            </w:pPr>
          </w:p>
        </w:tc>
        <w:tc>
          <w:tcPr>
            <w:tcW w:w="965" w:type="dxa"/>
            <w:vAlign w:val="top"/>
          </w:tcPr>
          <w:p w14:paraId="1F656458">
            <w:pPr>
              <w:rPr>
                <w:rFonts w:ascii="Arial"/>
                <w:sz w:val="21"/>
              </w:rPr>
            </w:pPr>
          </w:p>
        </w:tc>
        <w:tc>
          <w:tcPr>
            <w:tcW w:w="1032" w:type="dxa"/>
            <w:vAlign w:val="top"/>
          </w:tcPr>
          <w:p w14:paraId="2BA955A6">
            <w:pPr>
              <w:rPr>
                <w:rFonts w:ascii="Arial"/>
                <w:sz w:val="21"/>
              </w:rPr>
            </w:pPr>
          </w:p>
        </w:tc>
        <w:tc>
          <w:tcPr>
            <w:tcW w:w="855" w:type="dxa"/>
            <w:vAlign w:val="top"/>
          </w:tcPr>
          <w:p w14:paraId="333DA27F">
            <w:pPr>
              <w:rPr>
                <w:rFonts w:ascii="Arial"/>
                <w:sz w:val="21"/>
              </w:rPr>
            </w:pPr>
          </w:p>
        </w:tc>
        <w:tc>
          <w:tcPr>
            <w:tcW w:w="854" w:type="dxa"/>
            <w:vAlign w:val="top"/>
          </w:tcPr>
          <w:p w14:paraId="6E0893BE">
            <w:pPr>
              <w:rPr>
                <w:rFonts w:ascii="Arial"/>
                <w:sz w:val="21"/>
              </w:rPr>
            </w:pPr>
          </w:p>
        </w:tc>
        <w:tc>
          <w:tcPr>
            <w:tcW w:w="854" w:type="dxa"/>
            <w:vAlign w:val="top"/>
          </w:tcPr>
          <w:p w14:paraId="6DBAF6A7">
            <w:pPr>
              <w:rPr>
                <w:rFonts w:ascii="Arial"/>
                <w:sz w:val="21"/>
              </w:rPr>
            </w:pPr>
          </w:p>
        </w:tc>
        <w:tc>
          <w:tcPr>
            <w:tcW w:w="849" w:type="dxa"/>
            <w:vAlign w:val="top"/>
          </w:tcPr>
          <w:p w14:paraId="40A57422">
            <w:pPr>
              <w:rPr>
                <w:rFonts w:ascii="Arial"/>
                <w:sz w:val="21"/>
              </w:rPr>
            </w:pPr>
          </w:p>
        </w:tc>
        <w:tc>
          <w:tcPr>
            <w:tcW w:w="850" w:type="dxa"/>
            <w:vAlign w:val="top"/>
          </w:tcPr>
          <w:p w14:paraId="7423A725">
            <w:pPr>
              <w:rPr>
                <w:rFonts w:ascii="Arial"/>
                <w:sz w:val="21"/>
              </w:rPr>
            </w:pPr>
          </w:p>
        </w:tc>
        <w:tc>
          <w:tcPr>
            <w:tcW w:w="854" w:type="dxa"/>
            <w:vAlign w:val="top"/>
          </w:tcPr>
          <w:p w14:paraId="59AE1E90">
            <w:pPr>
              <w:rPr>
                <w:rFonts w:ascii="Arial"/>
                <w:sz w:val="21"/>
              </w:rPr>
            </w:pPr>
          </w:p>
        </w:tc>
        <w:tc>
          <w:tcPr>
            <w:tcW w:w="744" w:type="dxa"/>
            <w:vAlign w:val="top"/>
          </w:tcPr>
          <w:p w14:paraId="2F25CEC6">
            <w:pPr>
              <w:rPr>
                <w:rFonts w:ascii="Arial"/>
                <w:sz w:val="21"/>
              </w:rPr>
            </w:pPr>
          </w:p>
        </w:tc>
        <w:tc>
          <w:tcPr>
            <w:tcW w:w="1128" w:type="dxa"/>
            <w:vAlign w:val="top"/>
          </w:tcPr>
          <w:p w14:paraId="66D9A61B">
            <w:pPr>
              <w:rPr>
                <w:rFonts w:ascii="Arial"/>
                <w:sz w:val="21"/>
              </w:rPr>
            </w:pPr>
          </w:p>
        </w:tc>
        <w:tc>
          <w:tcPr>
            <w:tcW w:w="946" w:type="dxa"/>
            <w:vAlign w:val="top"/>
          </w:tcPr>
          <w:p w14:paraId="06D7A730">
            <w:pPr>
              <w:rPr>
                <w:rFonts w:ascii="Arial"/>
                <w:sz w:val="21"/>
              </w:rPr>
            </w:pPr>
          </w:p>
        </w:tc>
      </w:tr>
      <w:tr w14:paraId="6EC05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023A09B0">
            <w:pPr>
              <w:spacing w:before="158" w:line="186"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72" w:type="dxa"/>
            <w:vAlign w:val="top"/>
          </w:tcPr>
          <w:p w14:paraId="3F79246E">
            <w:pPr>
              <w:rPr>
                <w:rFonts w:ascii="Arial"/>
                <w:sz w:val="21"/>
              </w:rPr>
            </w:pPr>
          </w:p>
        </w:tc>
        <w:tc>
          <w:tcPr>
            <w:tcW w:w="825" w:type="dxa"/>
            <w:vAlign w:val="top"/>
          </w:tcPr>
          <w:p w14:paraId="004E6FB7">
            <w:pPr>
              <w:rPr>
                <w:rFonts w:ascii="Arial"/>
                <w:sz w:val="21"/>
              </w:rPr>
            </w:pPr>
          </w:p>
        </w:tc>
        <w:tc>
          <w:tcPr>
            <w:tcW w:w="533" w:type="dxa"/>
            <w:vAlign w:val="top"/>
          </w:tcPr>
          <w:p w14:paraId="7714A6B7">
            <w:pPr>
              <w:rPr>
                <w:rFonts w:ascii="Arial"/>
                <w:sz w:val="21"/>
              </w:rPr>
            </w:pPr>
          </w:p>
        </w:tc>
        <w:tc>
          <w:tcPr>
            <w:tcW w:w="749" w:type="dxa"/>
            <w:vAlign w:val="top"/>
          </w:tcPr>
          <w:p w14:paraId="55BAC2B5">
            <w:pPr>
              <w:rPr>
                <w:rFonts w:ascii="Arial"/>
                <w:sz w:val="21"/>
              </w:rPr>
            </w:pPr>
          </w:p>
        </w:tc>
        <w:tc>
          <w:tcPr>
            <w:tcW w:w="753" w:type="dxa"/>
            <w:vAlign w:val="top"/>
          </w:tcPr>
          <w:p w14:paraId="20907713">
            <w:pPr>
              <w:rPr>
                <w:rFonts w:ascii="Arial"/>
                <w:sz w:val="21"/>
              </w:rPr>
            </w:pPr>
          </w:p>
        </w:tc>
        <w:tc>
          <w:tcPr>
            <w:tcW w:w="965" w:type="dxa"/>
            <w:vAlign w:val="top"/>
          </w:tcPr>
          <w:p w14:paraId="19B0310F">
            <w:pPr>
              <w:rPr>
                <w:rFonts w:ascii="Arial"/>
                <w:sz w:val="21"/>
              </w:rPr>
            </w:pPr>
          </w:p>
        </w:tc>
        <w:tc>
          <w:tcPr>
            <w:tcW w:w="1032" w:type="dxa"/>
            <w:vAlign w:val="top"/>
          </w:tcPr>
          <w:p w14:paraId="166A45D6">
            <w:pPr>
              <w:rPr>
                <w:rFonts w:ascii="Arial"/>
                <w:sz w:val="21"/>
              </w:rPr>
            </w:pPr>
          </w:p>
        </w:tc>
        <w:tc>
          <w:tcPr>
            <w:tcW w:w="855" w:type="dxa"/>
            <w:vAlign w:val="top"/>
          </w:tcPr>
          <w:p w14:paraId="09809EFC">
            <w:pPr>
              <w:rPr>
                <w:rFonts w:ascii="Arial"/>
                <w:sz w:val="21"/>
              </w:rPr>
            </w:pPr>
          </w:p>
        </w:tc>
        <w:tc>
          <w:tcPr>
            <w:tcW w:w="854" w:type="dxa"/>
            <w:vAlign w:val="top"/>
          </w:tcPr>
          <w:p w14:paraId="5331BAA5">
            <w:pPr>
              <w:rPr>
                <w:rFonts w:ascii="Arial"/>
                <w:sz w:val="21"/>
              </w:rPr>
            </w:pPr>
          </w:p>
        </w:tc>
        <w:tc>
          <w:tcPr>
            <w:tcW w:w="854" w:type="dxa"/>
            <w:vAlign w:val="top"/>
          </w:tcPr>
          <w:p w14:paraId="7E0C63D7">
            <w:pPr>
              <w:rPr>
                <w:rFonts w:ascii="Arial"/>
                <w:sz w:val="21"/>
              </w:rPr>
            </w:pPr>
          </w:p>
        </w:tc>
        <w:tc>
          <w:tcPr>
            <w:tcW w:w="849" w:type="dxa"/>
            <w:vAlign w:val="top"/>
          </w:tcPr>
          <w:p w14:paraId="5F151779">
            <w:pPr>
              <w:rPr>
                <w:rFonts w:ascii="Arial"/>
                <w:sz w:val="21"/>
              </w:rPr>
            </w:pPr>
          </w:p>
        </w:tc>
        <w:tc>
          <w:tcPr>
            <w:tcW w:w="850" w:type="dxa"/>
            <w:vAlign w:val="top"/>
          </w:tcPr>
          <w:p w14:paraId="569DF166">
            <w:pPr>
              <w:rPr>
                <w:rFonts w:ascii="Arial"/>
                <w:sz w:val="21"/>
              </w:rPr>
            </w:pPr>
          </w:p>
        </w:tc>
        <w:tc>
          <w:tcPr>
            <w:tcW w:w="854" w:type="dxa"/>
            <w:vAlign w:val="top"/>
          </w:tcPr>
          <w:p w14:paraId="7F4A3432">
            <w:pPr>
              <w:rPr>
                <w:rFonts w:ascii="Arial"/>
                <w:sz w:val="21"/>
              </w:rPr>
            </w:pPr>
          </w:p>
        </w:tc>
        <w:tc>
          <w:tcPr>
            <w:tcW w:w="744" w:type="dxa"/>
            <w:vAlign w:val="top"/>
          </w:tcPr>
          <w:p w14:paraId="2E3BD21A">
            <w:pPr>
              <w:rPr>
                <w:rFonts w:ascii="Arial"/>
                <w:sz w:val="21"/>
              </w:rPr>
            </w:pPr>
          </w:p>
        </w:tc>
        <w:tc>
          <w:tcPr>
            <w:tcW w:w="1128" w:type="dxa"/>
            <w:vAlign w:val="top"/>
          </w:tcPr>
          <w:p w14:paraId="15DC8750">
            <w:pPr>
              <w:rPr>
                <w:rFonts w:ascii="Arial"/>
                <w:sz w:val="21"/>
              </w:rPr>
            </w:pPr>
          </w:p>
        </w:tc>
        <w:tc>
          <w:tcPr>
            <w:tcW w:w="946" w:type="dxa"/>
            <w:vAlign w:val="top"/>
          </w:tcPr>
          <w:p w14:paraId="6F790401">
            <w:pPr>
              <w:rPr>
                <w:rFonts w:ascii="Arial"/>
                <w:sz w:val="21"/>
              </w:rPr>
            </w:pPr>
          </w:p>
        </w:tc>
      </w:tr>
      <w:tr w14:paraId="76336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50F53D28">
            <w:pPr>
              <w:spacing w:before="156" w:line="189" w:lineRule="auto"/>
              <w:ind w:left="14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272" w:type="dxa"/>
            <w:vAlign w:val="top"/>
          </w:tcPr>
          <w:p w14:paraId="1050B9ED">
            <w:pPr>
              <w:rPr>
                <w:rFonts w:ascii="Arial"/>
                <w:sz w:val="21"/>
              </w:rPr>
            </w:pPr>
          </w:p>
        </w:tc>
        <w:tc>
          <w:tcPr>
            <w:tcW w:w="825" w:type="dxa"/>
            <w:vAlign w:val="top"/>
          </w:tcPr>
          <w:p w14:paraId="0008424D">
            <w:pPr>
              <w:rPr>
                <w:rFonts w:ascii="Arial"/>
                <w:sz w:val="21"/>
              </w:rPr>
            </w:pPr>
          </w:p>
        </w:tc>
        <w:tc>
          <w:tcPr>
            <w:tcW w:w="533" w:type="dxa"/>
            <w:vAlign w:val="top"/>
          </w:tcPr>
          <w:p w14:paraId="35878647">
            <w:pPr>
              <w:rPr>
                <w:rFonts w:ascii="Arial"/>
                <w:sz w:val="21"/>
              </w:rPr>
            </w:pPr>
          </w:p>
        </w:tc>
        <w:tc>
          <w:tcPr>
            <w:tcW w:w="749" w:type="dxa"/>
            <w:vAlign w:val="top"/>
          </w:tcPr>
          <w:p w14:paraId="06255CD1">
            <w:pPr>
              <w:rPr>
                <w:rFonts w:ascii="Arial"/>
                <w:sz w:val="21"/>
              </w:rPr>
            </w:pPr>
          </w:p>
        </w:tc>
        <w:tc>
          <w:tcPr>
            <w:tcW w:w="753" w:type="dxa"/>
            <w:vAlign w:val="top"/>
          </w:tcPr>
          <w:p w14:paraId="42767684">
            <w:pPr>
              <w:rPr>
                <w:rFonts w:ascii="Arial"/>
                <w:sz w:val="21"/>
              </w:rPr>
            </w:pPr>
          </w:p>
        </w:tc>
        <w:tc>
          <w:tcPr>
            <w:tcW w:w="965" w:type="dxa"/>
            <w:vAlign w:val="top"/>
          </w:tcPr>
          <w:p w14:paraId="1297F182">
            <w:pPr>
              <w:rPr>
                <w:rFonts w:ascii="Arial"/>
                <w:sz w:val="21"/>
              </w:rPr>
            </w:pPr>
          </w:p>
        </w:tc>
        <w:tc>
          <w:tcPr>
            <w:tcW w:w="1032" w:type="dxa"/>
            <w:vAlign w:val="top"/>
          </w:tcPr>
          <w:p w14:paraId="20DE4CC1">
            <w:pPr>
              <w:rPr>
                <w:rFonts w:ascii="Arial"/>
                <w:sz w:val="21"/>
              </w:rPr>
            </w:pPr>
          </w:p>
        </w:tc>
        <w:tc>
          <w:tcPr>
            <w:tcW w:w="855" w:type="dxa"/>
            <w:vAlign w:val="top"/>
          </w:tcPr>
          <w:p w14:paraId="2311A500">
            <w:pPr>
              <w:rPr>
                <w:rFonts w:ascii="Arial"/>
                <w:sz w:val="21"/>
              </w:rPr>
            </w:pPr>
          </w:p>
        </w:tc>
        <w:tc>
          <w:tcPr>
            <w:tcW w:w="854" w:type="dxa"/>
            <w:vAlign w:val="top"/>
          </w:tcPr>
          <w:p w14:paraId="0C9BBFC7">
            <w:pPr>
              <w:rPr>
                <w:rFonts w:ascii="Arial"/>
                <w:sz w:val="21"/>
              </w:rPr>
            </w:pPr>
          </w:p>
        </w:tc>
        <w:tc>
          <w:tcPr>
            <w:tcW w:w="854" w:type="dxa"/>
            <w:vAlign w:val="top"/>
          </w:tcPr>
          <w:p w14:paraId="3E17C01D">
            <w:pPr>
              <w:rPr>
                <w:rFonts w:ascii="Arial"/>
                <w:sz w:val="21"/>
              </w:rPr>
            </w:pPr>
          </w:p>
        </w:tc>
        <w:tc>
          <w:tcPr>
            <w:tcW w:w="849" w:type="dxa"/>
            <w:vAlign w:val="top"/>
          </w:tcPr>
          <w:p w14:paraId="0082ED19">
            <w:pPr>
              <w:rPr>
                <w:rFonts w:ascii="Arial"/>
                <w:sz w:val="21"/>
              </w:rPr>
            </w:pPr>
          </w:p>
        </w:tc>
        <w:tc>
          <w:tcPr>
            <w:tcW w:w="850" w:type="dxa"/>
            <w:vAlign w:val="top"/>
          </w:tcPr>
          <w:p w14:paraId="01F1ADE6">
            <w:pPr>
              <w:rPr>
                <w:rFonts w:ascii="Arial"/>
                <w:sz w:val="21"/>
              </w:rPr>
            </w:pPr>
          </w:p>
        </w:tc>
        <w:tc>
          <w:tcPr>
            <w:tcW w:w="854" w:type="dxa"/>
            <w:vAlign w:val="top"/>
          </w:tcPr>
          <w:p w14:paraId="6B05D2E8">
            <w:pPr>
              <w:rPr>
                <w:rFonts w:ascii="Arial"/>
                <w:sz w:val="21"/>
              </w:rPr>
            </w:pPr>
          </w:p>
        </w:tc>
        <w:tc>
          <w:tcPr>
            <w:tcW w:w="744" w:type="dxa"/>
            <w:vAlign w:val="top"/>
          </w:tcPr>
          <w:p w14:paraId="20AA981E">
            <w:pPr>
              <w:rPr>
                <w:rFonts w:ascii="Arial"/>
                <w:sz w:val="21"/>
              </w:rPr>
            </w:pPr>
          </w:p>
        </w:tc>
        <w:tc>
          <w:tcPr>
            <w:tcW w:w="1128" w:type="dxa"/>
            <w:vAlign w:val="top"/>
          </w:tcPr>
          <w:p w14:paraId="1A85B68B">
            <w:pPr>
              <w:rPr>
                <w:rFonts w:ascii="Arial"/>
                <w:sz w:val="21"/>
              </w:rPr>
            </w:pPr>
          </w:p>
        </w:tc>
        <w:tc>
          <w:tcPr>
            <w:tcW w:w="946" w:type="dxa"/>
            <w:vAlign w:val="top"/>
          </w:tcPr>
          <w:p w14:paraId="31D4AC20">
            <w:pPr>
              <w:rPr>
                <w:rFonts w:ascii="Arial"/>
                <w:sz w:val="21"/>
              </w:rPr>
            </w:pPr>
          </w:p>
        </w:tc>
      </w:tr>
      <w:tr w14:paraId="0C77E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420C4B1D">
            <w:pPr>
              <w:spacing w:before="161"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272" w:type="dxa"/>
            <w:vAlign w:val="top"/>
          </w:tcPr>
          <w:p w14:paraId="19BD95F6">
            <w:pPr>
              <w:rPr>
                <w:rFonts w:ascii="Arial"/>
                <w:sz w:val="21"/>
              </w:rPr>
            </w:pPr>
          </w:p>
        </w:tc>
        <w:tc>
          <w:tcPr>
            <w:tcW w:w="825" w:type="dxa"/>
            <w:vAlign w:val="top"/>
          </w:tcPr>
          <w:p w14:paraId="06CE2F9E">
            <w:pPr>
              <w:rPr>
                <w:rFonts w:ascii="Arial"/>
                <w:sz w:val="21"/>
              </w:rPr>
            </w:pPr>
          </w:p>
        </w:tc>
        <w:tc>
          <w:tcPr>
            <w:tcW w:w="533" w:type="dxa"/>
            <w:vAlign w:val="top"/>
          </w:tcPr>
          <w:p w14:paraId="29D4252C">
            <w:pPr>
              <w:rPr>
                <w:rFonts w:ascii="Arial"/>
                <w:sz w:val="21"/>
              </w:rPr>
            </w:pPr>
          </w:p>
        </w:tc>
        <w:tc>
          <w:tcPr>
            <w:tcW w:w="749" w:type="dxa"/>
            <w:vAlign w:val="top"/>
          </w:tcPr>
          <w:p w14:paraId="46E2B9A4">
            <w:pPr>
              <w:rPr>
                <w:rFonts w:ascii="Arial"/>
                <w:sz w:val="21"/>
              </w:rPr>
            </w:pPr>
          </w:p>
        </w:tc>
        <w:tc>
          <w:tcPr>
            <w:tcW w:w="753" w:type="dxa"/>
            <w:vAlign w:val="top"/>
          </w:tcPr>
          <w:p w14:paraId="5B708D93">
            <w:pPr>
              <w:rPr>
                <w:rFonts w:ascii="Arial"/>
                <w:sz w:val="21"/>
              </w:rPr>
            </w:pPr>
          </w:p>
        </w:tc>
        <w:tc>
          <w:tcPr>
            <w:tcW w:w="965" w:type="dxa"/>
            <w:vAlign w:val="top"/>
          </w:tcPr>
          <w:p w14:paraId="2C18AA7A">
            <w:pPr>
              <w:rPr>
                <w:rFonts w:ascii="Arial"/>
                <w:sz w:val="21"/>
              </w:rPr>
            </w:pPr>
          </w:p>
        </w:tc>
        <w:tc>
          <w:tcPr>
            <w:tcW w:w="1032" w:type="dxa"/>
            <w:vAlign w:val="top"/>
          </w:tcPr>
          <w:p w14:paraId="608CF1A4">
            <w:pPr>
              <w:rPr>
                <w:rFonts w:ascii="Arial"/>
                <w:sz w:val="21"/>
              </w:rPr>
            </w:pPr>
          </w:p>
        </w:tc>
        <w:tc>
          <w:tcPr>
            <w:tcW w:w="855" w:type="dxa"/>
            <w:vAlign w:val="top"/>
          </w:tcPr>
          <w:p w14:paraId="4CB96E22">
            <w:pPr>
              <w:rPr>
                <w:rFonts w:ascii="Arial"/>
                <w:sz w:val="21"/>
              </w:rPr>
            </w:pPr>
          </w:p>
        </w:tc>
        <w:tc>
          <w:tcPr>
            <w:tcW w:w="854" w:type="dxa"/>
            <w:vAlign w:val="top"/>
          </w:tcPr>
          <w:p w14:paraId="5AC9A5DD">
            <w:pPr>
              <w:rPr>
                <w:rFonts w:ascii="Arial"/>
                <w:sz w:val="21"/>
              </w:rPr>
            </w:pPr>
          </w:p>
        </w:tc>
        <w:tc>
          <w:tcPr>
            <w:tcW w:w="854" w:type="dxa"/>
            <w:vAlign w:val="top"/>
          </w:tcPr>
          <w:p w14:paraId="1F734519">
            <w:pPr>
              <w:rPr>
                <w:rFonts w:ascii="Arial"/>
                <w:sz w:val="21"/>
              </w:rPr>
            </w:pPr>
          </w:p>
        </w:tc>
        <w:tc>
          <w:tcPr>
            <w:tcW w:w="849" w:type="dxa"/>
            <w:vAlign w:val="top"/>
          </w:tcPr>
          <w:p w14:paraId="3BC089C5">
            <w:pPr>
              <w:rPr>
                <w:rFonts w:ascii="Arial"/>
                <w:sz w:val="21"/>
              </w:rPr>
            </w:pPr>
          </w:p>
        </w:tc>
        <w:tc>
          <w:tcPr>
            <w:tcW w:w="850" w:type="dxa"/>
            <w:vAlign w:val="top"/>
          </w:tcPr>
          <w:p w14:paraId="743A6E9F">
            <w:pPr>
              <w:rPr>
                <w:rFonts w:ascii="Arial"/>
                <w:sz w:val="21"/>
              </w:rPr>
            </w:pPr>
          </w:p>
        </w:tc>
        <w:tc>
          <w:tcPr>
            <w:tcW w:w="854" w:type="dxa"/>
            <w:vAlign w:val="top"/>
          </w:tcPr>
          <w:p w14:paraId="42C3F073">
            <w:pPr>
              <w:rPr>
                <w:rFonts w:ascii="Arial"/>
                <w:sz w:val="21"/>
              </w:rPr>
            </w:pPr>
          </w:p>
        </w:tc>
        <w:tc>
          <w:tcPr>
            <w:tcW w:w="744" w:type="dxa"/>
            <w:vAlign w:val="top"/>
          </w:tcPr>
          <w:p w14:paraId="7A3D34B7">
            <w:pPr>
              <w:rPr>
                <w:rFonts w:ascii="Arial"/>
                <w:sz w:val="21"/>
              </w:rPr>
            </w:pPr>
          </w:p>
        </w:tc>
        <w:tc>
          <w:tcPr>
            <w:tcW w:w="1128" w:type="dxa"/>
            <w:vAlign w:val="top"/>
          </w:tcPr>
          <w:p w14:paraId="5627E0CF">
            <w:pPr>
              <w:rPr>
                <w:rFonts w:ascii="Arial"/>
                <w:sz w:val="21"/>
              </w:rPr>
            </w:pPr>
          </w:p>
        </w:tc>
        <w:tc>
          <w:tcPr>
            <w:tcW w:w="946" w:type="dxa"/>
            <w:vAlign w:val="top"/>
          </w:tcPr>
          <w:p w14:paraId="60F04B55">
            <w:pPr>
              <w:rPr>
                <w:rFonts w:ascii="Arial"/>
                <w:sz w:val="21"/>
              </w:rPr>
            </w:pPr>
          </w:p>
        </w:tc>
      </w:tr>
      <w:tr w14:paraId="0E285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2AA3F577">
            <w:pPr>
              <w:pStyle w:val="11"/>
              <w:spacing w:before="120" w:line="325" w:lineRule="exact"/>
              <w:ind w:left="102"/>
            </w:pPr>
            <w:r>
              <w:rPr>
                <w:position w:val="2"/>
              </w:rPr>
              <w:t>…</w:t>
            </w:r>
          </w:p>
        </w:tc>
        <w:tc>
          <w:tcPr>
            <w:tcW w:w="1272" w:type="dxa"/>
            <w:vAlign w:val="top"/>
          </w:tcPr>
          <w:p w14:paraId="059E4CDD">
            <w:pPr>
              <w:rPr>
                <w:rFonts w:ascii="Arial"/>
                <w:sz w:val="21"/>
              </w:rPr>
            </w:pPr>
          </w:p>
        </w:tc>
        <w:tc>
          <w:tcPr>
            <w:tcW w:w="825" w:type="dxa"/>
            <w:vAlign w:val="top"/>
          </w:tcPr>
          <w:p w14:paraId="716F6D1B">
            <w:pPr>
              <w:rPr>
                <w:rFonts w:ascii="Arial"/>
                <w:sz w:val="21"/>
              </w:rPr>
            </w:pPr>
          </w:p>
        </w:tc>
        <w:tc>
          <w:tcPr>
            <w:tcW w:w="533" w:type="dxa"/>
            <w:vAlign w:val="top"/>
          </w:tcPr>
          <w:p w14:paraId="761E35A1">
            <w:pPr>
              <w:rPr>
                <w:rFonts w:ascii="Arial"/>
                <w:sz w:val="21"/>
              </w:rPr>
            </w:pPr>
          </w:p>
        </w:tc>
        <w:tc>
          <w:tcPr>
            <w:tcW w:w="749" w:type="dxa"/>
            <w:vAlign w:val="top"/>
          </w:tcPr>
          <w:p w14:paraId="5632F559">
            <w:pPr>
              <w:rPr>
                <w:rFonts w:ascii="Arial"/>
                <w:sz w:val="21"/>
              </w:rPr>
            </w:pPr>
          </w:p>
        </w:tc>
        <w:tc>
          <w:tcPr>
            <w:tcW w:w="753" w:type="dxa"/>
            <w:vAlign w:val="top"/>
          </w:tcPr>
          <w:p w14:paraId="2E67A910">
            <w:pPr>
              <w:rPr>
                <w:rFonts w:ascii="Arial"/>
                <w:sz w:val="21"/>
              </w:rPr>
            </w:pPr>
          </w:p>
        </w:tc>
        <w:tc>
          <w:tcPr>
            <w:tcW w:w="965" w:type="dxa"/>
            <w:vAlign w:val="top"/>
          </w:tcPr>
          <w:p w14:paraId="77B2AB49">
            <w:pPr>
              <w:rPr>
                <w:rFonts w:ascii="Arial"/>
                <w:sz w:val="21"/>
              </w:rPr>
            </w:pPr>
          </w:p>
        </w:tc>
        <w:tc>
          <w:tcPr>
            <w:tcW w:w="1032" w:type="dxa"/>
            <w:vAlign w:val="top"/>
          </w:tcPr>
          <w:p w14:paraId="08854658">
            <w:pPr>
              <w:rPr>
                <w:rFonts w:ascii="Arial"/>
                <w:sz w:val="21"/>
              </w:rPr>
            </w:pPr>
          </w:p>
        </w:tc>
        <w:tc>
          <w:tcPr>
            <w:tcW w:w="855" w:type="dxa"/>
            <w:vAlign w:val="top"/>
          </w:tcPr>
          <w:p w14:paraId="1AEAE4BE">
            <w:pPr>
              <w:rPr>
                <w:rFonts w:ascii="Arial"/>
                <w:sz w:val="21"/>
              </w:rPr>
            </w:pPr>
          </w:p>
        </w:tc>
        <w:tc>
          <w:tcPr>
            <w:tcW w:w="854" w:type="dxa"/>
            <w:vAlign w:val="top"/>
          </w:tcPr>
          <w:p w14:paraId="43907255">
            <w:pPr>
              <w:rPr>
                <w:rFonts w:ascii="Arial"/>
                <w:sz w:val="21"/>
              </w:rPr>
            </w:pPr>
          </w:p>
        </w:tc>
        <w:tc>
          <w:tcPr>
            <w:tcW w:w="854" w:type="dxa"/>
            <w:vAlign w:val="top"/>
          </w:tcPr>
          <w:p w14:paraId="2C4DD236">
            <w:pPr>
              <w:rPr>
                <w:rFonts w:ascii="Arial"/>
                <w:sz w:val="21"/>
              </w:rPr>
            </w:pPr>
          </w:p>
        </w:tc>
        <w:tc>
          <w:tcPr>
            <w:tcW w:w="849" w:type="dxa"/>
            <w:vAlign w:val="top"/>
          </w:tcPr>
          <w:p w14:paraId="2BA6E840">
            <w:pPr>
              <w:rPr>
                <w:rFonts w:ascii="Arial"/>
                <w:sz w:val="21"/>
              </w:rPr>
            </w:pPr>
          </w:p>
        </w:tc>
        <w:tc>
          <w:tcPr>
            <w:tcW w:w="850" w:type="dxa"/>
            <w:vAlign w:val="top"/>
          </w:tcPr>
          <w:p w14:paraId="272C6684">
            <w:pPr>
              <w:rPr>
                <w:rFonts w:ascii="Arial"/>
                <w:sz w:val="21"/>
              </w:rPr>
            </w:pPr>
          </w:p>
        </w:tc>
        <w:tc>
          <w:tcPr>
            <w:tcW w:w="854" w:type="dxa"/>
            <w:vAlign w:val="top"/>
          </w:tcPr>
          <w:p w14:paraId="5ACB7042">
            <w:pPr>
              <w:rPr>
                <w:rFonts w:ascii="Arial"/>
                <w:sz w:val="21"/>
              </w:rPr>
            </w:pPr>
          </w:p>
        </w:tc>
        <w:tc>
          <w:tcPr>
            <w:tcW w:w="744" w:type="dxa"/>
            <w:vAlign w:val="top"/>
          </w:tcPr>
          <w:p w14:paraId="1A89B5C6">
            <w:pPr>
              <w:rPr>
                <w:rFonts w:ascii="Arial"/>
                <w:sz w:val="21"/>
              </w:rPr>
            </w:pPr>
          </w:p>
        </w:tc>
        <w:tc>
          <w:tcPr>
            <w:tcW w:w="1128" w:type="dxa"/>
            <w:vAlign w:val="top"/>
          </w:tcPr>
          <w:p w14:paraId="6A3FC5F4">
            <w:pPr>
              <w:rPr>
                <w:rFonts w:ascii="Arial"/>
                <w:sz w:val="21"/>
              </w:rPr>
            </w:pPr>
          </w:p>
        </w:tc>
        <w:tc>
          <w:tcPr>
            <w:tcW w:w="946" w:type="dxa"/>
            <w:vAlign w:val="top"/>
          </w:tcPr>
          <w:p w14:paraId="0D455690">
            <w:pPr>
              <w:rPr>
                <w:rFonts w:ascii="Arial"/>
                <w:sz w:val="21"/>
              </w:rPr>
            </w:pPr>
          </w:p>
        </w:tc>
      </w:tr>
    </w:tbl>
    <w:p w14:paraId="31AB20B9">
      <w:pPr>
        <w:spacing w:before="154" w:line="399" w:lineRule="exact"/>
        <w:ind w:left="250"/>
        <w:rPr>
          <w:rFonts w:ascii="宋体" w:hAnsi="宋体" w:eastAsia="宋体" w:cs="宋体"/>
          <w:sz w:val="21"/>
          <w:szCs w:val="21"/>
        </w:rPr>
      </w:pPr>
      <w:r>
        <w:rPr>
          <w:rFonts w:ascii="宋体" w:hAnsi="宋体" w:eastAsia="宋体" w:cs="宋体"/>
          <w:position w:val="14"/>
          <w:sz w:val="21"/>
          <w:szCs w:val="21"/>
        </w:rPr>
        <w:t>备注：1.执业、职业单位是指拟投入的项目管理机构人员目前是否在投标人处注</w:t>
      </w:r>
      <w:r>
        <w:rPr>
          <w:rFonts w:ascii="宋体" w:hAnsi="宋体" w:eastAsia="宋体" w:cs="宋体"/>
          <w:spacing w:val="-1"/>
          <w:position w:val="14"/>
          <w:sz w:val="21"/>
          <w:szCs w:val="21"/>
        </w:rPr>
        <w:t>册执业或岗位登记。</w:t>
      </w:r>
    </w:p>
    <w:p w14:paraId="0899C04B">
      <w:pPr>
        <w:spacing w:before="1" w:line="219" w:lineRule="auto"/>
        <w:ind w:left="879"/>
        <w:rPr>
          <w:rFonts w:ascii="宋体" w:hAnsi="宋体" w:eastAsia="宋体" w:cs="宋体"/>
          <w:sz w:val="21"/>
          <w:szCs w:val="21"/>
        </w:rPr>
      </w:pPr>
      <w:r>
        <w:rPr>
          <w:rFonts w:ascii="宋体" w:hAnsi="宋体" w:eastAsia="宋体" w:cs="宋体"/>
          <w:sz w:val="21"/>
          <w:szCs w:val="21"/>
        </w:rPr>
        <w:t>2.附项目管理机构主要人员社会保险证明。社会保险证明中缴费单位应</w:t>
      </w:r>
      <w:r>
        <w:rPr>
          <w:rFonts w:ascii="宋体" w:hAnsi="宋体" w:eastAsia="宋体" w:cs="宋体"/>
          <w:spacing w:val="-1"/>
          <w:sz w:val="21"/>
          <w:szCs w:val="21"/>
        </w:rPr>
        <w:t>与投标单位一致。</w:t>
      </w:r>
    </w:p>
    <w:p w14:paraId="15E37ABC">
      <w:pPr>
        <w:spacing w:line="219" w:lineRule="auto"/>
        <w:rPr>
          <w:rFonts w:ascii="宋体" w:hAnsi="宋体" w:eastAsia="宋体" w:cs="宋体"/>
          <w:sz w:val="21"/>
          <w:szCs w:val="21"/>
        </w:rPr>
        <w:sectPr>
          <w:footerReference r:id="rId153" w:type="default"/>
          <w:pgSz w:w="16839" w:h="11905"/>
          <w:pgMar w:top="400" w:right="1190" w:bottom="999" w:left="1200" w:header="0" w:footer="823" w:gutter="0"/>
          <w:pgNumType w:fmt="decimal"/>
          <w:cols w:space="720" w:num="1"/>
        </w:sectPr>
      </w:pPr>
    </w:p>
    <w:p w14:paraId="5F5A927D">
      <w:pPr>
        <w:pStyle w:val="3"/>
        <w:spacing w:line="257" w:lineRule="auto"/>
      </w:pPr>
    </w:p>
    <w:p w14:paraId="4D27A91B">
      <w:pPr>
        <w:pStyle w:val="3"/>
        <w:spacing w:line="257" w:lineRule="auto"/>
      </w:pPr>
    </w:p>
    <w:p w14:paraId="3EFA75D2">
      <w:pPr>
        <w:pStyle w:val="3"/>
        <w:spacing w:line="257" w:lineRule="auto"/>
      </w:pPr>
    </w:p>
    <w:p w14:paraId="4858C582">
      <w:pPr>
        <w:pStyle w:val="3"/>
        <w:spacing w:line="257" w:lineRule="auto"/>
      </w:pPr>
    </w:p>
    <w:p w14:paraId="251A073F">
      <w:pPr>
        <w:spacing w:before="87" w:line="225" w:lineRule="auto"/>
        <w:ind w:left="2800"/>
        <w:rPr>
          <w:rFonts w:ascii="黑体" w:hAnsi="黑体" w:eastAsia="黑体" w:cs="黑体"/>
          <w:sz w:val="27"/>
          <w:szCs w:val="27"/>
        </w:rPr>
      </w:pPr>
      <w:bookmarkStart w:id="357" w:name="bookmark311"/>
      <w:bookmarkEnd w:id="357"/>
      <w:bookmarkStart w:id="358" w:name="bookmark310"/>
      <w:bookmarkEnd w:id="358"/>
      <w:r>
        <w:rPr>
          <w:rFonts w:ascii="黑体" w:hAnsi="黑体" w:eastAsia="黑体" w:cs="黑体"/>
          <w:spacing w:val="4"/>
          <w:sz w:val="27"/>
          <w:szCs w:val="27"/>
        </w:rPr>
        <w:t>（二）项目经理简历表</w:t>
      </w:r>
    </w:p>
    <w:p w14:paraId="74FFB415">
      <w:pPr>
        <w:spacing w:before="168"/>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59DEB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0DF53A7">
            <w:pPr>
              <w:pStyle w:val="11"/>
              <w:spacing w:before="125" w:line="221" w:lineRule="auto"/>
              <w:ind w:left="243"/>
            </w:pPr>
            <w:r>
              <w:rPr>
                <w:spacing w:val="-4"/>
              </w:rPr>
              <w:t>姓</w:t>
            </w:r>
            <w:r>
              <w:rPr>
                <w:spacing w:val="5"/>
              </w:rPr>
              <w:t xml:space="preserve">  </w:t>
            </w:r>
            <w:r>
              <w:rPr>
                <w:spacing w:val="-4"/>
              </w:rPr>
              <w:t>名</w:t>
            </w:r>
          </w:p>
        </w:tc>
        <w:tc>
          <w:tcPr>
            <w:tcW w:w="878" w:type="dxa"/>
            <w:vAlign w:val="top"/>
          </w:tcPr>
          <w:p w14:paraId="0AA087DC">
            <w:pPr>
              <w:rPr>
                <w:rFonts w:ascii="Arial"/>
                <w:sz w:val="21"/>
              </w:rPr>
            </w:pPr>
          </w:p>
        </w:tc>
        <w:tc>
          <w:tcPr>
            <w:tcW w:w="1066" w:type="dxa"/>
            <w:vAlign w:val="top"/>
          </w:tcPr>
          <w:p w14:paraId="52393CC5">
            <w:pPr>
              <w:pStyle w:val="11"/>
              <w:spacing w:before="125" w:line="221" w:lineRule="auto"/>
              <w:ind w:left="226"/>
            </w:pPr>
            <w:r>
              <w:rPr>
                <w:spacing w:val="-4"/>
              </w:rPr>
              <w:t>年</w:t>
            </w:r>
            <w:r>
              <w:rPr>
                <w:spacing w:val="4"/>
              </w:rPr>
              <w:t xml:space="preserve">  </w:t>
            </w:r>
            <w:r>
              <w:rPr>
                <w:spacing w:val="-4"/>
              </w:rPr>
              <w:t>龄</w:t>
            </w:r>
          </w:p>
        </w:tc>
        <w:tc>
          <w:tcPr>
            <w:tcW w:w="1190" w:type="dxa"/>
            <w:vAlign w:val="top"/>
          </w:tcPr>
          <w:p w14:paraId="75949E36">
            <w:pPr>
              <w:rPr>
                <w:rFonts w:ascii="Arial"/>
                <w:sz w:val="21"/>
              </w:rPr>
            </w:pPr>
          </w:p>
        </w:tc>
        <w:tc>
          <w:tcPr>
            <w:tcW w:w="1963" w:type="dxa"/>
            <w:vAlign w:val="top"/>
          </w:tcPr>
          <w:p w14:paraId="32263A8B">
            <w:pPr>
              <w:pStyle w:val="11"/>
              <w:spacing w:before="125" w:line="222" w:lineRule="auto"/>
              <w:ind w:left="783"/>
            </w:pPr>
            <w:r>
              <w:rPr>
                <w:spacing w:val="-3"/>
              </w:rPr>
              <w:t>学历</w:t>
            </w:r>
          </w:p>
        </w:tc>
        <w:tc>
          <w:tcPr>
            <w:tcW w:w="1996" w:type="dxa"/>
            <w:vAlign w:val="top"/>
          </w:tcPr>
          <w:p w14:paraId="64D6E6FC">
            <w:pPr>
              <w:rPr>
                <w:rFonts w:ascii="Arial"/>
                <w:sz w:val="21"/>
              </w:rPr>
            </w:pPr>
          </w:p>
        </w:tc>
      </w:tr>
      <w:tr w14:paraId="38855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0130BF0E">
            <w:pPr>
              <w:pStyle w:val="11"/>
              <w:spacing w:before="120" w:line="223" w:lineRule="auto"/>
              <w:ind w:left="244"/>
            </w:pPr>
            <w:r>
              <w:rPr>
                <w:spacing w:val="-4"/>
              </w:rPr>
              <w:t>职</w:t>
            </w:r>
            <w:r>
              <w:rPr>
                <w:spacing w:val="4"/>
              </w:rPr>
              <w:t xml:space="preserve">  </w:t>
            </w:r>
            <w:r>
              <w:rPr>
                <w:spacing w:val="-4"/>
              </w:rPr>
              <w:t>称</w:t>
            </w:r>
          </w:p>
        </w:tc>
        <w:tc>
          <w:tcPr>
            <w:tcW w:w="878" w:type="dxa"/>
            <w:vAlign w:val="top"/>
          </w:tcPr>
          <w:p w14:paraId="75B6D683">
            <w:pPr>
              <w:rPr>
                <w:rFonts w:ascii="Arial"/>
                <w:sz w:val="21"/>
              </w:rPr>
            </w:pPr>
          </w:p>
        </w:tc>
        <w:tc>
          <w:tcPr>
            <w:tcW w:w="1066" w:type="dxa"/>
            <w:vAlign w:val="top"/>
          </w:tcPr>
          <w:p w14:paraId="325F5672">
            <w:pPr>
              <w:pStyle w:val="11"/>
              <w:spacing w:before="120" w:line="221" w:lineRule="auto"/>
              <w:ind w:left="226"/>
            </w:pPr>
            <w:r>
              <w:rPr>
                <w:spacing w:val="-4"/>
              </w:rPr>
              <w:t>职</w:t>
            </w:r>
            <w:r>
              <w:rPr>
                <w:spacing w:val="5"/>
              </w:rPr>
              <w:t xml:space="preserve">  </w:t>
            </w:r>
            <w:r>
              <w:rPr>
                <w:spacing w:val="-4"/>
              </w:rPr>
              <w:t>务</w:t>
            </w:r>
          </w:p>
        </w:tc>
        <w:tc>
          <w:tcPr>
            <w:tcW w:w="1190" w:type="dxa"/>
            <w:vAlign w:val="top"/>
          </w:tcPr>
          <w:p w14:paraId="123AEEED">
            <w:pPr>
              <w:rPr>
                <w:rFonts w:ascii="Arial"/>
                <w:sz w:val="21"/>
              </w:rPr>
            </w:pPr>
          </w:p>
        </w:tc>
        <w:tc>
          <w:tcPr>
            <w:tcW w:w="1963" w:type="dxa"/>
            <w:vAlign w:val="top"/>
          </w:tcPr>
          <w:p w14:paraId="293CD4F1">
            <w:pPr>
              <w:pStyle w:val="11"/>
              <w:spacing w:before="120" w:line="220" w:lineRule="auto"/>
              <w:ind w:left="250"/>
            </w:pPr>
            <w:r>
              <w:rPr>
                <w:spacing w:val="-1"/>
              </w:rPr>
              <w:t>拟在本工程任职</w:t>
            </w:r>
          </w:p>
        </w:tc>
        <w:tc>
          <w:tcPr>
            <w:tcW w:w="1996" w:type="dxa"/>
            <w:vAlign w:val="top"/>
          </w:tcPr>
          <w:p w14:paraId="297CFDA0">
            <w:pPr>
              <w:pStyle w:val="11"/>
              <w:spacing w:before="121" w:line="221" w:lineRule="auto"/>
              <w:ind w:left="586"/>
            </w:pPr>
            <w:r>
              <w:rPr>
                <w:spacing w:val="-2"/>
              </w:rPr>
              <w:t>项目经理</w:t>
            </w:r>
          </w:p>
        </w:tc>
      </w:tr>
      <w:tr w14:paraId="17774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3C060CEC">
            <w:pPr>
              <w:pStyle w:val="11"/>
              <w:spacing w:before="121" w:line="221" w:lineRule="auto"/>
              <w:ind w:left="372"/>
            </w:pPr>
            <w:r>
              <w:rPr>
                <w:spacing w:val="-1"/>
              </w:rPr>
              <w:t>注册建造师执业资格等级</w:t>
            </w:r>
          </w:p>
        </w:tc>
        <w:tc>
          <w:tcPr>
            <w:tcW w:w="1190" w:type="dxa"/>
            <w:vAlign w:val="top"/>
          </w:tcPr>
          <w:p w14:paraId="4F867935">
            <w:pPr>
              <w:pStyle w:val="11"/>
              <w:spacing w:before="121" w:line="223" w:lineRule="auto"/>
              <w:ind w:left="820"/>
            </w:pPr>
            <w:r>
              <w:t>级</w:t>
            </w:r>
          </w:p>
        </w:tc>
        <w:tc>
          <w:tcPr>
            <w:tcW w:w="1963" w:type="dxa"/>
            <w:vAlign w:val="top"/>
          </w:tcPr>
          <w:p w14:paraId="38A96AFD">
            <w:pPr>
              <w:pStyle w:val="11"/>
              <w:spacing w:before="121" w:line="221" w:lineRule="auto"/>
              <w:ind w:left="464"/>
            </w:pPr>
            <w:r>
              <w:rPr>
                <w:spacing w:val="-1"/>
              </w:rPr>
              <w:t>建造师专业</w:t>
            </w:r>
          </w:p>
        </w:tc>
        <w:tc>
          <w:tcPr>
            <w:tcW w:w="1996" w:type="dxa"/>
            <w:vAlign w:val="top"/>
          </w:tcPr>
          <w:p w14:paraId="4CFBB8C7">
            <w:pPr>
              <w:rPr>
                <w:rFonts w:ascii="Arial"/>
                <w:sz w:val="21"/>
              </w:rPr>
            </w:pPr>
          </w:p>
        </w:tc>
      </w:tr>
      <w:tr w14:paraId="28CD8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2DF07B39">
            <w:pPr>
              <w:pStyle w:val="11"/>
              <w:spacing w:before="122" w:line="220" w:lineRule="auto"/>
              <w:ind w:left="482"/>
            </w:pPr>
            <w:r>
              <w:rPr>
                <w:spacing w:val="-1"/>
              </w:rPr>
              <w:t>安全生产考核合格证书</w:t>
            </w:r>
          </w:p>
        </w:tc>
        <w:tc>
          <w:tcPr>
            <w:tcW w:w="5149" w:type="dxa"/>
            <w:gridSpan w:val="3"/>
            <w:vAlign w:val="top"/>
          </w:tcPr>
          <w:p w14:paraId="737609CB">
            <w:pPr>
              <w:rPr>
                <w:rFonts w:ascii="Arial"/>
                <w:sz w:val="21"/>
              </w:rPr>
            </w:pPr>
          </w:p>
        </w:tc>
      </w:tr>
      <w:tr w14:paraId="15D08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D3ABED8">
            <w:pPr>
              <w:pStyle w:val="11"/>
              <w:spacing w:before="121" w:line="221" w:lineRule="auto"/>
              <w:ind w:left="141"/>
            </w:pPr>
            <w:r>
              <w:rPr>
                <w:spacing w:val="-2"/>
              </w:rPr>
              <w:t>毕业学校</w:t>
            </w:r>
          </w:p>
        </w:tc>
        <w:tc>
          <w:tcPr>
            <w:tcW w:w="7093" w:type="dxa"/>
            <w:gridSpan w:val="5"/>
            <w:vAlign w:val="top"/>
          </w:tcPr>
          <w:p w14:paraId="7940A469">
            <w:pPr>
              <w:pStyle w:val="11"/>
              <w:spacing w:before="121" w:line="221" w:lineRule="auto"/>
              <w:ind w:left="955"/>
            </w:pPr>
            <w:r>
              <w:rPr>
                <w:spacing w:val="-1"/>
              </w:rPr>
              <w:t>年毕业于                  学校</w:t>
            </w:r>
            <w:r>
              <w:rPr>
                <w:spacing w:val="2"/>
              </w:rPr>
              <w:t xml:space="preserve">            </w:t>
            </w:r>
            <w:r>
              <w:rPr>
                <w:spacing w:val="-1"/>
              </w:rPr>
              <w:t>专业</w:t>
            </w:r>
          </w:p>
        </w:tc>
      </w:tr>
      <w:tr w14:paraId="1076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0528961C">
            <w:pPr>
              <w:pStyle w:val="11"/>
              <w:spacing w:before="122" w:line="221" w:lineRule="auto"/>
              <w:ind w:left="3476"/>
            </w:pPr>
            <w:r>
              <w:rPr>
                <w:spacing w:val="-1"/>
              </w:rPr>
              <w:t>主要工作经历</w:t>
            </w:r>
          </w:p>
        </w:tc>
      </w:tr>
      <w:tr w14:paraId="076C6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3B1C8E88">
            <w:pPr>
              <w:pStyle w:val="11"/>
              <w:spacing w:before="122" w:line="223" w:lineRule="auto"/>
              <w:ind w:left="253"/>
            </w:pPr>
            <w:r>
              <w:rPr>
                <w:spacing w:val="-9"/>
              </w:rPr>
              <w:t>时</w:t>
            </w:r>
            <w:r>
              <w:rPr>
                <w:spacing w:val="12"/>
              </w:rPr>
              <w:t xml:space="preserve">  </w:t>
            </w:r>
            <w:r>
              <w:rPr>
                <w:spacing w:val="-9"/>
              </w:rPr>
              <w:t>间</w:t>
            </w:r>
          </w:p>
        </w:tc>
        <w:tc>
          <w:tcPr>
            <w:tcW w:w="3134" w:type="dxa"/>
            <w:gridSpan w:val="3"/>
            <w:vAlign w:val="top"/>
          </w:tcPr>
          <w:p w14:paraId="3BC17ACB">
            <w:pPr>
              <w:pStyle w:val="11"/>
              <w:spacing w:before="122" w:line="221" w:lineRule="auto"/>
              <w:ind w:left="524"/>
            </w:pPr>
            <w:r>
              <w:rPr>
                <w:spacing w:val="-1"/>
              </w:rPr>
              <w:t>参加过的类似项目名称</w:t>
            </w:r>
          </w:p>
        </w:tc>
        <w:tc>
          <w:tcPr>
            <w:tcW w:w="1963" w:type="dxa"/>
            <w:vAlign w:val="top"/>
          </w:tcPr>
          <w:p w14:paraId="042F6C10">
            <w:pPr>
              <w:pStyle w:val="11"/>
              <w:spacing w:before="122" w:line="221" w:lineRule="auto"/>
              <w:ind w:left="358"/>
            </w:pPr>
            <w:r>
              <w:rPr>
                <w:spacing w:val="-1"/>
              </w:rPr>
              <w:t>工程概况说明</w:t>
            </w:r>
          </w:p>
        </w:tc>
        <w:tc>
          <w:tcPr>
            <w:tcW w:w="1996" w:type="dxa"/>
            <w:vAlign w:val="top"/>
          </w:tcPr>
          <w:p w14:paraId="53941092">
            <w:pPr>
              <w:pStyle w:val="11"/>
              <w:spacing w:before="122" w:line="221" w:lineRule="auto"/>
              <w:ind w:left="168"/>
            </w:pPr>
            <w:r>
              <w:rPr>
                <w:spacing w:val="-1"/>
              </w:rPr>
              <w:t>发包人及联系电话</w:t>
            </w:r>
          </w:p>
        </w:tc>
      </w:tr>
      <w:tr w14:paraId="18B0E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7A6CCB37">
            <w:pPr>
              <w:rPr>
                <w:rFonts w:ascii="Arial"/>
                <w:sz w:val="21"/>
              </w:rPr>
            </w:pPr>
          </w:p>
        </w:tc>
        <w:tc>
          <w:tcPr>
            <w:tcW w:w="3134" w:type="dxa"/>
            <w:gridSpan w:val="3"/>
            <w:vAlign w:val="top"/>
          </w:tcPr>
          <w:p w14:paraId="116A6620">
            <w:pPr>
              <w:rPr>
                <w:rFonts w:ascii="Arial"/>
                <w:sz w:val="21"/>
              </w:rPr>
            </w:pPr>
          </w:p>
        </w:tc>
        <w:tc>
          <w:tcPr>
            <w:tcW w:w="1963" w:type="dxa"/>
            <w:vAlign w:val="top"/>
          </w:tcPr>
          <w:p w14:paraId="4DECEE5D">
            <w:pPr>
              <w:rPr>
                <w:rFonts w:ascii="Arial"/>
                <w:sz w:val="21"/>
              </w:rPr>
            </w:pPr>
          </w:p>
        </w:tc>
        <w:tc>
          <w:tcPr>
            <w:tcW w:w="1996" w:type="dxa"/>
            <w:vAlign w:val="top"/>
          </w:tcPr>
          <w:p w14:paraId="7B0AE9BB">
            <w:pPr>
              <w:rPr>
                <w:rFonts w:ascii="Arial"/>
                <w:sz w:val="21"/>
              </w:rPr>
            </w:pPr>
          </w:p>
        </w:tc>
      </w:tr>
      <w:tr w14:paraId="05C05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4A074E82">
            <w:pPr>
              <w:rPr>
                <w:rFonts w:ascii="Arial"/>
                <w:sz w:val="21"/>
              </w:rPr>
            </w:pPr>
          </w:p>
        </w:tc>
        <w:tc>
          <w:tcPr>
            <w:tcW w:w="3134" w:type="dxa"/>
            <w:gridSpan w:val="3"/>
            <w:vAlign w:val="top"/>
          </w:tcPr>
          <w:p w14:paraId="16412F10">
            <w:pPr>
              <w:rPr>
                <w:rFonts w:ascii="Arial"/>
                <w:sz w:val="21"/>
              </w:rPr>
            </w:pPr>
          </w:p>
        </w:tc>
        <w:tc>
          <w:tcPr>
            <w:tcW w:w="1963" w:type="dxa"/>
            <w:vAlign w:val="top"/>
          </w:tcPr>
          <w:p w14:paraId="10E37BC8">
            <w:pPr>
              <w:rPr>
                <w:rFonts w:ascii="Arial"/>
                <w:sz w:val="21"/>
              </w:rPr>
            </w:pPr>
          </w:p>
        </w:tc>
        <w:tc>
          <w:tcPr>
            <w:tcW w:w="1996" w:type="dxa"/>
            <w:vAlign w:val="top"/>
          </w:tcPr>
          <w:p w14:paraId="6141C890">
            <w:pPr>
              <w:rPr>
                <w:rFonts w:ascii="Arial"/>
                <w:sz w:val="21"/>
              </w:rPr>
            </w:pPr>
          </w:p>
        </w:tc>
      </w:tr>
      <w:tr w14:paraId="5E933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2E8CE9CD">
            <w:pPr>
              <w:rPr>
                <w:rFonts w:ascii="Arial"/>
                <w:sz w:val="21"/>
              </w:rPr>
            </w:pPr>
          </w:p>
        </w:tc>
        <w:tc>
          <w:tcPr>
            <w:tcW w:w="3134" w:type="dxa"/>
            <w:gridSpan w:val="3"/>
            <w:vAlign w:val="top"/>
          </w:tcPr>
          <w:p w14:paraId="34E51DA3">
            <w:pPr>
              <w:rPr>
                <w:rFonts w:ascii="Arial"/>
                <w:sz w:val="21"/>
              </w:rPr>
            </w:pPr>
          </w:p>
        </w:tc>
        <w:tc>
          <w:tcPr>
            <w:tcW w:w="1963" w:type="dxa"/>
            <w:vAlign w:val="top"/>
          </w:tcPr>
          <w:p w14:paraId="40F097F3">
            <w:pPr>
              <w:rPr>
                <w:rFonts w:ascii="Arial"/>
                <w:sz w:val="21"/>
              </w:rPr>
            </w:pPr>
          </w:p>
        </w:tc>
        <w:tc>
          <w:tcPr>
            <w:tcW w:w="1996" w:type="dxa"/>
            <w:vAlign w:val="top"/>
          </w:tcPr>
          <w:p w14:paraId="72208840">
            <w:pPr>
              <w:rPr>
                <w:rFonts w:ascii="Arial"/>
                <w:sz w:val="21"/>
              </w:rPr>
            </w:pPr>
          </w:p>
        </w:tc>
      </w:tr>
      <w:tr w14:paraId="2AB6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45154361">
            <w:pPr>
              <w:rPr>
                <w:rFonts w:ascii="Arial"/>
                <w:sz w:val="21"/>
              </w:rPr>
            </w:pPr>
          </w:p>
        </w:tc>
        <w:tc>
          <w:tcPr>
            <w:tcW w:w="3134" w:type="dxa"/>
            <w:gridSpan w:val="3"/>
            <w:vAlign w:val="top"/>
          </w:tcPr>
          <w:p w14:paraId="4E19A373">
            <w:pPr>
              <w:rPr>
                <w:rFonts w:ascii="Arial"/>
                <w:sz w:val="21"/>
              </w:rPr>
            </w:pPr>
          </w:p>
        </w:tc>
        <w:tc>
          <w:tcPr>
            <w:tcW w:w="1963" w:type="dxa"/>
            <w:vAlign w:val="top"/>
          </w:tcPr>
          <w:p w14:paraId="58135D3B">
            <w:pPr>
              <w:rPr>
                <w:rFonts w:ascii="Arial"/>
                <w:sz w:val="21"/>
              </w:rPr>
            </w:pPr>
          </w:p>
        </w:tc>
        <w:tc>
          <w:tcPr>
            <w:tcW w:w="1996" w:type="dxa"/>
            <w:vAlign w:val="top"/>
          </w:tcPr>
          <w:p w14:paraId="2750DB40">
            <w:pPr>
              <w:rPr>
                <w:rFonts w:ascii="Arial"/>
                <w:sz w:val="21"/>
              </w:rPr>
            </w:pPr>
          </w:p>
        </w:tc>
      </w:tr>
      <w:tr w14:paraId="4DC29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08F97D05">
            <w:pPr>
              <w:rPr>
                <w:rFonts w:ascii="Arial"/>
                <w:sz w:val="21"/>
              </w:rPr>
            </w:pPr>
          </w:p>
        </w:tc>
        <w:tc>
          <w:tcPr>
            <w:tcW w:w="3134" w:type="dxa"/>
            <w:gridSpan w:val="3"/>
            <w:vAlign w:val="top"/>
          </w:tcPr>
          <w:p w14:paraId="0649E027">
            <w:pPr>
              <w:rPr>
                <w:rFonts w:ascii="Arial"/>
                <w:sz w:val="21"/>
              </w:rPr>
            </w:pPr>
          </w:p>
        </w:tc>
        <w:tc>
          <w:tcPr>
            <w:tcW w:w="1963" w:type="dxa"/>
            <w:vAlign w:val="top"/>
          </w:tcPr>
          <w:p w14:paraId="140F897D">
            <w:pPr>
              <w:rPr>
                <w:rFonts w:ascii="Arial"/>
                <w:sz w:val="21"/>
              </w:rPr>
            </w:pPr>
          </w:p>
        </w:tc>
        <w:tc>
          <w:tcPr>
            <w:tcW w:w="1996" w:type="dxa"/>
            <w:vAlign w:val="top"/>
          </w:tcPr>
          <w:p w14:paraId="1665FFFA">
            <w:pPr>
              <w:rPr>
                <w:rFonts w:ascii="Arial"/>
                <w:sz w:val="21"/>
              </w:rPr>
            </w:pPr>
          </w:p>
        </w:tc>
      </w:tr>
      <w:tr w14:paraId="213C0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481D745">
            <w:pPr>
              <w:rPr>
                <w:rFonts w:ascii="Arial"/>
                <w:sz w:val="21"/>
              </w:rPr>
            </w:pPr>
          </w:p>
        </w:tc>
        <w:tc>
          <w:tcPr>
            <w:tcW w:w="3134" w:type="dxa"/>
            <w:gridSpan w:val="3"/>
            <w:vAlign w:val="top"/>
          </w:tcPr>
          <w:p w14:paraId="12DD4C61">
            <w:pPr>
              <w:rPr>
                <w:rFonts w:ascii="Arial"/>
                <w:sz w:val="21"/>
              </w:rPr>
            </w:pPr>
          </w:p>
        </w:tc>
        <w:tc>
          <w:tcPr>
            <w:tcW w:w="1963" w:type="dxa"/>
            <w:vAlign w:val="top"/>
          </w:tcPr>
          <w:p w14:paraId="4A2AD7B9">
            <w:pPr>
              <w:rPr>
                <w:rFonts w:ascii="Arial"/>
                <w:sz w:val="21"/>
              </w:rPr>
            </w:pPr>
          </w:p>
        </w:tc>
        <w:tc>
          <w:tcPr>
            <w:tcW w:w="1996" w:type="dxa"/>
            <w:vAlign w:val="top"/>
          </w:tcPr>
          <w:p w14:paraId="05A11235">
            <w:pPr>
              <w:rPr>
                <w:rFonts w:ascii="Arial"/>
                <w:sz w:val="21"/>
              </w:rPr>
            </w:pPr>
          </w:p>
        </w:tc>
      </w:tr>
      <w:tr w14:paraId="68ABF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2A1210A4">
            <w:pPr>
              <w:rPr>
                <w:rFonts w:ascii="Arial"/>
                <w:sz w:val="21"/>
              </w:rPr>
            </w:pPr>
          </w:p>
        </w:tc>
        <w:tc>
          <w:tcPr>
            <w:tcW w:w="3134" w:type="dxa"/>
            <w:gridSpan w:val="3"/>
            <w:vAlign w:val="top"/>
          </w:tcPr>
          <w:p w14:paraId="15121747">
            <w:pPr>
              <w:rPr>
                <w:rFonts w:ascii="Arial"/>
                <w:sz w:val="21"/>
              </w:rPr>
            </w:pPr>
          </w:p>
        </w:tc>
        <w:tc>
          <w:tcPr>
            <w:tcW w:w="1963" w:type="dxa"/>
            <w:vAlign w:val="top"/>
          </w:tcPr>
          <w:p w14:paraId="1CDC4357">
            <w:pPr>
              <w:rPr>
                <w:rFonts w:ascii="Arial"/>
                <w:sz w:val="21"/>
              </w:rPr>
            </w:pPr>
          </w:p>
        </w:tc>
        <w:tc>
          <w:tcPr>
            <w:tcW w:w="1996" w:type="dxa"/>
            <w:vAlign w:val="top"/>
          </w:tcPr>
          <w:p w14:paraId="367436DD">
            <w:pPr>
              <w:rPr>
                <w:rFonts w:ascii="Arial"/>
                <w:sz w:val="21"/>
              </w:rPr>
            </w:pPr>
          </w:p>
        </w:tc>
      </w:tr>
      <w:tr w14:paraId="5D51D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CAAF014">
            <w:pPr>
              <w:rPr>
                <w:rFonts w:ascii="Arial"/>
                <w:sz w:val="21"/>
              </w:rPr>
            </w:pPr>
          </w:p>
        </w:tc>
        <w:tc>
          <w:tcPr>
            <w:tcW w:w="3134" w:type="dxa"/>
            <w:gridSpan w:val="3"/>
            <w:vAlign w:val="top"/>
          </w:tcPr>
          <w:p w14:paraId="6D0F3ACF">
            <w:pPr>
              <w:rPr>
                <w:rFonts w:ascii="Arial"/>
                <w:sz w:val="21"/>
              </w:rPr>
            </w:pPr>
          </w:p>
        </w:tc>
        <w:tc>
          <w:tcPr>
            <w:tcW w:w="1963" w:type="dxa"/>
            <w:vAlign w:val="top"/>
          </w:tcPr>
          <w:p w14:paraId="79DE1B8A">
            <w:pPr>
              <w:rPr>
                <w:rFonts w:ascii="Arial"/>
                <w:sz w:val="21"/>
              </w:rPr>
            </w:pPr>
          </w:p>
        </w:tc>
        <w:tc>
          <w:tcPr>
            <w:tcW w:w="1996" w:type="dxa"/>
            <w:vAlign w:val="top"/>
          </w:tcPr>
          <w:p w14:paraId="51D6C27F">
            <w:pPr>
              <w:rPr>
                <w:rFonts w:ascii="Arial"/>
                <w:sz w:val="21"/>
              </w:rPr>
            </w:pPr>
          </w:p>
        </w:tc>
      </w:tr>
      <w:tr w14:paraId="5B7F8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2B3C5693">
            <w:pPr>
              <w:rPr>
                <w:rFonts w:ascii="Arial"/>
                <w:sz w:val="21"/>
              </w:rPr>
            </w:pPr>
          </w:p>
        </w:tc>
        <w:tc>
          <w:tcPr>
            <w:tcW w:w="3134" w:type="dxa"/>
            <w:gridSpan w:val="3"/>
            <w:vAlign w:val="top"/>
          </w:tcPr>
          <w:p w14:paraId="10A01FB7">
            <w:pPr>
              <w:rPr>
                <w:rFonts w:ascii="Arial"/>
                <w:sz w:val="21"/>
              </w:rPr>
            </w:pPr>
          </w:p>
        </w:tc>
        <w:tc>
          <w:tcPr>
            <w:tcW w:w="1963" w:type="dxa"/>
            <w:vAlign w:val="top"/>
          </w:tcPr>
          <w:p w14:paraId="168ACBF0">
            <w:pPr>
              <w:rPr>
                <w:rFonts w:ascii="Arial"/>
                <w:sz w:val="21"/>
              </w:rPr>
            </w:pPr>
          </w:p>
        </w:tc>
        <w:tc>
          <w:tcPr>
            <w:tcW w:w="1996" w:type="dxa"/>
            <w:vAlign w:val="top"/>
          </w:tcPr>
          <w:p w14:paraId="5D27FEBB">
            <w:pPr>
              <w:rPr>
                <w:rFonts w:ascii="Arial"/>
                <w:sz w:val="21"/>
              </w:rPr>
            </w:pPr>
          </w:p>
        </w:tc>
      </w:tr>
    </w:tbl>
    <w:p w14:paraId="1F256BB3">
      <w:pPr>
        <w:spacing w:before="78" w:line="253" w:lineRule="auto"/>
        <w:ind w:left="963" w:right="29" w:hanging="943"/>
        <w:rPr>
          <w:rFonts w:ascii="宋体" w:hAnsi="宋体" w:eastAsia="宋体" w:cs="宋体"/>
          <w:sz w:val="21"/>
          <w:szCs w:val="21"/>
        </w:rPr>
      </w:pPr>
      <w:r>
        <w:rPr>
          <w:rFonts w:ascii="宋体" w:hAnsi="宋体" w:eastAsia="宋体" w:cs="宋体"/>
          <w:spacing w:val="-4"/>
          <w:sz w:val="21"/>
          <w:szCs w:val="21"/>
        </w:rPr>
        <w:t>备注： 1.项目经理应附建造师注册证书、安全生产考核合格证书（</w:t>
      </w:r>
      <w:r>
        <w:rPr>
          <w:rFonts w:ascii="Times New Roman" w:hAnsi="Times New Roman" w:eastAsia="Times New Roman" w:cs="Times New Roman"/>
          <w:spacing w:val="-4"/>
          <w:sz w:val="21"/>
          <w:szCs w:val="21"/>
        </w:rPr>
        <w:t>B</w:t>
      </w:r>
      <w:r>
        <w:rPr>
          <w:rFonts w:ascii="宋体" w:hAnsi="宋体" w:eastAsia="宋体" w:cs="宋体"/>
          <w:spacing w:val="-4"/>
          <w:sz w:val="21"/>
          <w:szCs w:val="21"/>
        </w:rPr>
        <w:t>证）、职称证书、学历</w:t>
      </w:r>
      <w:r>
        <w:rPr>
          <w:rFonts w:ascii="宋体" w:hAnsi="宋体" w:eastAsia="宋体" w:cs="宋体"/>
          <w:spacing w:val="13"/>
          <w:sz w:val="21"/>
          <w:szCs w:val="21"/>
        </w:rPr>
        <w:t xml:space="preserve"> </w:t>
      </w:r>
      <w:r>
        <w:rPr>
          <w:rFonts w:ascii="宋体" w:hAnsi="宋体" w:eastAsia="宋体" w:cs="宋体"/>
          <w:spacing w:val="-1"/>
          <w:sz w:val="21"/>
          <w:szCs w:val="21"/>
        </w:rPr>
        <w:t>证书等材料。</w:t>
      </w:r>
    </w:p>
    <w:p w14:paraId="145D8449">
      <w:pPr>
        <w:spacing w:before="71" w:line="220" w:lineRule="auto"/>
        <w:ind w:left="650"/>
        <w:rPr>
          <w:rFonts w:ascii="宋体" w:hAnsi="宋体" w:eastAsia="宋体" w:cs="宋体"/>
          <w:sz w:val="21"/>
          <w:szCs w:val="21"/>
        </w:rPr>
      </w:pPr>
      <w:r>
        <w:rPr>
          <w:rFonts w:ascii="宋体" w:hAnsi="宋体" w:eastAsia="宋体" w:cs="宋体"/>
          <w:sz w:val="21"/>
          <w:szCs w:val="21"/>
        </w:rPr>
        <w:t>2.类似项目限于以项目经理身份参与的项目。须</w:t>
      </w:r>
      <w:r>
        <w:rPr>
          <w:rFonts w:ascii="宋体" w:hAnsi="宋体" w:eastAsia="宋体" w:cs="宋体"/>
          <w:spacing w:val="-1"/>
          <w:sz w:val="21"/>
          <w:szCs w:val="21"/>
        </w:rPr>
        <w:t>附业绩证明材料。</w:t>
      </w:r>
    </w:p>
    <w:p w14:paraId="456C4066">
      <w:pPr>
        <w:spacing w:line="220" w:lineRule="auto"/>
        <w:rPr>
          <w:rFonts w:ascii="宋体" w:hAnsi="宋体" w:eastAsia="宋体" w:cs="宋体"/>
          <w:sz w:val="21"/>
          <w:szCs w:val="21"/>
        </w:rPr>
        <w:sectPr>
          <w:footerReference r:id="rId154" w:type="default"/>
          <w:pgSz w:w="11905" w:h="16839"/>
          <w:pgMar w:top="400" w:right="1785" w:bottom="1004" w:left="1785" w:header="0" w:footer="828" w:gutter="0"/>
          <w:pgNumType w:fmt="decimal"/>
          <w:cols w:space="720" w:num="1"/>
        </w:sectPr>
      </w:pPr>
    </w:p>
    <w:p w14:paraId="241166C5">
      <w:pPr>
        <w:pStyle w:val="3"/>
        <w:spacing w:line="260" w:lineRule="auto"/>
      </w:pPr>
    </w:p>
    <w:p w14:paraId="6EF66BF3">
      <w:pPr>
        <w:pStyle w:val="3"/>
        <w:spacing w:line="260" w:lineRule="auto"/>
      </w:pPr>
    </w:p>
    <w:p w14:paraId="75E920D6">
      <w:pPr>
        <w:pStyle w:val="3"/>
        <w:spacing w:line="260" w:lineRule="auto"/>
      </w:pPr>
    </w:p>
    <w:p w14:paraId="7DED00F0">
      <w:pPr>
        <w:pStyle w:val="3"/>
        <w:spacing w:line="260" w:lineRule="auto"/>
      </w:pPr>
    </w:p>
    <w:p w14:paraId="54EF368D">
      <w:pPr>
        <w:pStyle w:val="3"/>
        <w:spacing w:line="261" w:lineRule="auto"/>
      </w:pPr>
    </w:p>
    <w:p w14:paraId="5C56ABB8">
      <w:pPr>
        <w:spacing w:before="87" w:line="225" w:lineRule="auto"/>
        <w:ind w:left="3361"/>
        <w:rPr>
          <w:rFonts w:ascii="黑体" w:hAnsi="黑体" w:eastAsia="黑体" w:cs="黑体"/>
          <w:sz w:val="27"/>
          <w:szCs w:val="27"/>
        </w:rPr>
      </w:pPr>
      <w:bookmarkStart w:id="359" w:name="bookmark312"/>
      <w:bookmarkEnd w:id="359"/>
      <w:r>
        <w:rPr>
          <w:rFonts w:ascii="黑体" w:hAnsi="黑体" w:eastAsia="黑体" w:cs="黑体"/>
          <w:spacing w:val="-1"/>
          <w:sz w:val="27"/>
          <w:szCs w:val="27"/>
        </w:rPr>
        <w:t>（三）承诺书</w:t>
      </w:r>
    </w:p>
    <w:p w14:paraId="0BABAE18">
      <w:pPr>
        <w:tabs>
          <w:tab w:val="left" w:pos="2218"/>
        </w:tabs>
        <w:spacing w:before="29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1197A0C4">
      <w:pPr>
        <w:spacing w:before="162" w:line="388" w:lineRule="auto"/>
        <w:ind w:left="35" w:right="1" w:firstLine="407"/>
        <w:rPr>
          <w:rFonts w:ascii="宋体" w:hAnsi="宋体" w:eastAsia="宋体" w:cs="宋体"/>
          <w:sz w:val="21"/>
          <w:szCs w:val="21"/>
        </w:rPr>
      </w:pPr>
      <w:r>
        <w:rPr>
          <w:rFonts w:ascii="宋体" w:hAnsi="宋体" w:eastAsia="宋体" w:cs="宋体"/>
          <w:spacing w:val="-4"/>
          <w:sz w:val="21"/>
          <w:szCs w:val="21"/>
        </w:rPr>
        <w:t>我方在此声明，我方拟派往</w:t>
      </w:r>
      <w:r>
        <w:rPr>
          <w:rFonts w:ascii="宋体" w:hAnsi="宋体" w:eastAsia="宋体" w:cs="宋体"/>
          <w:spacing w:val="-103"/>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（标段名称</w:t>
      </w:r>
      <w:r>
        <w:rPr>
          <w:rFonts w:ascii="宋体" w:hAnsi="宋体" w:eastAsia="宋体" w:cs="宋体"/>
          <w:spacing w:val="-8"/>
          <w:sz w:val="21"/>
          <w:szCs w:val="21"/>
        </w:rPr>
        <w:t>）（</w:t>
      </w:r>
      <w:r>
        <w:rPr>
          <w:rFonts w:ascii="宋体" w:hAnsi="宋体" w:eastAsia="宋体" w:cs="宋体"/>
          <w:spacing w:val="-4"/>
          <w:sz w:val="21"/>
          <w:szCs w:val="21"/>
        </w:rPr>
        <w:t>以下简称“本工程”）</w:t>
      </w:r>
      <w:r>
        <w:rPr>
          <w:rFonts w:ascii="宋体" w:hAnsi="宋体" w:eastAsia="宋体" w:cs="宋体"/>
          <w:sz w:val="21"/>
          <w:szCs w:val="21"/>
        </w:rPr>
        <w:t xml:space="preserve"> </w:t>
      </w:r>
      <w:r>
        <w:rPr>
          <w:rFonts w:ascii="宋体" w:hAnsi="宋体" w:eastAsia="宋体" w:cs="宋体"/>
          <w:spacing w:val="-6"/>
          <w:sz w:val="21"/>
          <w:szCs w:val="21"/>
        </w:rPr>
        <w:t>的项目经理</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（项目经理姓名） 现阶段（投标截止时间之前）没有担任</w:t>
      </w:r>
      <w:r>
        <w:rPr>
          <w:rFonts w:ascii="宋体" w:hAnsi="宋体" w:eastAsia="宋体" w:cs="宋体"/>
          <w:spacing w:val="-7"/>
          <w:sz w:val="21"/>
          <w:szCs w:val="21"/>
        </w:rPr>
        <w:t>其他在</w:t>
      </w:r>
    </w:p>
    <w:p w14:paraId="43F18F8C">
      <w:pPr>
        <w:spacing w:line="221" w:lineRule="auto"/>
        <w:ind w:left="17"/>
        <w:rPr>
          <w:rFonts w:ascii="宋体" w:hAnsi="宋体" w:eastAsia="宋体" w:cs="宋体"/>
          <w:sz w:val="21"/>
          <w:szCs w:val="21"/>
        </w:rPr>
      </w:pPr>
      <w:r>
        <w:rPr>
          <w:rFonts w:ascii="宋体" w:hAnsi="宋体" w:eastAsia="宋体" w:cs="宋体"/>
          <w:spacing w:val="-2"/>
          <w:sz w:val="21"/>
          <w:szCs w:val="21"/>
        </w:rPr>
        <w:t>施建设工程项目的项目经理。</w:t>
      </w:r>
    </w:p>
    <w:p w14:paraId="7642349E">
      <w:pPr>
        <w:spacing w:before="185" w:line="388" w:lineRule="auto"/>
        <w:ind w:left="17" w:right="7" w:firstLine="423"/>
        <w:rPr>
          <w:rFonts w:ascii="宋体" w:hAnsi="宋体" w:eastAsia="宋体" w:cs="宋体"/>
          <w:sz w:val="21"/>
          <w:szCs w:val="21"/>
        </w:rPr>
      </w:pPr>
      <w:r>
        <w:rPr>
          <w:rFonts w:ascii="宋体" w:hAnsi="宋体" w:eastAsia="宋体" w:cs="宋体"/>
          <w:spacing w:val="-3"/>
          <w:sz w:val="21"/>
          <w:szCs w:val="21"/>
        </w:rPr>
        <w:t>根据《注册建造师执业管理办法（试行）》第九条规定“注册建造师不得同时担任两个</w:t>
      </w:r>
      <w:r>
        <w:rPr>
          <w:rFonts w:ascii="宋体" w:hAnsi="宋体" w:eastAsia="宋体" w:cs="宋体"/>
          <w:spacing w:val="17"/>
          <w:sz w:val="21"/>
          <w:szCs w:val="21"/>
        </w:rPr>
        <w:t xml:space="preserve"> </w:t>
      </w:r>
      <w:r>
        <w:rPr>
          <w:rFonts w:ascii="宋体" w:hAnsi="宋体" w:eastAsia="宋体" w:cs="宋体"/>
          <w:spacing w:val="-2"/>
          <w:sz w:val="21"/>
          <w:szCs w:val="21"/>
        </w:rPr>
        <w:t>及以上建设工程施工项目负责人”，第十条规定“注册建造</w:t>
      </w:r>
      <w:r>
        <w:rPr>
          <w:rFonts w:ascii="宋体" w:hAnsi="宋体" w:eastAsia="宋体" w:cs="宋体"/>
          <w:spacing w:val="-3"/>
          <w:sz w:val="21"/>
          <w:szCs w:val="21"/>
        </w:rPr>
        <w:t>师担任施工项目负责人期间原则</w:t>
      </w:r>
    </w:p>
    <w:p w14:paraId="3D2E2DAF">
      <w:pPr>
        <w:spacing w:before="1" w:line="219" w:lineRule="auto"/>
        <w:ind w:left="20"/>
        <w:rPr>
          <w:rFonts w:ascii="宋体" w:hAnsi="宋体" w:eastAsia="宋体" w:cs="宋体"/>
          <w:sz w:val="21"/>
          <w:szCs w:val="21"/>
        </w:rPr>
      </w:pPr>
      <w:r>
        <w:rPr>
          <w:rFonts w:ascii="宋体" w:hAnsi="宋体" w:eastAsia="宋体" w:cs="宋体"/>
          <w:spacing w:val="-4"/>
          <w:sz w:val="21"/>
          <w:szCs w:val="21"/>
        </w:rPr>
        <w:t>上不得更换”。我方拟派项目经理的能够参加本工程的投标是基于以下理</w:t>
      </w:r>
      <w:r>
        <w:rPr>
          <w:rFonts w:ascii="宋体" w:hAnsi="宋体" w:eastAsia="宋体" w:cs="宋体"/>
          <w:spacing w:val="-5"/>
          <w:sz w:val="21"/>
          <w:szCs w:val="21"/>
        </w:rPr>
        <w:t>由：</w:t>
      </w:r>
    </w:p>
    <w:p w14:paraId="749D6148">
      <w:pPr>
        <w:spacing w:before="187" w:line="220" w:lineRule="auto"/>
        <w:ind w:left="563"/>
        <w:rPr>
          <w:rFonts w:ascii="宋体" w:hAnsi="宋体" w:eastAsia="宋体" w:cs="宋体"/>
          <w:sz w:val="21"/>
          <w:szCs w:val="21"/>
        </w:rPr>
      </w:pPr>
      <w:r>
        <w:rPr>
          <w:rFonts w:ascii="宋体" w:hAnsi="宋体" w:eastAsia="宋体" w:cs="宋体"/>
          <w:spacing w:val="-4"/>
          <w:sz w:val="21"/>
          <w:szCs w:val="21"/>
        </w:rPr>
        <w:t>□ 拟派项目经理无在建工程。</w:t>
      </w:r>
    </w:p>
    <w:p w14:paraId="0FA33F25">
      <w:pPr>
        <w:spacing w:before="191" w:line="220" w:lineRule="auto"/>
        <w:ind w:right="22"/>
        <w:jc w:val="right"/>
        <w:rPr>
          <w:rFonts w:ascii="宋体" w:hAnsi="宋体" w:eastAsia="宋体" w:cs="宋体"/>
          <w:sz w:val="21"/>
          <w:szCs w:val="21"/>
        </w:rPr>
      </w:pPr>
      <w:r>
        <w:rPr>
          <w:rFonts w:ascii="宋体" w:hAnsi="宋体" w:eastAsia="宋体" w:cs="宋体"/>
          <w:spacing w:val="-3"/>
          <w:sz w:val="21"/>
          <w:szCs w:val="21"/>
        </w:rPr>
        <w:t>□ 拟派项目经理存在《注册建造师执业管理办法</w:t>
      </w:r>
      <w:r>
        <w:rPr>
          <w:rFonts w:ascii="宋体" w:hAnsi="宋体" w:eastAsia="宋体" w:cs="宋体"/>
          <w:spacing w:val="-4"/>
          <w:sz w:val="21"/>
          <w:szCs w:val="21"/>
        </w:rPr>
        <w:t>（试行）》第九条规定的下列情形：</w:t>
      </w:r>
    </w:p>
    <w:p w14:paraId="3426E70C">
      <w:pPr>
        <w:spacing w:before="192" w:line="221" w:lineRule="auto"/>
        <w:ind w:left="985"/>
        <w:rPr>
          <w:rFonts w:ascii="宋体" w:hAnsi="宋体" w:eastAsia="宋体" w:cs="宋体"/>
          <w:sz w:val="21"/>
          <w:szCs w:val="21"/>
        </w:rPr>
      </w:pPr>
      <w:r>
        <w:rPr>
          <w:rFonts w:ascii="宋体" w:hAnsi="宋体" w:eastAsia="宋体" w:cs="宋体"/>
          <w:spacing w:val="-2"/>
          <w:sz w:val="21"/>
          <w:szCs w:val="21"/>
        </w:rPr>
        <w:t>□同一工程相邻分段发包或分期施工的</w:t>
      </w:r>
      <w:r>
        <w:rPr>
          <w:rFonts w:ascii="宋体" w:hAnsi="宋体" w:eastAsia="宋体" w:cs="宋体"/>
          <w:spacing w:val="-51"/>
          <w:sz w:val="21"/>
          <w:szCs w:val="21"/>
        </w:rPr>
        <w:t xml:space="preserve"> </w:t>
      </w:r>
      <w:r>
        <w:rPr>
          <w:rFonts w:ascii="宋体" w:hAnsi="宋体" w:eastAsia="宋体" w:cs="宋体"/>
          <w:spacing w:val="-2"/>
          <w:sz w:val="21"/>
          <w:szCs w:val="21"/>
        </w:rPr>
        <w:t>;</w:t>
      </w:r>
    </w:p>
    <w:p w14:paraId="7BF91C13">
      <w:pPr>
        <w:spacing w:before="185" w:line="221" w:lineRule="auto"/>
        <w:ind w:left="985"/>
        <w:rPr>
          <w:rFonts w:ascii="宋体" w:hAnsi="宋体" w:eastAsia="宋体" w:cs="宋体"/>
          <w:sz w:val="21"/>
          <w:szCs w:val="21"/>
        </w:rPr>
      </w:pPr>
      <w:r>
        <w:rPr>
          <w:rFonts w:ascii="宋体" w:hAnsi="宋体" w:eastAsia="宋体" w:cs="宋体"/>
          <w:spacing w:val="-2"/>
          <w:sz w:val="21"/>
          <w:szCs w:val="21"/>
        </w:rPr>
        <w:t>□合同约定的工程验收合格的；</w:t>
      </w:r>
    </w:p>
    <w:p w14:paraId="60B64C2D">
      <w:pPr>
        <w:spacing w:before="190" w:line="221" w:lineRule="auto"/>
        <w:ind w:left="985"/>
        <w:rPr>
          <w:rFonts w:ascii="宋体" w:hAnsi="宋体" w:eastAsia="宋体" w:cs="宋体"/>
          <w:sz w:val="21"/>
          <w:szCs w:val="21"/>
        </w:rPr>
      </w:pPr>
      <w:r>
        <w:rPr>
          <w:rFonts w:ascii="宋体" w:hAnsi="宋体" w:eastAsia="宋体" w:cs="宋体"/>
          <w:spacing w:val="-2"/>
          <w:sz w:val="21"/>
          <w:szCs w:val="21"/>
        </w:rPr>
        <w:t>□因非承包方原因致使工程项目停工超过</w:t>
      </w:r>
      <w:r>
        <w:rPr>
          <w:rFonts w:ascii="宋体" w:hAnsi="宋体" w:eastAsia="宋体" w:cs="宋体"/>
          <w:spacing w:val="-27"/>
          <w:sz w:val="21"/>
          <w:szCs w:val="21"/>
        </w:rPr>
        <w:t xml:space="preserve"> </w:t>
      </w:r>
      <w:r>
        <w:rPr>
          <w:rFonts w:ascii="宋体" w:hAnsi="宋体" w:eastAsia="宋体" w:cs="宋体"/>
          <w:spacing w:val="-2"/>
          <w:sz w:val="21"/>
          <w:szCs w:val="21"/>
        </w:rPr>
        <w:t>120</w:t>
      </w:r>
      <w:r>
        <w:rPr>
          <w:rFonts w:ascii="宋体" w:hAnsi="宋体" w:eastAsia="宋体" w:cs="宋体"/>
          <w:spacing w:val="-39"/>
          <w:sz w:val="21"/>
          <w:szCs w:val="21"/>
        </w:rPr>
        <w:t xml:space="preserve"> </w:t>
      </w:r>
      <w:r>
        <w:rPr>
          <w:rFonts w:ascii="宋体" w:hAnsi="宋体" w:eastAsia="宋体" w:cs="宋体"/>
          <w:spacing w:val="-2"/>
          <w:sz w:val="21"/>
          <w:szCs w:val="21"/>
        </w:rPr>
        <w:t>天（含</w:t>
      </w:r>
      <w:r>
        <w:rPr>
          <w:rFonts w:ascii="宋体" w:hAnsi="宋体" w:eastAsia="宋体" w:cs="宋体"/>
          <w:spacing w:val="-51"/>
          <w:sz w:val="21"/>
          <w:szCs w:val="21"/>
        </w:rPr>
        <w:t>），</w:t>
      </w:r>
      <w:r>
        <w:rPr>
          <w:rFonts w:ascii="宋体" w:hAnsi="宋体" w:eastAsia="宋体" w:cs="宋体"/>
          <w:spacing w:val="-2"/>
          <w:sz w:val="21"/>
          <w:szCs w:val="21"/>
        </w:rPr>
        <w:t>经建设单位同意的。</w:t>
      </w:r>
    </w:p>
    <w:p w14:paraId="153703DD">
      <w:pPr>
        <w:spacing w:before="191" w:line="220" w:lineRule="auto"/>
        <w:ind w:right="28"/>
        <w:jc w:val="right"/>
        <w:rPr>
          <w:rFonts w:ascii="宋体" w:hAnsi="宋体" w:eastAsia="宋体" w:cs="宋体"/>
          <w:sz w:val="21"/>
          <w:szCs w:val="21"/>
        </w:rPr>
      </w:pPr>
      <w:r>
        <w:rPr>
          <w:rFonts w:ascii="宋体" w:hAnsi="宋体" w:eastAsia="宋体" w:cs="宋体"/>
          <w:sz w:val="21"/>
          <w:szCs w:val="21"/>
        </w:rPr>
        <w:t>□</w:t>
      </w:r>
      <w:r>
        <w:rPr>
          <w:rFonts w:ascii="宋体" w:hAnsi="宋体" w:eastAsia="宋体" w:cs="宋体"/>
          <w:spacing w:val="75"/>
          <w:sz w:val="21"/>
          <w:szCs w:val="21"/>
        </w:rPr>
        <w:t xml:space="preserve"> </w:t>
      </w:r>
      <w:r>
        <w:rPr>
          <w:rFonts w:ascii="宋体" w:hAnsi="宋体" w:eastAsia="宋体" w:cs="宋体"/>
          <w:sz w:val="21"/>
          <w:szCs w:val="21"/>
        </w:rPr>
        <w:t>拟派项目经理担任其他施工项目负责人期间因下列原因进行了更换，并办理书面</w:t>
      </w:r>
    </w:p>
    <w:p w14:paraId="5D3AE807">
      <w:pPr>
        <w:spacing w:before="187" w:line="221" w:lineRule="auto"/>
        <w:ind w:left="22"/>
        <w:rPr>
          <w:rFonts w:ascii="宋体" w:hAnsi="宋体" w:eastAsia="宋体" w:cs="宋体"/>
          <w:sz w:val="21"/>
          <w:szCs w:val="21"/>
        </w:rPr>
      </w:pPr>
      <w:r>
        <w:rPr>
          <w:rFonts w:ascii="宋体" w:hAnsi="宋体" w:eastAsia="宋体" w:cs="宋体"/>
          <w:spacing w:val="-9"/>
          <w:sz w:val="21"/>
          <w:szCs w:val="21"/>
        </w:rPr>
        <w:t>交接手续：</w:t>
      </w:r>
    </w:p>
    <w:p w14:paraId="20E35CD8">
      <w:pPr>
        <w:spacing w:before="190" w:line="221" w:lineRule="auto"/>
        <w:ind w:left="985"/>
        <w:rPr>
          <w:rFonts w:ascii="宋体" w:hAnsi="宋体" w:eastAsia="宋体" w:cs="宋体"/>
          <w:sz w:val="21"/>
          <w:szCs w:val="21"/>
        </w:rPr>
      </w:pPr>
      <w:r>
        <w:rPr>
          <w:rFonts w:ascii="宋体" w:hAnsi="宋体" w:eastAsia="宋体" w:cs="宋体"/>
          <w:spacing w:val="-3"/>
          <w:sz w:val="21"/>
          <w:szCs w:val="21"/>
        </w:rPr>
        <w:t>□发包方与注册建造师受聘企业已解除承包合同的；</w:t>
      </w:r>
    </w:p>
    <w:p w14:paraId="7A84C132">
      <w:pPr>
        <w:spacing w:before="190" w:line="221" w:lineRule="auto"/>
        <w:ind w:left="985"/>
        <w:rPr>
          <w:rFonts w:ascii="宋体" w:hAnsi="宋体" w:eastAsia="宋体" w:cs="宋体"/>
          <w:sz w:val="21"/>
          <w:szCs w:val="21"/>
        </w:rPr>
      </w:pPr>
      <w:r>
        <w:rPr>
          <w:rFonts w:ascii="宋体" w:hAnsi="宋体" w:eastAsia="宋体" w:cs="宋体"/>
          <w:spacing w:val="-4"/>
          <w:sz w:val="21"/>
          <w:szCs w:val="21"/>
        </w:rPr>
        <w:t>□发包方同意更换项目负责人的；</w:t>
      </w:r>
    </w:p>
    <w:p w14:paraId="2A03017A">
      <w:pPr>
        <w:spacing w:before="185" w:line="221" w:lineRule="auto"/>
        <w:ind w:left="985"/>
        <w:rPr>
          <w:rFonts w:ascii="宋体" w:hAnsi="宋体" w:eastAsia="宋体" w:cs="宋体"/>
          <w:sz w:val="21"/>
          <w:szCs w:val="21"/>
        </w:rPr>
      </w:pPr>
      <w:r>
        <w:rPr>
          <w:rFonts w:ascii="宋体" w:hAnsi="宋体" w:eastAsia="宋体" w:cs="宋体"/>
          <w:spacing w:val="-2"/>
          <w:sz w:val="21"/>
          <w:szCs w:val="21"/>
        </w:rPr>
        <w:t>□因不可抗力等特殊情况必须更换项目负责人的。</w:t>
      </w:r>
    </w:p>
    <w:p w14:paraId="5328F96A">
      <w:pPr>
        <w:spacing w:before="191" w:line="239" w:lineRule="auto"/>
        <w:ind w:left="563"/>
        <w:rPr>
          <w:rFonts w:ascii="宋体" w:hAnsi="宋体" w:eastAsia="宋体" w:cs="宋体"/>
          <w:sz w:val="21"/>
          <w:szCs w:val="21"/>
        </w:rPr>
      </w:pPr>
      <w:r>
        <w:rPr>
          <w:rFonts w:ascii="宋体" w:hAnsi="宋体" w:eastAsia="宋体" w:cs="宋体"/>
          <w:spacing w:val="-15"/>
          <w:sz w:val="21"/>
          <w:szCs w:val="21"/>
        </w:rPr>
        <w:t>□</w:t>
      </w:r>
      <w:r>
        <w:rPr>
          <w:rFonts w:ascii="宋体" w:hAnsi="宋体" w:eastAsia="宋体" w:cs="宋体"/>
          <w:spacing w:val="-5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5"/>
          <w:sz w:val="21"/>
          <w:szCs w:val="21"/>
        </w:rPr>
        <w:t>。</w:t>
      </w:r>
    </w:p>
    <w:p w14:paraId="420525AC">
      <w:pPr>
        <w:spacing w:before="170" w:line="437" w:lineRule="exact"/>
        <w:ind w:left="442"/>
        <w:rPr>
          <w:rFonts w:ascii="宋体" w:hAnsi="宋体" w:eastAsia="宋体" w:cs="宋体"/>
          <w:sz w:val="21"/>
          <w:szCs w:val="21"/>
        </w:rPr>
      </w:pPr>
      <w:r>
        <w:rPr>
          <w:rFonts w:ascii="宋体" w:hAnsi="宋体" w:eastAsia="宋体" w:cs="宋体"/>
          <w:spacing w:val="-5"/>
          <w:position w:val="17"/>
          <w:sz w:val="21"/>
          <w:szCs w:val="21"/>
        </w:rPr>
        <w:t>我方保证上述信息的真实性和准确性， 并承担相应的法律责任。</w:t>
      </w:r>
    </w:p>
    <w:p w14:paraId="16D52D00">
      <w:pPr>
        <w:spacing w:line="220" w:lineRule="auto"/>
        <w:ind w:left="441"/>
        <w:rPr>
          <w:rFonts w:ascii="宋体" w:hAnsi="宋体" w:eastAsia="宋体" w:cs="宋体"/>
          <w:sz w:val="21"/>
          <w:szCs w:val="21"/>
        </w:rPr>
      </w:pPr>
      <w:r>
        <w:rPr>
          <w:rFonts w:ascii="宋体" w:hAnsi="宋体" w:eastAsia="宋体" w:cs="宋体"/>
          <w:spacing w:val="-1"/>
          <w:sz w:val="21"/>
          <w:szCs w:val="21"/>
        </w:rPr>
        <w:t>特此承诺</w:t>
      </w:r>
    </w:p>
    <w:p w14:paraId="278319D3">
      <w:pPr>
        <w:pStyle w:val="3"/>
        <w:spacing w:line="417" w:lineRule="auto"/>
      </w:pPr>
    </w:p>
    <w:p w14:paraId="4734BF21">
      <w:pPr>
        <w:spacing w:before="69" w:line="359" w:lineRule="auto"/>
        <w:ind w:right="7"/>
        <w:jc w:val="right"/>
        <w:rPr>
          <w:rFonts w:ascii="宋体" w:hAnsi="宋体" w:eastAsia="宋体" w:cs="宋体"/>
          <w:sz w:val="21"/>
          <w:szCs w:val="21"/>
        </w:rPr>
      </w:pPr>
      <w:r>
        <w:rPr>
          <w:rFonts w:ascii="宋体" w:hAnsi="宋体" w:eastAsia="宋体" w:cs="宋体"/>
          <w:spacing w:val="-24"/>
          <w:sz w:val="21"/>
          <w:szCs w:val="21"/>
        </w:rPr>
        <w:t>投标人</w:t>
      </w:r>
      <w:r>
        <w:rPr>
          <w:rFonts w:ascii="宋体" w:hAnsi="宋体" w:eastAsia="宋体" w:cs="宋体"/>
          <w:spacing w:val="3"/>
          <w:sz w:val="21"/>
          <w:szCs w:val="21"/>
        </w:rPr>
        <w:t>：</w:t>
      </w:r>
      <w:r>
        <w:rPr>
          <w:rFonts w:ascii="宋体" w:hAnsi="宋体" w:eastAsia="宋体" w:cs="宋体"/>
          <w:spacing w:val="9"/>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24"/>
          <w:sz w:val="21"/>
          <w:szCs w:val="21"/>
        </w:rPr>
        <w:t>盖单位章）</w:t>
      </w:r>
    </w:p>
    <w:p w14:paraId="5117DCCF">
      <w:pPr>
        <w:spacing w:before="1" w:line="219" w:lineRule="auto"/>
        <w:ind w:right="11"/>
        <w:jc w:val="right"/>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2628FF71">
      <w:pPr>
        <w:tabs>
          <w:tab w:val="left" w:pos="6017"/>
        </w:tabs>
        <w:spacing w:before="158" w:line="221"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22"/>
          <w:sz w:val="21"/>
          <w:szCs w:val="21"/>
        </w:rPr>
        <w:t>年</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2"/>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532AC7BF">
      <w:pPr>
        <w:spacing w:line="221" w:lineRule="auto"/>
        <w:rPr>
          <w:rFonts w:ascii="宋体" w:hAnsi="宋体" w:eastAsia="宋体" w:cs="宋体"/>
          <w:sz w:val="21"/>
          <w:szCs w:val="21"/>
        </w:rPr>
        <w:sectPr>
          <w:footerReference r:id="rId155" w:type="default"/>
          <w:pgSz w:w="11905" w:h="16839"/>
          <w:pgMar w:top="400" w:right="1785" w:bottom="1004" w:left="1785" w:header="0" w:footer="828" w:gutter="0"/>
          <w:pgNumType w:fmt="decimal"/>
          <w:cols w:space="720" w:num="1"/>
        </w:sectPr>
      </w:pPr>
    </w:p>
    <w:p w14:paraId="259271F8">
      <w:pPr>
        <w:pStyle w:val="3"/>
        <w:spacing w:line="257" w:lineRule="auto"/>
      </w:pPr>
    </w:p>
    <w:p w14:paraId="0095CC1E">
      <w:pPr>
        <w:pStyle w:val="3"/>
        <w:spacing w:line="257" w:lineRule="auto"/>
      </w:pPr>
    </w:p>
    <w:p w14:paraId="43A30EC9">
      <w:pPr>
        <w:pStyle w:val="3"/>
        <w:spacing w:line="257" w:lineRule="auto"/>
      </w:pPr>
    </w:p>
    <w:p w14:paraId="484F65FF">
      <w:pPr>
        <w:pStyle w:val="3"/>
        <w:spacing w:line="257" w:lineRule="auto"/>
      </w:pPr>
    </w:p>
    <w:p w14:paraId="59C4FB6E">
      <w:pPr>
        <w:spacing w:before="88" w:line="224" w:lineRule="auto"/>
        <w:ind w:left="1959"/>
        <w:rPr>
          <w:rFonts w:ascii="黑体" w:hAnsi="黑体" w:eastAsia="黑体" w:cs="黑体"/>
          <w:sz w:val="27"/>
          <w:szCs w:val="27"/>
        </w:rPr>
      </w:pPr>
      <w:bookmarkStart w:id="360" w:name="bookmark313"/>
      <w:bookmarkEnd w:id="360"/>
      <w:bookmarkStart w:id="361" w:name="bookmark314"/>
      <w:bookmarkEnd w:id="361"/>
      <w:r>
        <w:rPr>
          <w:rFonts w:ascii="黑体" w:hAnsi="黑体" w:eastAsia="黑体" w:cs="黑体"/>
          <w:spacing w:val="6"/>
          <w:sz w:val="27"/>
          <w:szCs w:val="27"/>
        </w:rPr>
        <w:t>（四）其他主要项目管理人员简历表</w:t>
      </w:r>
    </w:p>
    <w:p w14:paraId="53D2C31B">
      <w:pPr>
        <w:spacing w:before="20"/>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411E3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5CFBD318">
            <w:pPr>
              <w:pStyle w:val="11"/>
              <w:spacing w:before="91" w:line="231" w:lineRule="auto"/>
              <w:ind w:left="250" w:right="224" w:firstLine="16"/>
            </w:pPr>
            <w:r>
              <w:rPr>
                <w:spacing w:val="-7"/>
              </w:rPr>
              <w:t>岗位名称</w:t>
            </w:r>
            <w:r>
              <w:t xml:space="preserve"> </w:t>
            </w:r>
            <w:r>
              <w:rPr>
                <w:spacing w:val="-5"/>
              </w:rPr>
              <w:t>（职务）</w:t>
            </w:r>
          </w:p>
        </w:tc>
        <w:tc>
          <w:tcPr>
            <w:tcW w:w="7001" w:type="dxa"/>
            <w:gridSpan w:val="3"/>
            <w:vAlign w:val="top"/>
          </w:tcPr>
          <w:p w14:paraId="7A311066">
            <w:pPr>
              <w:rPr>
                <w:rFonts w:ascii="Arial"/>
                <w:sz w:val="21"/>
              </w:rPr>
            </w:pPr>
          </w:p>
        </w:tc>
      </w:tr>
      <w:tr w14:paraId="67F5C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6101DDF3">
            <w:pPr>
              <w:pStyle w:val="11"/>
              <w:spacing w:before="221" w:line="221" w:lineRule="auto"/>
              <w:ind w:left="243"/>
            </w:pPr>
            <w:r>
              <w:rPr>
                <w:spacing w:val="-4"/>
              </w:rPr>
              <w:t>姓</w:t>
            </w:r>
            <w:r>
              <w:rPr>
                <w:spacing w:val="3"/>
              </w:rPr>
              <w:t xml:space="preserve">    </w:t>
            </w:r>
            <w:r>
              <w:rPr>
                <w:spacing w:val="-4"/>
              </w:rPr>
              <w:t>名</w:t>
            </w:r>
          </w:p>
        </w:tc>
        <w:tc>
          <w:tcPr>
            <w:tcW w:w="2654" w:type="dxa"/>
            <w:vAlign w:val="top"/>
          </w:tcPr>
          <w:p w14:paraId="6F0C87BC">
            <w:pPr>
              <w:rPr>
                <w:rFonts w:ascii="Arial"/>
                <w:sz w:val="21"/>
              </w:rPr>
            </w:pPr>
          </w:p>
        </w:tc>
        <w:tc>
          <w:tcPr>
            <w:tcW w:w="1684" w:type="dxa"/>
            <w:vAlign w:val="top"/>
          </w:tcPr>
          <w:p w14:paraId="71095977">
            <w:pPr>
              <w:pStyle w:val="11"/>
              <w:spacing w:before="221" w:line="221" w:lineRule="auto"/>
              <w:ind w:left="429"/>
            </w:pPr>
            <w:r>
              <w:rPr>
                <w:spacing w:val="-4"/>
              </w:rPr>
              <w:t>年</w:t>
            </w:r>
            <w:r>
              <w:rPr>
                <w:spacing w:val="2"/>
              </w:rPr>
              <w:t xml:space="preserve">    </w:t>
            </w:r>
            <w:r>
              <w:rPr>
                <w:spacing w:val="-4"/>
              </w:rPr>
              <w:t>龄</w:t>
            </w:r>
          </w:p>
        </w:tc>
        <w:tc>
          <w:tcPr>
            <w:tcW w:w="2663" w:type="dxa"/>
            <w:vAlign w:val="top"/>
          </w:tcPr>
          <w:p w14:paraId="69C06F15">
            <w:pPr>
              <w:rPr>
                <w:rFonts w:ascii="Arial"/>
                <w:sz w:val="21"/>
              </w:rPr>
            </w:pPr>
          </w:p>
        </w:tc>
      </w:tr>
      <w:tr w14:paraId="3291D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7FA5F44E">
            <w:pPr>
              <w:pStyle w:val="11"/>
              <w:spacing w:before="222" w:line="221" w:lineRule="auto"/>
              <w:ind w:left="246"/>
            </w:pPr>
            <w:r>
              <w:rPr>
                <w:spacing w:val="-5"/>
              </w:rPr>
              <w:t>性</w:t>
            </w:r>
            <w:r>
              <w:rPr>
                <w:spacing w:val="3"/>
              </w:rPr>
              <w:t xml:space="preserve">    </w:t>
            </w:r>
            <w:r>
              <w:rPr>
                <w:spacing w:val="-5"/>
              </w:rPr>
              <w:t>别</w:t>
            </w:r>
          </w:p>
        </w:tc>
        <w:tc>
          <w:tcPr>
            <w:tcW w:w="2654" w:type="dxa"/>
            <w:vAlign w:val="top"/>
          </w:tcPr>
          <w:p w14:paraId="0FE4030E">
            <w:pPr>
              <w:rPr>
                <w:rFonts w:ascii="Arial"/>
                <w:sz w:val="21"/>
              </w:rPr>
            </w:pPr>
          </w:p>
        </w:tc>
        <w:tc>
          <w:tcPr>
            <w:tcW w:w="1684" w:type="dxa"/>
            <w:vAlign w:val="top"/>
          </w:tcPr>
          <w:p w14:paraId="525810F3">
            <w:pPr>
              <w:pStyle w:val="11"/>
              <w:spacing w:before="221" w:line="221" w:lineRule="auto"/>
              <w:ind w:left="432"/>
            </w:pPr>
            <w:r>
              <w:rPr>
                <w:spacing w:val="-2"/>
              </w:rPr>
              <w:t>毕业学校</w:t>
            </w:r>
          </w:p>
        </w:tc>
        <w:tc>
          <w:tcPr>
            <w:tcW w:w="2663" w:type="dxa"/>
            <w:vAlign w:val="top"/>
          </w:tcPr>
          <w:p w14:paraId="6F9FD702">
            <w:pPr>
              <w:rPr>
                <w:rFonts w:ascii="Arial"/>
                <w:sz w:val="21"/>
              </w:rPr>
            </w:pPr>
          </w:p>
        </w:tc>
      </w:tr>
      <w:tr w14:paraId="3D0EF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52697DCD">
            <w:pPr>
              <w:pStyle w:val="11"/>
              <w:spacing w:before="223" w:line="221" w:lineRule="auto"/>
              <w:ind w:left="142"/>
            </w:pPr>
            <w:r>
              <w:rPr>
                <w:spacing w:val="-2"/>
              </w:rPr>
              <w:t>学历和专业</w:t>
            </w:r>
          </w:p>
        </w:tc>
        <w:tc>
          <w:tcPr>
            <w:tcW w:w="2654" w:type="dxa"/>
            <w:vAlign w:val="top"/>
          </w:tcPr>
          <w:p w14:paraId="6B9CD9E9">
            <w:pPr>
              <w:rPr>
                <w:rFonts w:ascii="Arial"/>
                <w:sz w:val="21"/>
              </w:rPr>
            </w:pPr>
          </w:p>
        </w:tc>
        <w:tc>
          <w:tcPr>
            <w:tcW w:w="1684" w:type="dxa"/>
            <w:vAlign w:val="top"/>
          </w:tcPr>
          <w:p w14:paraId="0C66F130">
            <w:pPr>
              <w:pStyle w:val="11"/>
              <w:spacing w:before="223" w:line="221" w:lineRule="auto"/>
              <w:ind w:left="432"/>
            </w:pPr>
            <w:r>
              <w:rPr>
                <w:spacing w:val="-2"/>
              </w:rPr>
              <w:t>毕业时间</w:t>
            </w:r>
          </w:p>
        </w:tc>
        <w:tc>
          <w:tcPr>
            <w:tcW w:w="2663" w:type="dxa"/>
            <w:vAlign w:val="top"/>
          </w:tcPr>
          <w:p w14:paraId="5C4AA976">
            <w:pPr>
              <w:rPr>
                <w:rFonts w:ascii="Arial"/>
                <w:sz w:val="21"/>
              </w:rPr>
            </w:pPr>
          </w:p>
        </w:tc>
      </w:tr>
      <w:tr w14:paraId="7D84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5AD71665">
            <w:pPr>
              <w:pStyle w:val="11"/>
              <w:spacing w:before="88" w:line="231" w:lineRule="auto"/>
              <w:ind w:left="463" w:right="171" w:hanging="273"/>
            </w:pPr>
            <w:r>
              <w:rPr>
                <w:spacing w:val="-1"/>
              </w:rPr>
              <w:t>执业/岗位</w:t>
            </w:r>
            <w:r>
              <w:rPr>
                <w:spacing w:val="1"/>
              </w:rPr>
              <w:t xml:space="preserve"> </w:t>
            </w:r>
            <w:r>
              <w:rPr>
                <w:spacing w:val="-4"/>
              </w:rPr>
              <w:t>资格</w:t>
            </w:r>
          </w:p>
        </w:tc>
        <w:tc>
          <w:tcPr>
            <w:tcW w:w="2654" w:type="dxa"/>
            <w:vAlign w:val="top"/>
          </w:tcPr>
          <w:p w14:paraId="331CBE57">
            <w:pPr>
              <w:rPr>
                <w:rFonts w:ascii="Arial"/>
                <w:sz w:val="21"/>
              </w:rPr>
            </w:pPr>
          </w:p>
        </w:tc>
        <w:tc>
          <w:tcPr>
            <w:tcW w:w="1684" w:type="dxa"/>
            <w:vAlign w:val="top"/>
          </w:tcPr>
          <w:p w14:paraId="2440A7A7">
            <w:pPr>
              <w:pStyle w:val="11"/>
              <w:spacing w:before="228" w:line="221" w:lineRule="auto"/>
              <w:ind w:left="429"/>
            </w:pPr>
            <w:r>
              <w:rPr>
                <w:spacing w:val="-1"/>
              </w:rPr>
              <w:t>专业职称</w:t>
            </w:r>
          </w:p>
        </w:tc>
        <w:tc>
          <w:tcPr>
            <w:tcW w:w="2663" w:type="dxa"/>
            <w:vAlign w:val="top"/>
          </w:tcPr>
          <w:p w14:paraId="5FDBE68E">
            <w:pPr>
              <w:rPr>
                <w:rFonts w:ascii="Arial"/>
                <w:sz w:val="21"/>
              </w:rPr>
            </w:pPr>
          </w:p>
        </w:tc>
      </w:tr>
      <w:tr w14:paraId="5F108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19237114">
            <w:pPr>
              <w:pStyle w:val="11"/>
              <w:spacing w:before="89" w:line="230" w:lineRule="auto"/>
              <w:ind w:left="242" w:right="171" w:hanging="52"/>
            </w:pPr>
            <w:r>
              <w:rPr>
                <w:spacing w:val="-1"/>
              </w:rPr>
              <w:t>执业/岗位</w:t>
            </w:r>
            <w:r>
              <w:rPr>
                <w:spacing w:val="1"/>
              </w:rPr>
              <w:t xml:space="preserve"> </w:t>
            </w:r>
            <w:r>
              <w:rPr>
                <w:spacing w:val="-1"/>
              </w:rPr>
              <w:t>证书编号</w:t>
            </w:r>
          </w:p>
        </w:tc>
        <w:tc>
          <w:tcPr>
            <w:tcW w:w="2654" w:type="dxa"/>
            <w:vAlign w:val="top"/>
          </w:tcPr>
          <w:p w14:paraId="1066444D">
            <w:pPr>
              <w:rPr>
                <w:rFonts w:ascii="Arial"/>
                <w:sz w:val="21"/>
              </w:rPr>
            </w:pPr>
          </w:p>
        </w:tc>
        <w:tc>
          <w:tcPr>
            <w:tcW w:w="1684" w:type="dxa"/>
            <w:vAlign w:val="top"/>
          </w:tcPr>
          <w:p w14:paraId="2A31A0FB">
            <w:pPr>
              <w:pStyle w:val="11"/>
              <w:spacing w:before="223" w:line="221" w:lineRule="auto"/>
              <w:ind w:left="222"/>
            </w:pPr>
            <w:r>
              <w:rPr>
                <w:spacing w:val="-1"/>
              </w:rPr>
              <w:t>专业工作年限</w:t>
            </w:r>
          </w:p>
        </w:tc>
        <w:tc>
          <w:tcPr>
            <w:tcW w:w="2663" w:type="dxa"/>
            <w:vAlign w:val="top"/>
          </w:tcPr>
          <w:p w14:paraId="5CE826FF">
            <w:pPr>
              <w:rPr>
                <w:rFonts w:ascii="Arial"/>
                <w:sz w:val="21"/>
              </w:rPr>
            </w:pPr>
          </w:p>
        </w:tc>
      </w:tr>
      <w:tr w14:paraId="67AD3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3D41E309">
            <w:pPr>
              <w:spacing w:line="358" w:lineRule="auto"/>
              <w:rPr>
                <w:rFonts w:ascii="Arial"/>
                <w:sz w:val="21"/>
              </w:rPr>
            </w:pPr>
          </w:p>
          <w:p w14:paraId="6869D9B6">
            <w:pPr>
              <w:pStyle w:val="11"/>
              <w:spacing w:before="71" w:line="210" w:lineRule="auto"/>
              <w:ind w:left="1126"/>
            </w:pPr>
            <w:r>
              <w:rPr>
                <w:spacing w:val="1"/>
              </w:rPr>
              <w:t>主</w:t>
            </w:r>
            <w:r>
              <w:rPr>
                <w:spacing w:val="-46"/>
              </w:rPr>
              <w:t xml:space="preserve"> </w:t>
            </w:r>
            <w:r>
              <w:rPr>
                <w:spacing w:val="1"/>
              </w:rPr>
              <w:t>要</w:t>
            </w:r>
            <w:r>
              <w:rPr>
                <w:spacing w:val="-42"/>
              </w:rPr>
              <w:t xml:space="preserve"> </w:t>
            </w:r>
            <w:r>
              <w:rPr>
                <w:spacing w:val="1"/>
              </w:rPr>
              <w:t>工</w:t>
            </w:r>
            <w:r>
              <w:rPr>
                <w:spacing w:val="-43"/>
              </w:rPr>
              <w:t xml:space="preserve"> </w:t>
            </w:r>
            <w:r>
              <w:rPr>
                <w:spacing w:val="1"/>
              </w:rPr>
              <w:t>作</w:t>
            </w:r>
            <w:r>
              <w:rPr>
                <w:spacing w:val="-47"/>
              </w:rPr>
              <w:t xml:space="preserve"> </w:t>
            </w:r>
            <w:r>
              <w:rPr>
                <w:spacing w:val="1"/>
              </w:rPr>
              <w:t>业</w:t>
            </w:r>
            <w:r>
              <w:rPr>
                <w:spacing w:val="-43"/>
              </w:rPr>
              <w:t xml:space="preserve"> </w:t>
            </w:r>
            <w:r>
              <w:rPr>
                <w:spacing w:val="1"/>
              </w:rPr>
              <w:t>绩</w:t>
            </w:r>
            <w:r>
              <w:rPr>
                <w:spacing w:val="-43"/>
              </w:rPr>
              <w:t xml:space="preserve"> </w:t>
            </w:r>
            <w:r>
              <w:rPr>
                <w:spacing w:val="1"/>
              </w:rPr>
              <w:t>及</w:t>
            </w:r>
            <w:r>
              <w:rPr>
                <w:spacing w:val="-42"/>
              </w:rPr>
              <w:t xml:space="preserve"> </w:t>
            </w:r>
            <w:r>
              <w:rPr>
                <w:spacing w:val="1"/>
              </w:rPr>
              <w:t>担</w:t>
            </w:r>
            <w:r>
              <w:rPr>
                <w:spacing w:val="-48"/>
              </w:rPr>
              <w:t xml:space="preserve"> </w:t>
            </w:r>
            <w:r>
              <w:rPr>
                <w:spacing w:val="1"/>
              </w:rPr>
              <w:t>任</w:t>
            </w:r>
            <w:r>
              <w:rPr>
                <w:spacing w:val="-42"/>
              </w:rPr>
              <w:t xml:space="preserve"> </w:t>
            </w:r>
            <w:r>
              <w:rPr>
                <w:spacing w:val="1"/>
              </w:rPr>
              <w:t>的</w:t>
            </w:r>
            <w:r>
              <w:rPr>
                <w:spacing w:val="-42"/>
              </w:rPr>
              <w:t xml:space="preserve"> </w:t>
            </w:r>
            <w:r>
              <w:rPr>
                <w:spacing w:val="1"/>
              </w:rPr>
              <w:t>主</w:t>
            </w:r>
            <w:r>
              <w:rPr>
                <w:spacing w:val="-43"/>
              </w:rPr>
              <w:t xml:space="preserve"> </w:t>
            </w:r>
            <w:r>
              <w:rPr>
                <w:spacing w:val="1"/>
              </w:rPr>
              <w:t>要</w:t>
            </w:r>
            <w:r>
              <w:rPr>
                <w:spacing w:val="-47"/>
              </w:rPr>
              <w:t xml:space="preserve"> </w:t>
            </w:r>
            <w:r>
              <w:rPr>
                <w:spacing w:val="1"/>
              </w:rPr>
              <w:t>工</w:t>
            </w:r>
            <w:r>
              <w:rPr>
                <w:spacing w:val="-43"/>
              </w:rPr>
              <w:t xml:space="preserve"> </w:t>
            </w:r>
            <w:r>
              <w:rPr>
                <w:spacing w:val="1"/>
              </w:rPr>
              <w:t>作</w:t>
            </w:r>
          </w:p>
        </w:tc>
        <w:tc>
          <w:tcPr>
            <w:tcW w:w="7001" w:type="dxa"/>
            <w:gridSpan w:val="3"/>
            <w:vAlign w:val="top"/>
          </w:tcPr>
          <w:p w14:paraId="66611C27">
            <w:pPr>
              <w:rPr>
                <w:rFonts w:ascii="Arial"/>
                <w:sz w:val="21"/>
              </w:rPr>
            </w:pPr>
          </w:p>
        </w:tc>
      </w:tr>
    </w:tbl>
    <w:p w14:paraId="143D045B">
      <w:pPr>
        <w:spacing w:before="32" w:line="236" w:lineRule="auto"/>
        <w:ind w:left="646" w:right="5" w:hanging="626"/>
        <w:rPr>
          <w:rFonts w:ascii="宋体" w:hAnsi="宋体" w:eastAsia="宋体" w:cs="宋体"/>
          <w:sz w:val="21"/>
          <w:szCs w:val="21"/>
        </w:rPr>
      </w:pPr>
      <w:r>
        <w:rPr>
          <w:rFonts w:ascii="宋体" w:hAnsi="宋体" w:eastAsia="宋体" w:cs="宋体"/>
          <w:spacing w:val="-6"/>
          <w:sz w:val="21"/>
          <w:szCs w:val="21"/>
        </w:rPr>
        <w:t>备注：其他主要项目管理人员指项目副经理（如有）、项目技术负责人、</w:t>
      </w:r>
      <w:r>
        <w:rPr>
          <w:rFonts w:ascii="宋体" w:hAnsi="宋体" w:eastAsia="宋体" w:cs="宋体"/>
          <w:spacing w:val="40"/>
          <w:sz w:val="21"/>
          <w:szCs w:val="21"/>
        </w:rPr>
        <w:t xml:space="preserve"> </w:t>
      </w:r>
      <w:r>
        <w:rPr>
          <w:rFonts w:ascii="宋体" w:hAnsi="宋体" w:eastAsia="宋体" w:cs="宋体"/>
          <w:spacing w:val="-6"/>
          <w:sz w:val="21"/>
          <w:szCs w:val="21"/>
        </w:rPr>
        <w:t>施工管理、质量管</w:t>
      </w:r>
      <w:r>
        <w:rPr>
          <w:rFonts w:ascii="宋体" w:hAnsi="宋体" w:eastAsia="宋体" w:cs="宋体"/>
          <w:sz w:val="21"/>
          <w:szCs w:val="21"/>
        </w:rPr>
        <w:t xml:space="preserve"> </w:t>
      </w:r>
      <w:r>
        <w:rPr>
          <w:rFonts w:ascii="宋体" w:hAnsi="宋体" w:eastAsia="宋体" w:cs="宋体"/>
          <w:spacing w:val="-3"/>
          <w:sz w:val="21"/>
          <w:szCs w:val="21"/>
        </w:rPr>
        <w:t>理、安全管理及资格条件要求的其他岗位人员。其中项目副经理（如有）、项目技术</w:t>
      </w:r>
      <w:r>
        <w:rPr>
          <w:rFonts w:ascii="宋体" w:hAnsi="宋体" w:eastAsia="宋体" w:cs="宋体"/>
          <w:spacing w:val="16"/>
          <w:sz w:val="21"/>
          <w:szCs w:val="21"/>
        </w:rPr>
        <w:t xml:space="preserve"> </w:t>
      </w:r>
      <w:r>
        <w:rPr>
          <w:rFonts w:ascii="宋体" w:hAnsi="宋体" w:eastAsia="宋体" w:cs="宋体"/>
          <w:spacing w:val="-10"/>
          <w:sz w:val="21"/>
          <w:szCs w:val="21"/>
        </w:rPr>
        <w:t>负责人应附资格证书（如有）、注册证书（如有）、职称证书（如有）、学历证书</w:t>
      </w:r>
      <w:r>
        <w:rPr>
          <w:rFonts w:ascii="宋体" w:hAnsi="宋体" w:eastAsia="宋体" w:cs="宋体"/>
          <w:spacing w:val="-43"/>
          <w:sz w:val="21"/>
          <w:szCs w:val="21"/>
        </w:rPr>
        <w:t xml:space="preserve"> </w:t>
      </w:r>
      <w:r>
        <w:rPr>
          <w:rFonts w:ascii="宋体" w:hAnsi="宋体" w:eastAsia="宋体" w:cs="宋体"/>
          <w:spacing w:val="-10"/>
          <w:sz w:val="21"/>
          <w:szCs w:val="21"/>
        </w:rPr>
        <w:t>（如</w:t>
      </w:r>
      <w:r>
        <w:rPr>
          <w:rFonts w:ascii="宋体" w:hAnsi="宋体" w:eastAsia="宋体" w:cs="宋体"/>
          <w:sz w:val="21"/>
          <w:szCs w:val="21"/>
        </w:rPr>
        <w:t xml:space="preserve"> 有）</w:t>
      </w:r>
      <w:r>
        <w:rPr>
          <w:rFonts w:ascii="宋体" w:hAnsi="宋体" w:eastAsia="宋体" w:cs="宋体"/>
          <w:spacing w:val="-33"/>
          <w:sz w:val="21"/>
          <w:szCs w:val="21"/>
        </w:rPr>
        <w:t xml:space="preserve"> </w:t>
      </w:r>
      <w:r>
        <w:rPr>
          <w:rFonts w:ascii="宋体" w:hAnsi="宋体" w:eastAsia="宋体" w:cs="宋体"/>
          <w:sz w:val="21"/>
          <w:szCs w:val="21"/>
        </w:rPr>
        <w:t>,主要业绩证明材料（如有</w:t>
      </w:r>
      <w:r>
        <w:rPr>
          <w:rFonts w:ascii="宋体" w:hAnsi="宋体" w:eastAsia="宋体" w:cs="宋体"/>
          <w:spacing w:val="-31"/>
          <w:sz w:val="21"/>
          <w:szCs w:val="21"/>
        </w:rPr>
        <w:t>）；</w:t>
      </w:r>
      <w:r>
        <w:rPr>
          <w:rFonts w:ascii="宋体" w:hAnsi="宋体" w:eastAsia="宋体" w:cs="宋体"/>
          <w:sz w:val="21"/>
          <w:szCs w:val="21"/>
        </w:rPr>
        <w:t xml:space="preserve">安全管理人员应附有效的安全生产考核合格证书 </w:t>
      </w:r>
      <w:r>
        <w:rPr>
          <w:rFonts w:ascii="宋体" w:hAnsi="宋体" w:eastAsia="宋体" w:cs="宋体"/>
          <w:spacing w:val="-2"/>
          <w:sz w:val="21"/>
          <w:szCs w:val="21"/>
        </w:rPr>
        <w:t>（C 证</w:t>
      </w:r>
      <w:r>
        <w:rPr>
          <w:rFonts w:ascii="宋体" w:hAnsi="宋体" w:eastAsia="宋体" w:cs="宋体"/>
          <w:spacing w:val="-11"/>
          <w:sz w:val="21"/>
          <w:szCs w:val="21"/>
        </w:rPr>
        <w:t>）；</w:t>
      </w:r>
      <w:r>
        <w:rPr>
          <w:rFonts w:ascii="宋体" w:hAnsi="宋体" w:eastAsia="宋体" w:cs="宋体"/>
          <w:spacing w:val="-2"/>
          <w:sz w:val="21"/>
          <w:szCs w:val="21"/>
        </w:rPr>
        <w:t>施工管理、质量管理及资格条件要求的其他岗位人员应附岗位培训考核合</w:t>
      </w:r>
      <w:r>
        <w:rPr>
          <w:rFonts w:ascii="宋体" w:hAnsi="宋体" w:eastAsia="宋体" w:cs="宋体"/>
          <w:sz w:val="21"/>
          <w:szCs w:val="21"/>
        </w:rPr>
        <w:t xml:space="preserve"> </w:t>
      </w:r>
      <w:r>
        <w:rPr>
          <w:rFonts w:ascii="宋体" w:hAnsi="宋体" w:eastAsia="宋体" w:cs="宋体"/>
          <w:spacing w:val="-7"/>
          <w:sz w:val="21"/>
          <w:szCs w:val="21"/>
        </w:rPr>
        <w:t>格证书。</w:t>
      </w:r>
    </w:p>
    <w:p w14:paraId="3E678DB2">
      <w:pPr>
        <w:spacing w:line="236" w:lineRule="auto"/>
        <w:rPr>
          <w:rFonts w:ascii="宋体" w:hAnsi="宋体" w:eastAsia="宋体" w:cs="宋体"/>
          <w:sz w:val="21"/>
          <w:szCs w:val="21"/>
        </w:rPr>
        <w:sectPr>
          <w:footerReference r:id="rId156" w:type="default"/>
          <w:pgSz w:w="11905" w:h="16839"/>
          <w:pgMar w:top="400" w:right="1785" w:bottom="1004" w:left="1785" w:header="0" w:footer="828" w:gutter="0"/>
          <w:pgNumType w:fmt="decimal"/>
          <w:cols w:space="720" w:num="1"/>
        </w:sectPr>
      </w:pPr>
    </w:p>
    <w:p w14:paraId="50A3751A">
      <w:pPr>
        <w:pStyle w:val="3"/>
        <w:spacing w:line="255" w:lineRule="auto"/>
      </w:pPr>
    </w:p>
    <w:p w14:paraId="732275BB">
      <w:pPr>
        <w:pStyle w:val="3"/>
        <w:spacing w:line="256" w:lineRule="auto"/>
      </w:pPr>
    </w:p>
    <w:p w14:paraId="04BF5AE6">
      <w:pPr>
        <w:pStyle w:val="3"/>
        <w:spacing w:line="256" w:lineRule="auto"/>
      </w:pPr>
    </w:p>
    <w:p w14:paraId="2E89CB74">
      <w:pPr>
        <w:pStyle w:val="3"/>
        <w:spacing w:line="256" w:lineRule="auto"/>
      </w:pPr>
    </w:p>
    <w:p w14:paraId="2086336E">
      <w:pPr>
        <w:spacing w:before="88" w:line="436" w:lineRule="exact"/>
        <w:ind w:left="3054"/>
        <w:rPr>
          <w:rFonts w:ascii="黑体" w:hAnsi="黑体" w:eastAsia="黑体" w:cs="黑体"/>
          <w:sz w:val="27"/>
          <w:szCs w:val="27"/>
        </w:rPr>
      </w:pPr>
      <w:bookmarkStart w:id="362" w:name="bookmark315"/>
      <w:bookmarkEnd w:id="362"/>
      <w:r>
        <w:rPr>
          <w:rFonts w:ascii="黑体" w:hAnsi="黑体" w:eastAsia="黑体" w:cs="黑体"/>
          <w:spacing w:val="8"/>
          <w:position w:val="11"/>
          <w:sz w:val="27"/>
          <w:szCs w:val="27"/>
        </w:rPr>
        <w:t>七、资格审查资料</w:t>
      </w:r>
    </w:p>
    <w:p w14:paraId="20849A0F">
      <w:pPr>
        <w:spacing w:line="219" w:lineRule="auto"/>
        <w:ind w:left="2993"/>
        <w:rPr>
          <w:rFonts w:ascii="黑体" w:hAnsi="黑体" w:eastAsia="黑体" w:cs="黑体"/>
          <w:sz w:val="24"/>
          <w:szCs w:val="24"/>
        </w:rPr>
      </w:pPr>
      <w:r>
        <w:rPr>
          <w:rFonts w:ascii="黑体" w:hAnsi="黑体" w:eastAsia="黑体" w:cs="黑体"/>
          <w:spacing w:val="-4"/>
          <w:sz w:val="24"/>
          <w:szCs w:val="24"/>
        </w:rPr>
        <w:t>（一）投标人基本情况</w:t>
      </w:r>
    </w:p>
    <w:p w14:paraId="6197E21E">
      <w:pPr>
        <w:spacing w:before="117" w:line="218" w:lineRule="auto"/>
        <w:ind w:left="3049"/>
        <w:rPr>
          <w:rFonts w:ascii="黑体" w:hAnsi="黑体" w:eastAsia="黑体" w:cs="黑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6"/>
          <w:sz w:val="24"/>
          <w:szCs w:val="24"/>
        </w:rPr>
        <w:t xml:space="preserve">1 </w:t>
      </w:r>
      <w:r>
        <w:rPr>
          <w:rFonts w:ascii="黑体" w:hAnsi="黑体" w:eastAsia="黑体" w:cs="黑体"/>
          <w:spacing w:val="-6"/>
          <w:sz w:val="24"/>
          <w:szCs w:val="24"/>
        </w:rPr>
        <w:t>投标人基本情况表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68F4B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5EDD770">
            <w:pPr>
              <w:pStyle w:val="11"/>
              <w:spacing w:before="183" w:line="221" w:lineRule="auto"/>
              <w:ind w:left="265"/>
            </w:pPr>
            <w:r>
              <w:rPr>
                <w:spacing w:val="-1"/>
              </w:rPr>
              <w:t>投标人名称</w:t>
            </w:r>
          </w:p>
        </w:tc>
        <w:tc>
          <w:tcPr>
            <w:tcW w:w="6751" w:type="dxa"/>
            <w:gridSpan w:val="7"/>
            <w:vAlign w:val="top"/>
          </w:tcPr>
          <w:p w14:paraId="08881EF4">
            <w:pPr>
              <w:rPr>
                <w:rFonts w:ascii="Arial"/>
                <w:sz w:val="21"/>
              </w:rPr>
            </w:pPr>
          </w:p>
        </w:tc>
      </w:tr>
      <w:tr w14:paraId="360F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88FD549">
            <w:pPr>
              <w:pStyle w:val="11"/>
              <w:spacing w:before="179" w:line="222" w:lineRule="auto"/>
              <w:ind w:left="368"/>
            </w:pPr>
            <w:r>
              <w:rPr>
                <w:spacing w:val="-1"/>
              </w:rPr>
              <w:t>注册地址</w:t>
            </w:r>
          </w:p>
        </w:tc>
        <w:tc>
          <w:tcPr>
            <w:tcW w:w="3161" w:type="dxa"/>
            <w:gridSpan w:val="3"/>
            <w:vAlign w:val="top"/>
          </w:tcPr>
          <w:p w14:paraId="756FDF19">
            <w:pPr>
              <w:rPr>
                <w:rFonts w:ascii="Arial"/>
                <w:sz w:val="21"/>
              </w:rPr>
            </w:pPr>
          </w:p>
        </w:tc>
        <w:tc>
          <w:tcPr>
            <w:tcW w:w="1171" w:type="dxa"/>
            <w:vAlign w:val="top"/>
          </w:tcPr>
          <w:p w14:paraId="31FBF8E5">
            <w:pPr>
              <w:pStyle w:val="11"/>
              <w:spacing w:before="178" w:line="221" w:lineRule="auto"/>
              <w:ind w:left="210"/>
            </w:pPr>
            <w:r>
              <w:rPr>
                <w:spacing w:val="-4"/>
              </w:rPr>
              <w:t>邮政编码</w:t>
            </w:r>
          </w:p>
        </w:tc>
        <w:tc>
          <w:tcPr>
            <w:tcW w:w="2419" w:type="dxa"/>
            <w:gridSpan w:val="3"/>
            <w:vAlign w:val="top"/>
          </w:tcPr>
          <w:p w14:paraId="44782EC3">
            <w:pPr>
              <w:rPr>
                <w:rFonts w:ascii="Arial"/>
                <w:sz w:val="21"/>
              </w:rPr>
            </w:pPr>
          </w:p>
        </w:tc>
      </w:tr>
      <w:tr w14:paraId="5D99E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47FEFB10">
            <w:pPr>
              <w:spacing w:line="396" w:lineRule="auto"/>
              <w:rPr>
                <w:rFonts w:ascii="Arial"/>
                <w:sz w:val="21"/>
              </w:rPr>
            </w:pPr>
          </w:p>
          <w:p w14:paraId="58EA7B03">
            <w:pPr>
              <w:pStyle w:val="11"/>
              <w:spacing w:before="69" w:line="222" w:lineRule="auto"/>
              <w:ind w:left="369"/>
            </w:pPr>
            <w:r>
              <w:rPr>
                <w:spacing w:val="-1"/>
              </w:rPr>
              <w:t>联系方式</w:t>
            </w:r>
          </w:p>
        </w:tc>
        <w:tc>
          <w:tcPr>
            <w:tcW w:w="854" w:type="dxa"/>
            <w:vAlign w:val="top"/>
          </w:tcPr>
          <w:p w14:paraId="195B0322">
            <w:pPr>
              <w:pStyle w:val="11"/>
              <w:spacing w:before="178" w:line="223" w:lineRule="auto"/>
              <w:ind w:left="120"/>
            </w:pPr>
            <w:r>
              <w:rPr>
                <w:spacing w:val="-2"/>
              </w:rPr>
              <w:t>联系人</w:t>
            </w:r>
          </w:p>
        </w:tc>
        <w:tc>
          <w:tcPr>
            <w:tcW w:w="2307" w:type="dxa"/>
            <w:gridSpan w:val="2"/>
            <w:vAlign w:val="top"/>
          </w:tcPr>
          <w:p w14:paraId="723568A3">
            <w:pPr>
              <w:rPr>
                <w:rFonts w:ascii="Arial"/>
                <w:sz w:val="21"/>
              </w:rPr>
            </w:pPr>
          </w:p>
        </w:tc>
        <w:tc>
          <w:tcPr>
            <w:tcW w:w="1171" w:type="dxa"/>
            <w:vAlign w:val="top"/>
          </w:tcPr>
          <w:p w14:paraId="7B88123E">
            <w:pPr>
              <w:pStyle w:val="11"/>
              <w:spacing w:before="178" w:line="223" w:lineRule="auto"/>
              <w:ind w:left="325"/>
            </w:pPr>
            <w:r>
              <w:rPr>
                <w:spacing w:val="-16"/>
              </w:rPr>
              <w:t>电</w:t>
            </w:r>
            <w:r>
              <w:rPr>
                <w:spacing w:val="4"/>
              </w:rPr>
              <w:t xml:space="preserve">  </w:t>
            </w:r>
            <w:r>
              <w:rPr>
                <w:spacing w:val="-16"/>
              </w:rPr>
              <w:t>话</w:t>
            </w:r>
          </w:p>
        </w:tc>
        <w:tc>
          <w:tcPr>
            <w:tcW w:w="2419" w:type="dxa"/>
            <w:gridSpan w:val="3"/>
            <w:vAlign w:val="top"/>
          </w:tcPr>
          <w:p w14:paraId="4B905E11">
            <w:pPr>
              <w:rPr>
                <w:rFonts w:ascii="Arial"/>
                <w:sz w:val="21"/>
              </w:rPr>
            </w:pPr>
          </w:p>
        </w:tc>
      </w:tr>
      <w:tr w14:paraId="6BF4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7CAA449F">
            <w:pPr>
              <w:rPr>
                <w:rFonts w:ascii="Arial"/>
                <w:sz w:val="21"/>
              </w:rPr>
            </w:pPr>
          </w:p>
        </w:tc>
        <w:tc>
          <w:tcPr>
            <w:tcW w:w="854" w:type="dxa"/>
            <w:vAlign w:val="top"/>
          </w:tcPr>
          <w:p w14:paraId="0C566E73">
            <w:pPr>
              <w:pStyle w:val="11"/>
              <w:spacing w:before="175" w:line="220" w:lineRule="auto"/>
              <w:ind w:left="117"/>
            </w:pPr>
            <w:r>
              <w:rPr>
                <w:spacing w:val="-3"/>
              </w:rPr>
              <w:t>传</w:t>
            </w:r>
            <w:r>
              <w:rPr>
                <w:spacing w:val="5"/>
              </w:rPr>
              <w:t xml:space="preserve">  </w:t>
            </w:r>
            <w:r>
              <w:rPr>
                <w:spacing w:val="-3"/>
              </w:rPr>
              <w:t>真</w:t>
            </w:r>
          </w:p>
        </w:tc>
        <w:tc>
          <w:tcPr>
            <w:tcW w:w="2307" w:type="dxa"/>
            <w:gridSpan w:val="2"/>
            <w:vAlign w:val="top"/>
          </w:tcPr>
          <w:p w14:paraId="4A56358F">
            <w:pPr>
              <w:rPr>
                <w:rFonts w:ascii="Arial"/>
                <w:sz w:val="21"/>
              </w:rPr>
            </w:pPr>
          </w:p>
        </w:tc>
        <w:tc>
          <w:tcPr>
            <w:tcW w:w="1171" w:type="dxa"/>
            <w:vAlign w:val="top"/>
          </w:tcPr>
          <w:p w14:paraId="14F8F504">
            <w:pPr>
              <w:pStyle w:val="11"/>
              <w:spacing w:before="175" w:line="226" w:lineRule="auto"/>
              <w:ind w:left="317"/>
            </w:pPr>
            <w:r>
              <w:rPr>
                <w:spacing w:val="-12"/>
              </w:rPr>
              <w:t>网</w:t>
            </w:r>
            <w:r>
              <w:rPr>
                <w:spacing w:val="5"/>
              </w:rPr>
              <w:t xml:space="preserve">  </w:t>
            </w:r>
            <w:r>
              <w:rPr>
                <w:spacing w:val="-12"/>
              </w:rPr>
              <w:t>址</w:t>
            </w:r>
          </w:p>
        </w:tc>
        <w:tc>
          <w:tcPr>
            <w:tcW w:w="2419" w:type="dxa"/>
            <w:gridSpan w:val="3"/>
            <w:vAlign w:val="top"/>
          </w:tcPr>
          <w:p w14:paraId="4C289B46">
            <w:pPr>
              <w:rPr>
                <w:rFonts w:ascii="Arial"/>
                <w:sz w:val="21"/>
              </w:rPr>
            </w:pPr>
          </w:p>
        </w:tc>
      </w:tr>
      <w:tr w14:paraId="07FEC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384E9DB">
            <w:pPr>
              <w:pStyle w:val="11"/>
              <w:spacing w:before="175" w:line="221" w:lineRule="auto"/>
              <w:ind w:left="371"/>
            </w:pPr>
            <w:r>
              <w:rPr>
                <w:spacing w:val="-2"/>
              </w:rPr>
              <w:t>组织结构</w:t>
            </w:r>
          </w:p>
        </w:tc>
        <w:tc>
          <w:tcPr>
            <w:tcW w:w="6751" w:type="dxa"/>
            <w:gridSpan w:val="7"/>
            <w:vAlign w:val="top"/>
          </w:tcPr>
          <w:p w14:paraId="365051F9">
            <w:pPr>
              <w:rPr>
                <w:rFonts w:ascii="Arial"/>
                <w:sz w:val="21"/>
              </w:rPr>
            </w:pPr>
          </w:p>
        </w:tc>
      </w:tr>
      <w:tr w14:paraId="00F3E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39565CE">
            <w:pPr>
              <w:pStyle w:val="11"/>
              <w:spacing w:before="179" w:line="221" w:lineRule="auto"/>
              <w:ind w:left="263"/>
            </w:pPr>
            <w:r>
              <w:rPr>
                <w:spacing w:val="-1"/>
              </w:rPr>
              <w:t>法定代表人</w:t>
            </w:r>
          </w:p>
        </w:tc>
        <w:tc>
          <w:tcPr>
            <w:tcW w:w="854" w:type="dxa"/>
            <w:vAlign w:val="top"/>
          </w:tcPr>
          <w:p w14:paraId="7AA2EE43">
            <w:pPr>
              <w:pStyle w:val="11"/>
              <w:spacing w:before="179" w:line="221" w:lineRule="auto"/>
              <w:ind w:left="224"/>
            </w:pPr>
            <w:r>
              <w:rPr>
                <w:spacing w:val="-2"/>
              </w:rPr>
              <w:t>姓名</w:t>
            </w:r>
          </w:p>
        </w:tc>
        <w:tc>
          <w:tcPr>
            <w:tcW w:w="1142" w:type="dxa"/>
            <w:vAlign w:val="top"/>
          </w:tcPr>
          <w:p w14:paraId="19FE269E">
            <w:pPr>
              <w:rPr>
                <w:rFonts w:ascii="Arial"/>
                <w:sz w:val="21"/>
              </w:rPr>
            </w:pPr>
          </w:p>
        </w:tc>
        <w:tc>
          <w:tcPr>
            <w:tcW w:w="1165" w:type="dxa"/>
            <w:vAlign w:val="top"/>
          </w:tcPr>
          <w:p w14:paraId="739C9F0A">
            <w:pPr>
              <w:pStyle w:val="11"/>
              <w:spacing w:before="179" w:line="221" w:lineRule="auto"/>
              <w:ind w:left="164"/>
            </w:pPr>
            <w:r>
              <w:rPr>
                <w:spacing w:val="-1"/>
              </w:rPr>
              <w:t>技术职称</w:t>
            </w:r>
          </w:p>
        </w:tc>
        <w:tc>
          <w:tcPr>
            <w:tcW w:w="1517" w:type="dxa"/>
            <w:gridSpan w:val="2"/>
            <w:vAlign w:val="top"/>
          </w:tcPr>
          <w:p w14:paraId="1F98D3CD">
            <w:pPr>
              <w:rPr>
                <w:rFonts w:ascii="Arial"/>
                <w:sz w:val="21"/>
              </w:rPr>
            </w:pPr>
          </w:p>
        </w:tc>
        <w:tc>
          <w:tcPr>
            <w:tcW w:w="854" w:type="dxa"/>
            <w:vAlign w:val="top"/>
          </w:tcPr>
          <w:p w14:paraId="7FE582CD">
            <w:pPr>
              <w:pStyle w:val="11"/>
              <w:spacing w:before="180" w:line="223" w:lineRule="auto"/>
              <w:ind w:left="239"/>
            </w:pPr>
            <w:r>
              <w:rPr>
                <w:spacing w:val="-8"/>
              </w:rPr>
              <w:t>电话</w:t>
            </w:r>
          </w:p>
        </w:tc>
        <w:tc>
          <w:tcPr>
            <w:tcW w:w="1219" w:type="dxa"/>
            <w:vAlign w:val="top"/>
          </w:tcPr>
          <w:p w14:paraId="76AF8823">
            <w:pPr>
              <w:rPr>
                <w:rFonts w:ascii="Arial"/>
                <w:sz w:val="21"/>
              </w:rPr>
            </w:pPr>
          </w:p>
        </w:tc>
      </w:tr>
      <w:tr w14:paraId="7863F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FC4CCCC">
            <w:pPr>
              <w:pStyle w:val="11"/>
              <w:spacing w:before="180" w:line="221" w:lineRule="auto"/>
              <w:ind w:left="263"/>
            </w:pPr>
            <w:r>
              <w:rPr>
                <w:spacing w:val="-1"/>
              </w:rPr>
              <w:t>技术负责人</w:t>
            </w:r>
          </w:p>
        </w:tc>
        <w:tc>
          <w:tcPr>
            <w:tcW w:w="854" w:type="dxa"/>
            <w:vAlign w:val="top"/>
          </w:tcPr>
          <w:p w14:paraId="7C1B5F1D">
            <w:pPr>
              <w:pStyle w:val="11"/>
              <w:spacing w:before="180" w:line="221" w:lineRule="auto"/>
              <w:ind w:left="224"/>
            </w:pPr>
            <w:r>
              <w:rPr>
                <w:spacing w:val="-2"/>
              </w:rPr>
              <w:t>姓名</w:t>
            </w:r>
          </w:p>
        </w:tc>
        <w:tc>
          <w:tcPr>
            <w:tcW w:w="1142" w:type="dxa"/>
            <w:vAlign w:val="top"/>
          </w:tcPr>
          <w:p w14:paraId="124F8FB0">
            <w:pPr>
              <w:rPr>
                <w:rFonts w:ascii="Arial"/>
                <w:sz w:val="21"/>
              </w:rPr>
            </w:pPr>
          </w:p>
        </w:tc>
        <w:tc>
          <w:tcPr>
            <w:tcW w:w="1165" w:type="dxa"/>
            <w:vAlign w:val="top"/>
          </w:tcPr>
          <w:p w14:paraId="29E051C1">
            <w:pPr>
              <w:pStyle w:val="11"/>
              <w:spacing w:before="180" w:line="221" w:lineRule="auto"/>
              <w:ind w:left="164"/>
            </w:pPr>
            <w:r>
              <w:rPr>
                <w:spacing w:val="-1"/>
              </w:rPr>
              <w:t>技术职称</w:t>
            </w:r>
          </w:p>
        </w:tc>
        <w:tc>
          <w:tcPr>
            <w:tcW w:w="1517" w:type="dxa"/>
            <w:gridSpan w:val="2"/>
            <w:vAlign w:val="top"/>
          </w:tcPr>
          <w:p w14:paraId="63C63754">
            <w:pPr>
              <w:rPr>
                <w:rFonts w:ascii="Arial"/>
                <w:sz w:val="21"/>
              </w:rPr>
            </w:pPr>
          </w:p>
        </w:tc>
        <w:tc>
          <w:tcPr>
            <w:tcW w:w="854" w:type="dxa"/>
            <w:vAlign w:val="top"/>
          </w:tcPr>
          <w:p w14:paraId="21B029A0">
            <w:pPr>
              <w:pStyle w:val="11"/>
              <w:spacing w:before="180" w:line="223" w:lineRule="auto"/>
              <w:ind w:left="239"/>
            </w:pPr>
            <w:r>
              <w:rPr>
                <w:spacing w:val="-8"/>
              </w:rPr>
              <w:t>电话</w:t>
            </w:r>
          </w:p>
        </w:tc>
        <w:tc>
          <w:tcPr>
            <w:tcW w:w="1219" w:type="dxa"/>
            <w:vAlign w:val="top"/>
          </w:tcPr>
          <w:p w14:paraId="22A9ED87">
            <w:pPr>
              <w:rPr>
                <w:rFonts w:ascii="Arial"/>
                <w:sz w:val="21"/>
              </w:rPr>
            </w:pPr>
          </w:p>
        </w:tc>
      </w:tr>
      <w:tr w14:paraId="6B4A5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7AC921D7">
            <w:pPr>
              <w:pStyle w:val="11"/>
              <w:spacing w:before="180" w:line="222" w:lineRule="auto"/>
              <w:ind w:left="370"/>
            </w:pPr>
            <w:r>
              <w:rPr>
                <w:spacing w:val="-1"/>
              </w:rPr>
              <w:t>成立时间</w:t>
            </w:r>
          </w:p>
        </w:tc>
        <w:tc>
          <w:tcPr>
            <w:tcW w:w="1996" w:type="dxa"/>
            <w:gridSpan w:val="2"/>
            <w:vAlign w:val="top"/>
          </w:tcPr>
          <w:p w14:paraId="6982A0DE">
            <w:pPr>
              <w:rPr>
                <w:rFonts w:ascii="Arial"/>
                <w:sz w:val="21"/>
              </w:rPr>
            </w:pPr>
          </w:p>
        </w:tc>
        <w:tc>
          <w:tcPr>
            <w:tcW w:w="4755" w:type="dxa"/>
            <w:gridSpan w:val="5"/>
            <w:vAlign w:val="top"/>
          </w:tcPr>
          <w:p w14:paraId="36719CC1">
            <w:pPr>
              <w:pStyle w:val="11"/>
              <w:spacing w:before="180" w:line="221" w:lineRule="auto"/>
              <w:ind w:left="124"/>
            </w:pPr>
            <w:r>
              <w:rPr>
                <w:spacing w:val="-2"/>
              </w:rPr>
              <w:t>员工总人数：</w:t>
            </w:r>
          </w:p>
        </w:tc>
      </w:tr>
      <w:tr w14:paraId="24F2D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2FD1936">
            <w:pPr>
              <w:pStyle w:val="11"/>
              <w:spacing w:before="176" w:line="221" w:lineRule="auto"/>
              <w:ind w:left="160"/>
            </w:pPr>
            <w:r>
              <w:rPr>
                <w:spacing w:val="-1"/>
              </w:rPr>
              <w:t>企业资质等级</w:t>
            </w:r>
          </w:p>
        </w:tc>
        <w:tc>
          <w:tcPr>
            <w:tcW w:w="1996" w:type="dxa"/>
            <w:gridSpan w:val="2"/>
            <w:vAlign w:val="top"/>
          </w:tcPr>
          <w:p w14:paraId="14F17928">
            <w:pPr>
              <w:rPr>
                <w:rFonts w:ascii="Arial"/>
                <w:sz w:val="21"/>
              </w:rPr>
            </w:pPr>
          </w:p>
        </w:tc>
        <w:tc>
          <w:tcPr>
            <w:tcW w:w="1165" w:type="dxa"/>
            <w:vMerge w:val="restart"/>
            <w:tcBorders>
              <w:bottom w:val="nil"/>
            </w:tcBorders>
            <w:vAlign w:val="top"/>
          </w:tcPr>
          <w:p w14:paraId="28EA2A24">
            <w:pPr>
              <w:spacing w:line="251" w:lineRule="auto"/>
              <w:rPr>
                <w:rFonts w:ascii="Arial"/>
                <w:sz w:val="21"/>
              </w:rPr>
            </w:pPr>
          </w:p>
          <w:p w14:paraId="213FFD50">
            <w:pPr>
              <w:spacing w:line="251" w:lineRule="auto"/>
              <w:rPr>
                <w:rFonts w:ascii="Arial"/>
                <w:sz w:val="21"/>
              </w:rPr>
            </w:pPr>
          </w:p>
          <w:p w14:paraId="351BA2A1">
            <w:pPr>
              <w:spacing w:line="252" w:lineRule="auto"/>
              <w:rPr>
                <w:rFonts w:ascii="Arial"/>
                <w:sz w:val="21"/>
              </w:rPr>
            </w:pPr>
          </w:p>
          <w:p w14:paraId="61244038">
            <w:pPr>
              <w:spacing w:line="252" w:lineRule="auto"/>
              <w:rPr>
                <w:rFonts w:ascii="Arial"/>
                <w:sz w:val="21"/>
              </w:rPr>
            </w:pPr>
          </w:p>
          <w:p w14:paraId="69D7140B">
            <w:pPr>
              <w:spacing w:line="252" w:lineRule="auto"/>
              <w:rPr>
                <w:rFonts w:ascii="Arial"/>
                <w:sz w:val="21"/>
              </w:rPr>
            </w:pPr>
          </w:p>
          <w:p w14:paraId="343747C1">
            <w:pPr>
              <w:pStyle w:val="11"/>
              <w:spacing w:before="68" w:line="221" w:lineRule="auto"/>
              <w:ind w:left="376"/>
            </w:pPr>
            <w:r>
              <w:rPr>
                <w:spacing w:val="-2"/>
              </w:rPr>
              <w:t>其中</w:t>
            </w:r>
          </w:p>
        </w:tc>
        <w:tc>
          <w:tcPr>
            <w:tcW w:w="1517" w:type="dxa"/>
            <w:gridSpan w:val="2"/>
            <w:vAlign w:val="top"/>
          </w:tcPr>
          <w:p w14:paraId="5B043BE9">
            <w:pPr>
              <w:pStyle w:val="11"/>
              <w:spacing w:before="176" w:line="221" w:lineRule="auto"/>
              <w:ind w:left="232"/>
            </w:pPr>
            <w:r>
              <w:rPr>
                <w:spacing w:val="-1"/>
              </w:rPr>
              <w:t>注册建造师</w:t>
            </w:r>
          </w:p>
        </w:tc>
        <w:tc>
          <w:tcPr>
            <w:tcW w:w="2073" w:type="dxa"/>
            <w:gridSpan w:val="2"/>
            <w:vAlign w:val="top"/>
          </w:tcPr>
          <w:p w14:paraId="71B3C118">
            <w:pPr>
              <w:rPr>
                <w:rFonts w:ascii="Arial"/>
                <w:sz w:val="21"/>
              </w:rPr>
            </w:pPr>
          </w:p>
        </w:tc>
      </w:tr>
      <w:tr w14:paraId="11EA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0DD17EE4">
            <w:pPr>
              <w:pStyle w:val="11"/>
              <w:spacing w:before="176" w:line="221" w:lineRule="auto"/>
              <w:ind w:left="269"/>
            </w:pPr>
            <w:r>
              <w:rPr>
                <w:spacing w:val="-2"/>
              </w:rPr>
              <w:t>营业执照号</w:t>
            </w:r>
          </w:p>
        </w:tc>
        <w:tc>
          <w:tcPr>
            <w:tcW w:w="1996" w:type="dxa"/>
            <w:gridSpan w:val="2"/>
            <w:vAlign w:val="top"/>
          </w:tcPr>
          <w:p w14:paraId="510C4F35">
            <w:pPr>
              <w:rPr>
                <w:rFonts w:ascii="Arial"/>
                <w:sz w:val="21"/>
              </w:rPr>
            </w:pPr>
          </w:p>
        </w:tc>
        <w:tc>
          <w:tcPr>
            <w:tcW w:w="1165" w:type="dxa"/>
            <w:vMerge w:val="continue"/>
            <w:tcBorders>
              <w:top w:val="nil"/>
              <w:bottom w:val="nil"/>
            </w:tcBorders>
            <w:vAlign w:val="top"/>
          </w:tcPr>
          <w:p w14:paraId="36455135">
            <w:pPr>
              <w:rPr>
                <w:rFonts w:ascii="Arial"/>
                <w:sz w:val="21"/>
              </w:rPr>
            </w:pPr>
          </w:p>
        </w:tc>
        <w:tc>
          <w:tcPr>
            <w:tcW w:w="1517" w:type="dxa"/>
            <w:gridSpan w:val="2"/>
            <w:vAlign w:val="top"/>
          </w:tcPr>
          <w:p w14:paraId="5D69B9AD">
            <w:pPr>
              <w:pStyle w:val="11"/>
              <w:spacing w:before="176" w:line="221" w:lineRule="auto"/>
              <w:ind w:left="133"/>
            </w:pPr>
            <w:r>
              <w:rPr>
                <w:spacing w:val="-2"/>
              </w:rPr>
              <w:t>高级职称人员</w:t>
            </w:r>
          </w:p>
        </w:tc>
        <w:tc>
          <w:tcPr>
            <w:tcW w:w="2073" w:type="dxa"/>
            <w:gridSpan w:val="2"/>
            <w:vAlign w:val="top"/>
          </w:tcPr>
          <w:p w14:paraId="3818AB81">
            <w:pPr>
              <w:rPr>
                <w:rFonts w:ascii="Arial"/>
                <w:sz w:val="21"/>
              </w:rPr>
            </w:pPr>
          </w:p>
        </w:tc>
      </w:tr>
      <w:tr w14:paraId="1C48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279B0F5">
            <w:pPr>
              <w:pStyle w:val="11"/>
              <w:spacing w:before="182" w:line="222" w:lineRule="auto"/>
              <w:ind w:left="368"/>
            </w:pPr>
            <w:r>
              <w:rPr>
                <w:spacing w:val="-1"/>
              </w:rPr>
              <w:t>注册资金</w:t>
            </w:r>
          </w:p>
        </w:tc>
        <w:tc>
          <w:tcPr>
            <w:tcW w:w="1996" w:type="dxa"/>
            <w:gridSpan w:val="2"/>
            <w:vAlign w:val="top"/>
          </w:tcPr>
          <w:p w14:paraId="0C0A0CCB">
            <w:pPr>
              <w:rPr>
                <w:rFonts w:ascii="Arial"/>
                <w:sz w:val="21"/>
              </w:rPr>
            </w:pPr>
          </w:p>
        </w:tc>
        <w:tc>
          <w:tcPr>
            <w:tcW w:w="1165" w:type="dxa"/>
            <w:vMerge w:val="continue"/>
            <w:tcBorders>
              <w:top w:val="nil"/>
              <w:bottom w:val="nil"/>
            </w:tcBorders>
            <w:vAlign w:val="top"/>
          </w:tcPr>
          <w:p w14:paraId="1C3303DA">
            <w:pPr>
              <w:rPr>
                <w:rFonts w:ascii="Arial"/>
                <w:sz w:val="21"/>
              </w:rPr>
            </w:pPr>
          </w:p>
        </w:tc>
        <w:tc>
          <w:tcPr>
            <w:tcW w:w="1517" w:type="dxa"/>
            <w:gridSpan w:val="2"/>
            <w:vAlign w:val="top"/>
          </w:tcPr>
          <w:p w14:paraId="5F651818">
            <w:pPr>
              <w:pStyle w:val="11"/>
              <w:spacing w:before="182" w:line="221" w:lineRule="auto"/>
              <w:ind w:left="147"/>
            </w:pPr>
            <w:r>
              <w:rPr>
                <w:spacing w:val="-4"/>
              </w:rPr>
              <w:t>中级职称人员</w:t>
            </w:r>
          </w:p>
        </w:tc>
        <w:tc>
          <w:tcPr>
            <w:tcW w:w="2073" w:type="dxa"/>
            <w:gridSpan w:val="2"/>
            <w:vAlign w:val="top"/>
          </w:tcPr>
          <w:p w14:paraId="757882B9">
            <w:pPr>
              <w:rPr>
                <w:rFonts w:ascii="Arial"/>
                <w:sz w:val="21"/>
              </w:rPr>
            </w:pPr>
          </w:p>
        </w:tc>
      </w:tr>
      <w:tr w14:paraId="34AD5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75F179A1">
            <w:pPr>
              <w:pStyle w:val="11"/>
              <w:spacing w:before="42" w:line="241" w:lineRule="auto"/>
              <w:ind w:left="368"/>
            </w:pPr>
            <w:r>
              <w:rPr>
                <w:spacing w:val="-1"/>
              </w:rPr>
              <w:t>基本账户</w:t>
            </w:r>
          </w:p>
          <w:p w14:paraId="0B92E5E7">
            <w:pPr>
              <w:pStyle w:val="11"/>
              <w:spacing w:line="219" w:lineRule="auto"/>
              <w:ind w:left="369"/>
            </w:pPr>
            <w:r>
              <w:rPr>
                <w:spacing w:val="-1"/>
              </w:rPr>
              <w:t>开户银行</w:t>
            </w:r>
          </w:p>
        </w:tc>
        <w:tc>
          <w:tcPr>
            <w:tcW w:w="1996" w:type="dxa"/>
            <w:gridSpan w:val="2"/>
            <w:vAlign w:val="top"/>
          </w:tcPr>
          <w:p w14:paraId="2ABF3BBD">
            <w:pPr>
              <w:rPr>
                <w:rFonts w:ascii="Arial"/>
                <w:sz w:val="21"/>
              </w:rPr>
            </w:pPr>
          </w:p>
        </w:tc>
        <w:tc>
          <w:tcPr>
            <w:tcW w:w="1165" w:type="dxa"/>
            <w:vMerge w:val="continue"/>
            <w:tcBorders>
              <w:top w:val="nil"/>
              <w:bottom w:val="nil"/>
            </w:tcBorders>
            <w:vAlign w:val="top"/>
          </w:tcPr>
          <w:p w14:paraId="6304787E">
            <w:pPr>
              <w:rPr>
                <w:rFonts w:ascii="Arial"/>
                <w:sz w:val="21"/>
              </w:rPr>
            </w:pPr>
          </w:p>
        </w:tc>
        <w:tc>
          <w:tcPr>
            <w:tcW w:w="1517" w:type="dxa"/>
            <w:gridSpan w:val="2"/>
            <w:vAlign w:val="top"/>
          </w:tcPr>
          <w:p w14:paraId="0D9AD1AB">
            <w:pPr>
              <w:pStyle w:val="11"/>
              <w:spacing w:before="182" w:line="222" w:lineRule="auto"/>
              <w:ind w:left="126"/>
            </w:pPr>
            <w:r>
              <w:rPr>
                <w:spacing w:val="-1"/>
              </w:rPr>
              <w:t>初级职称人员</w:t>
            </w:r>
          </w:p>
        </w:tc>
        <w:tc>
          <w:tcPr>
            <w:tcW w:w="2073" w:type="dxa"/>
            <w:gridSpan w:val="2"/>
            <w:vAlign w:val="top"/>
          </w:tcPr>
          <w:p w14:paraId="6CC86564">
            <w:pPr>
              <w:rPr>
                <w:rFonts w:ascii="Arial"/>
                <w:sz w:val="21"/>
              </w:rPr>
            </w:pPr>
          </w:p>
        </w:tc>
      </w:tr>
      <w:tr w14:paraId="7D2BB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7B6390D">
            <w:pPr>
              <w:pStyle w:val="11"/>
              <w:spacing w:before="43" w:line="236" w:lineRule="auto"/>
              <w:ind w:left="368"/>
            </w:pPr>
            <w:r>
              <w:rPr>
                <w:spacing w:val="-1"/>
              </w:rPr>
              <w:t>基本账户</w:t>
            </w:r>
          </w:p>
          <w:p w14:paraId="3C7F093D">
            <w:pPr>
              <w:pStyle w:val="11"/>
              <w:spacing w:before="1" w:line="218" w:lineRule="auto"/>
              <w:ind w:left="583"/>
            </w:pPr>
            <w:r>
              <w:rPr>
                <w:spacing w:val="-3"/>
              </w:rPr>
              <w:t>账号</w:t>
            </w:r>
          </w:p>
        </w:tc>
        <w:tc>
          <w:tcPr>
            <w:tcW w:w="1996" w:type="dxa"/>
            <w:gridSpan w:val="2"/>
            <w:vAlign w:val="top"/>
          </w:tcPr>
          <w:p w14:paraId="5F98F49B">
            <w:pPr>
              <w:rPr>
                <w:rFonts w:ascii="Arial"/>
                <w:sz w:val="21"/>
              </w:rPr>
            </w:pPr>
          </w:p>
        </w:tc>
        <w:tc>
          <w:tcPr>
            <w:tcW w:w="1165" w:type="dxa"/>
            <w:vMerge w:val="continue"/>
            <w:tcBorders>
              <w:top w:val="nil"/>
            </w:tcBorders>
            <w:vAlign w:val="top"/>
          </w:tcPr>
          <w:p w14:paraId="2211A0E0">
            <w:pPr>
              <w:rPr>
                <w:rFonts w:ascii="Arial"/>
                <w:sz w:val="21"/>
              </w:rPr>
            </w:pPr>
          </w:p>
        </w:tc>
        <w:tc>
          <w:tcPr>
            <w:tcW w:w="1517" w:type="dxa"/>
            <w:gridSpan w:val="2"/>
            <w:vAlign w:val="top"/>
          </w:tcPr>
          <w:p w14:paraId="1324C84C">
            <w:pPr>
              <w:pStyle w:val="11"/>
              <w:spacing w:before="177" w:line="222" w:lineRule="auto"/>
              <w:ind w:left="445"/>
            </w:pPr>
            <w:r>
              <w:rPr>
                <w:spacing w:val="-4"/>
              </w:rPr>
              <w:t>技</w:t>
            </w:r>
            <w:r>
              <w:rPr>
                <w:spacing w:val="5"/>
              </w:rPr>
              <w:t xml:space="preserve">  </w:t>
            </w:r>
            <w:r>
              <w:rPr>
                <w:spacing w:val="-4"/>
              </w:rPr>
              <w:t>工</w:t>
            </w:r>
          </w:p>
        </w:tc>
        <w:tc>
          <w:tcPr>
            <w:tcW w:w="2073" w:type="dxa"/>
            <w:gridSpan w:val="2"/>
            <w:vAlign w:val="top"/>
          </w:tcPr>
          <w:p w14:paraId="22835AE3">
            <w:pPr>
              <w:rPr>
                <w:rFonts w:ascii="Arial"/>
                <w:sz w:val="21"/>
              </w:rPr>
            </w:pPr>
          </w:p>
        </w:tc>
      </w:tr>
      <w:tr w14:paraId="03452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5D9646EA">
            <w:pPr>
              <w:spacing w:line="273" w:lineRule="auto"/>
              <w:rPr>
                <w:rFonts w:ascii="Arial"/>
                <w:sz w:val="21"/>
              </w:rPr>
            </w:pPr>
          </w:p>
          <w:p w14:paraId="57B09E74">
            <w:pPr>
              <w:spacing w:line="274" w:lineRule="auto"/>
              <w:rPr>
                <w:rFonts w:ascii="Arial"/>
                <w:sz w:val="21"/>
              </w:rPr>
            </w:pPr>
          </w:p>
          <w:p w14:paraId="1D53C232">
            <w:pPr>
              <w:pStyle w:val="11"/>
              <w:spacing w:before="69" w:line="221" w:lineRule="auto"/>
              <w:ind w:left="370"/>
            </w:pPr>
            <w:r>
              <w:rPr>
                <w:spacing w:val="-1"/>
              </w:rPr>
              <w:t>经营范围</w:t>
            </w:r>
          </w:p>
        </w:tc>
        <w:tc>
          <w:tcPr>
            <w:tcW w:w="6751" w:type="dxa"/>
            <w:gridSpan w:val="7"/>
            <w:vAlign w:val="top"/>
          </w:tcPr>
          <w:p w14:paraId="1D31759F">
            <w:pPr>
              <w:rPr>
                <w:rFonts w:ascii="Arial"/>
                <w:sz w:val="21"/>
              </w:rPr>
            </w:pPr>
          </w:p>
        </w:tc>
      </w:tr>
      <w:tr w14:paraId="53C0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56BF1650">
            <w:pPr>
              <w:pStyle w:val="11"/>
              <w:spacing w:before="178" w:line="222" w:lineRule="auto"/>
              <w:ind w:left="582"/>
            </w:pPr>
            <w:r>
              <w:rPr>
                <w:spacing w:val="-3"/>
              </w:rPr>
              <w:t>备注</w:t>
            </w:r>
          </w:p>
        </w:tc>
        <w:tc>
          <w:tcPr>
            <w:tcW w:w="6751" w:type="dxa"/>
            <w:gridSpan w:val="7"/>
            <w:vAlign w:val="top"/>
          </w:tcPr>
          <w:p w14:paraId="77B76506">
            <w:pPr>
              <w:rPr>
                <w:rFonts w:ascii="Arial"/>
                <w:sz w:val="21"/>
              </w:rPr>
            </w:pPr>
          </w:p>
        </w:tc>
      </w:tr>
    </w:tbl>
    <w:p w14:paraId="03EF5E41">
      <w:pPr>
        <w:spacing w:before="155" w:line="403" w:lineRule="exact"/>
        <w:ind w:left="20"/>
        <w:rPr>
          <w:rFonts w:ascii="宋体" w:hAnsi="宋体" w:eastAsia="宋体" w:cs="宋体"/>
          <w:sz w:val="21"/>
          <w:szCs w:val="21"/>
        </w:rPr>
      </w:pPr>
      <w:r>
        <w:rPr>
          <w:rFonts w:ascii="宋体" w:hAnsi="宋体" w:eastAsia="宋体" w:cs="宋体"/>
          <w:spacing w:val="-3"/>
          <w:position w:val="14"/>
          <w:sz w:val="21"/>
          <w:szCs w:val="21"/>
        </w:rPr>
        <w:t>备注： 1.本表后应附营业执照、企业资质证书、安全生产许可证、基本账户开户许可证</w:t>
      </w:r>
    </w:p>
    <w:p w14:paraId="24473923">
      <w:pPr>
        <w:spacing w:before="1" w:line="219" w:lineRule="auto"/>
        <w:ind w:left="865"/>
        <w:rPr>
          <w:rFonts w:ascii="宋体" w:hAnsi="宋体" w:eastAsia="宋体" w:cs="宋体"/>
          <w:sz w:val="21"/>
          <w:szCs w:val="21"/>
        </w:rPr>
      </w:pPr>
      <w:r>
        <w:rPr>
          <w:rFonts w:ascii="宋体" w:hAnsi="宋体" w:eastAsia="宋体" w:cs="宋体"/>
          <w:spacing w:val="-4"/>
          <w:sz w:val="21"/>
          <w:szCs w:val="21"/>
        </w:rPr>
        <w:t>（基本存款账户信息）、质量、环境、职业健康安全管理体系认证证书等材料。</w:t>
      </w:r>
    </w:p>
    <w:p w14:paraId="3AED57E4">
      <w:pPr>
        <w:spacing w:before="149" w:line="221" w:lineRule="auto"/>
        <w:ind w:left="64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联合体投标的，联合体各成员应分别填写。</w:t>
      </w:r>
    </w:p>
    <w:p w14:paraId="0704A20E">
      <w:pPr>
        <w:spacing w:line="221" w:lineRule="auto"/>
        <w:rPr>
          <w:rFonts w:ascii="宋体" w:hAnsi="宋体" w:eastAsia="宋体" w:cs="宋体"/>
          <w:sz w:val="21"/>
          <w:szCs w:val="21"/>
        </w:rPr>
        <w:sectPr>
          <w:footerReference r:id="rId157" w:type="default"/>
          <w:pgSz w:w="11905" w:h="16839"/>
          <w:pgMar w:top="400" w:right="1785" w:bottom="1004" w:left="1785" w:header="0" w:footer="828" w:gutter="0"/>
          <w:pgNumType w:fmt="decimal"/>
          <w:cols w:space="720" w:num="1"/>
        </w:sectPr>
      </w:pPr>
    </w:p>
    <w:p w14:paraId="5A02CC47">
      <w:pPr>
        <w:pStyle w:val="3"/>
        <w:spacing w:line="267" w:lineRule="auto"/>
      </w:pPr>
    </w:p>
    <w:p w14:paraId="126B4361">
      <w:pPr>
        <w:pStyle w:val="3"/>
        <w:spacing w:line="268" w:lineRule="auto"/>
      </w:pPr>
    </w:p>
    <w:p w14:paraId="2DDBC72F">
      <w:pPr>
        <w:pStyle w:val="3"/>
        <w:spacing w:line="268" w:lineRule="auto"/>
      </w:pPr>
    </w:p>
    <w:p w14:paraId="7FA3D70F">
      <w:pPr>
        <w:pStyle w:val="3"/>
        <w:spacing w:line="268" w:lineRule="auto"/>
      </w:pPr>
    </w:p>
    <w:p w14:paraId="7B3C82C9">
      <w:pPr>
        <w:spacing w:before="78" w:line="218" w:lineRule="auto"/>
        <w:ind w:left="3226"/>
        <w:rPr>
          <w:rFonts w:ascii="黑体" w:hAnsi="黑体" w:eastAsia="黑体" w:cs="黑体"/>
          <w:sz w:val="24"/>
          <w:szCs w:val="24"/>
        </w:rPr>
      </w:pPr>
      <w:bookmarkStart w:id="363" w:name="bookmark316"/>
      <w:bookmarkEnd w:id="363"/>
      <w:r>
        <w:rPr>
          <w:rFonts w:ascii="Times New Roman" w:hAnsi="Times New Roman" w:eastAsia="Times New Roman" w:cs="Times New Roman"/>
          <w:spacing w:val="-4"/>
          <w:sz w:val="24"/>
          <w:szCs w:val="24"/>
        </w:rPr>
        <w:t xml:space="preserve">1-2 </w:t>
      </w:r>
      <w:r>
        <w:rPr>
          <w:rFonts w:ascii="黑体" w:hAnsi="黑体" w:eastAsia="黑体" w:cs="黑体"/>
          <w:spacing w:val="-4"/>
          <w:sz w:val="24"/>
          <w:szCs w:val="24"/>
        </w:rPr>
        <w:t>关联单位情况说明</w:t>
      </w:r>
    </w:p>
    <w:p w14:paraId="21DE4E77">
      <w:pPr>
        <w:spacing w:before="2"/>
      </w:pPr>
    </w:p>
    <w:tbl>
      <w:tblPr>
        <w:tblStyle w:val="10"/>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0C1C69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3D904933">
            <w:pPr>
              <w:spacing w:line="319" w:lineRule="auto"/>
              <w:rPr>
                <w:rFonts w:ascii="Arial"/>
                <w:sz w:val="21"/>
              </w:rPr>
            </w:pPr>
          </w:p>
          <w:p w14:paraId="56BC45EC">
            <w:pPr>
              <w:pStyle w:val="11"/>
              <w:spacing w:before="69" w:line="220" w:lineRule="auto"/>
              <w:ind w:left="14"/>
            </w:pPr>
            <w:r>
              <w:rPr>
                <w:spacing w:val="-2"/>
              </w:rPr>
              <w:t>单位负责人与本单位负责人为同一人的单位：</w:t>
            </w:r>
          </w:p>
          <w:p w14:paraId="1538871D">
            <w:pPr>
              <w:spacing w:line="263" w:lineRule="auto"/>
              <w:rPr>
                <w:rFonts w:ascii="Arial"/>
                <w:sz w:val="21"/>
              </w:rPr>
            </w:pPr>
          </w:p>
          <w:p w14:paraId="79A8D4AC">
            <w:pPr>
              <w:spacing w:line="263" w:lineRule="auto"/>
              <w:rPr>
                <w:rFonts w:ascii="Arial"/>
                <w:sz w:val="21"/>
              </w:rPr>
            </w:pPr>
          </w:p>
          <w:p w14:paraId="4F0695A7">
            <w:pPr>
              <w:spacing w:line="264" w:lineRule="auto"/>
              <w:rPr>
                <w:rFonts w:ascii="Arial"/>
                <w:sz w:val="21"/>
              </w:rPr>
            </w:pPr>
          </w:p>
          <w:p w14:paraId="74350415">
            <w:pPr>
              <w:spacing w:line="264" w:lineRule="auto"/>
              <w:rPr>
                <w:rFonts w:ascii="Arial"/>
                <w:sz w:val="21"/>
              </w:rPr>
            </w:pPr>
          </w:p>
          <w:p w14:paraId="26C5D7AF">
            <w:pPr>
              <w:spacing w:line="264" w:lineRule="auto"/>
              <w:rPr>
                <w:rFonts w:ascii="Arial"/>
                <w:sz w:val="21"/>
              </w:rPr>
            </w:pPr>
          </w:p>
          <w:p w14:paraId="5D437F79">
            <w:pPr>
              <w:spacing w:line="264" w:lineRule="auto"/>
              <w:rPr>
                <w:rFonts w:ascii="Arial"/>
                <w:sz w:val="21"/>
              </w:rPr>
            </w:pPr>
          </w:p>
          <w:p w14:paraId="7698A913">
            <w:pPr>
              <w:pStyle w:val="11"/>
              <w:spacing w:before="68" w:line="220" w:lineRule="auto"/>
              <w:ind w:left="17"/>
            </w:pPr>
            <w:r>
              <w:rPr>
                <w:spacing w:val="-1"/>
              </w:rPr>
              <w:t>与本单位存在控股与被控股关系的单位：</w:t>
            </w:r>
          </w:p>
          <w:p w14:paraId="3F1750C8">
            <w:pPr>
              <w:spacing w:line="265" w:lineRule="auto"/>
              <w:rPr>
                <w:rFonts w:ascii="Arial"/>
                <w:sz w:val="21"/>
              </w:rPr>
            </w:pPr>
          </w:p>
          <w:p w14:paraId="265F68C4">
            <w:pPr>
              <w:spacing w:line="265" w:lineRule="auto"/>
              <w:rPr>
                <w:rFonts w:ascii="Arial"/>
                <w:sz w:val="21"/>
              </w:rPr>
            </w:pPr>
          </w:p>
          <w:p w14:paraId="4E3B0869">
            <w:pPr>
              <w:spacing w:line="265" w:lineRule="auto"/>
              <w:rPr>
                <w:rFonts w:ascii="Arial"/>
                <w:sz w:val="21"/>
              </w:rPr>
            </w:pPr>
          </w:p>
          <w:p w14:paraId="6085F546">
            <w:pPr>
              <w:spacing w:line="265" w:lineRule="auto"/>
              <w:rPr>
                <w:rFonts w:ascii="Arial"/>
                <w:sz w:val="21"/>
              </w:rPr>
            </w:pPr>
          </w:p>
          <w:p w14:paraId="35C36DD3">
            <w:pPr>
              <w:spacing w:line="265" w:lineRule="auto"/>
              <w:rPr>
                <w:rFonts w:ascii="Arial"/>
                <w:sz w:val="21"/>
              </w:rPr>
            </w:pPr>
          </w:p>
          <w:p w14:paraId="045BB270">
            <w:pPr>
              <w:spacing w:line="265" w:lineRule="auto"/>
              <w:rPr>
                <w:rFonts w:ascii="Arial"/>
                <w:sz w:val="21"/>
              </w:rPr>
            </w:pPr>
          </w:p>
          <w:p w14:paraId="25AC7895">
            <w:pPr>
              <w:spacing w:line="266" w:lineRule="auto"/>
              <w:rPr>
                <w:rFonts w:ascii="Arial"/>
                <w:sz w:val="21"/>
              </w:rPr>
            </w:pPr>
          </w:p>
          <w:p w14:paraId="69084F07">
            <w:pPr>
              <w:spacing w:line="266" w:lineRule="auto"/>
              <w:rPr>
                <w:rFonts w:ascii="Arial"/>
                <w:sz w:val="21"/>
              </w:rPr>
            </w:pPr>
          </w:p>
          <w:p w14:paraId="0B9E3550">
            <w:pPr>
              <w:spacing w:line="266" w:lineRule="auto"/>
              <w:rPr>
                <w:rFonts w:ascii="Arial"/>
                <w:sz w:val="21"/>
              </w:rPr>
            </w:pPr>
          </w:p>
          <w:p w14:paraId="1D59DD01">
            <w:pPr>
              <w:pStyle w:val="11"/>
              <w:spacing w:before="69" w:line="220" w:lineRule="auto"/>
              <w:ind w:left="17"/>
            </w:pPr>
            <w:r>
              <w:rPr>
                <w:spacing w:val="-1"/>
              </w:rPr>
              <w:t>与本单位存在管理与被管理关系的单位：</w:t>
            </w:r>
          </w:p>
        </w:tc>
      </w:tr>
    </w:tbl>
    <w:p w14:paraId="662E872C">
      <w:pPr>
        <w:spacing w:before="29" w:line="229" w:lineRule="auto"/>
        <w:ind w:left="826" w:right="452" w:hanging="629"/>
        <w:rPr>
          <w:rFonts w:ascii="宋体" w:hAnsi="宋体" w:eastAsia="宋体" w:cs="宋体"/>
          <w:sz w:val="21"/>
          <w:szCs w:val="21"/>
        </w:rPr>
      </w:pPr>
      <w:r>
        <w:rPr>
          <w:rFonts w:ascii="宋体" w:hAnsi="宋体" w:eastAsia="宋体" w:cs="宋体"/>
          <w:spacing w:val="-6"/>
          <w:sz w:val="21"/>
          <w:szCs w:val="21"/>
        </w:rPr>
        <w:t>备注： 1.投标人应当如实披露相关关联单位的情况。没有相关关联单位的明确填</w:t>
      </w:r>
      <w:r>
        <w:rPr>
          <w:rFonts w:ascii="宋体" w:hAnsi="宋体" w:eastAsia="宋体" w:cs="宋体"/>
          <w:spacing w:val="-7"/>
          <w:sz w:val="21"/>
          <w:szCs w:val="21"/>
        </w:rPr>
        <w:t>“无”。</w:t>
      </w:r>
      <w:r>
        <w:rPr>
          <w:rFonts w:ascii="宋体" w:hAnsi="宋体" w:eastAsia="宋体" w:cs="宋体"/>
          <w:sz w:val="21"/>
          <w:szCs w:val="21"/>
        </w:rPr>
        <w:t xml:space="preserve"> </w:t>
      </w:r>
      <w:r>
        <w:rPr>
          <w:rFonts w:ascii="宋体" w:hAnsi="宋体" w:eastAsia="宋体" w:cs="宋体"/>
          <w:spacing w:val="-2"/>
          <w:sz w:val="21"/>
          <w:szCs w:val="21"/>
        </w:rPr>
        <w:t>2.联合体投标的，联合体各成员应分别填写。</w:t>
      </w:r>
    </w:p>
    <w:p w14:paraId="1F347068">
      <w:pPr>
        <w:spacing w:line="229" w:lineRule="auto"/>
        <w:rPr>
          <w:rFonts w:ascii="宋体" w:hAnsi="宋体" w:eastAsia="宋体" w:cs="宋体"/>
          <w:sz w:val="21"/>
          <w:szCs w:val="21"/>
        </w:rPr>
        <w:sectPr>
          <w:footerReference r:id="rId158" w:type="default"/>
          <w:pgSz w:w="11905" w:h="16839"/>
          <w:pgMar w:top="400" w:right="1599" w:bottom="1004" w:left="1608" w:header="0" w:footer="828" w:gutter="0"/>
          <w:pgNumType w:fmt="decimal"/>
          <w:cols w:space="720" w:num="1"/>
        </w:sectPr>
      </w:pPr>
    </w:p>
    <w:p w14:paraId="7E4FB00D">
      <w:pPr>
        <w:pStyle w:val="3"/>
        <w:spacing w:line="267" w:lineRule="auto"/>
      </w:pPr>
    </w:p>
    <w:p w14:paraId="342E2794">
      <w:pPr>
        <w:pStyle w:val="3"/>
        <w:spacing w:line="267" w:lineRule="auto"/>
      </w:pPr>
    </w:p>
    <w:p w14:paraId="4FCAC37A">
      <w:pPr>
        <w:pStyle w:val="3"/>
        <w:spacing w:line="268" w:lineRule="auto"/>
      </w:pPr>
    </w:p>
    <w:p w14:paraId="17A4D17F">
      <w:pPr>
        <w:pStyle w:val="3"/>
        <w:spacing w:line="268" w:lineRule="auto"/>
      </w:pPr>
    </w:p>
    <w:p w14:paraId="59BA075C">
      <w:pPr>
        <w:spacing w:before="78" w:line="220" w:lineRule="auto"/>
        <w:ind w:left="2689"/>
        <w:rPr>
          <w:rFonts w:ascii="黑体" w:hAnsi="黑体" w:eastAsia="黑体" w:cs="黑体"/>
          <w:sz w:val="24"/>
          <w:szCs w:val="24"/>
        </w:rPr>
      </w:pPr>
      <w:bookmarkStart w:id="364" w:name="bookmark317"/>
      <w:bookmarkEnd w:id="364"/>
      <w:r>
        <w:rPr>
          <w:rFonts w:ascii="Times New Roman" w:hAnsi="Times New Roman" w:eastAsia="Times New Roman" w:cs="Times New Roman"/>
          <w:spacing w:val="-3"/>
          <w:sz w:val="24"/>
          <w:szCs w:val="24"/>
        </w:rPr>
        <w:t xml:space="preserve">1-3 </w:t>
      </w:r>
      <w:r>
        <w:rPr>
          <w:rFonts w:ascii="黑体" w:hAnsi="黑体" w:eastAsia="黑体" w:cs="黑体"/>
          <w:spacing w:val="-3"/>
          <w:sz w:val="24"/>
          <w:szCs w:val="24"/>
        </w:rPr>
        <w:t>企业在辽基本信息登记单</w:t>
      </w:r>
    </w:p>
    <w:p w14:paraId="40C405A9">
      <w:pPr>
        <w:spacing w:before="2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4CE12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3A530523">
            <w:pPr>
              <w:pStyle w:val="11"/>
              <w:spacing w:before="250" w:line="221" w:lineRule="auto"/>
              <w:ind w:left="634"/>
            </w:pPr>
            <w:r>
              <w:rPr>
                <w:spacing w:val="-1"/>
              </w:rPr>
              <w:t>单位名称</w:t>
            </w:r>
          </w:p>
        </w:tc>
        <w:tc>
          <w:tcPr>
            <w:tcW w:w="6219" w:type="dxa"/>
            <w:gridSpan w:val="3"/>
            <w:vAlign w:val="top"/>
          </w:tcPr>
          <w:p w14:paraId="2D8A3F8E">
            <w:pPr>
              <w:rPr>
                <w:rFonts w:ascii="Arial"/>
                <w:sz w:val="21"/>
              </w:rPr>
            </w:pPr>
          </w:p>
        </w:tc>
      </w:tr>
      <w:tr w14:paraId="06B81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45146929">
            <w:pPr>
              <w:pStyle w:val="11"/>
              <w:spacing w:before="240" w:line="221" w:lineRule="auto"/>
              <w:ind w:left="321"/>
            </w:pPr>
            <w:r>
              <w:rPr>
                <w:spacing w:val="-1"/>
              </w:rPr>
              <w:t>法定代表人姓名</w:t>
            </w:r>
          </w:p>
        </w:tc>
        <w:tc>
          <w:tcPr>
            <w:tcW w:w="2064" w:type="dxa"/>
            <w:vAlign w:val="top"/>
          </w:tcPr>
          <w:p w14:paraId="7B0CD6E3">
            <w:pPr>
              <w:rPr>
                <w:rFonts w:ascii="Arial"/>
                <w:sz w:val="21"/>
              </w:rPr>
            </w:pPr>
          </w:p>
        </w:tc>
        <w:tc>
          <w:tcPr>
            <w:tcW w:w="2083" w:type="dxa"/>
            <w:vAlign w:val="top"/>
          </w:tcPr>
          <w:p w14:paraId="54A3456A">
            <w:pPr>
              <w:pStyle w:val="11"/>
              <w:spacing w:before="241" w:line="221" w:lineRule="auto"/>
              <w:ind w:left="530"/>
            </w:pPr>
            <w:r>
              <w:rPr>
                <w:spacing w:val="-2"/>
              </w:rPr>
              <w:t>公司所在地</w:t>
            </w:r>
          </w:p>
        </w:tc>
        <w:tc>
          <w:tcPr>
            <w:tcW w:w="2072" w:type="dxa"/>
            <w:vAlign w:val="top"/>
          </w:tcPr>
          <w:p w14:paraId="36D908CA">
            <w:pPr>
              <w:rPr>
                <w:rFonts w:ascii="Arial"/>
                <w:sz w:val="21"/>
              </w:rPr>
            </w:pPr>
          </w:p>
        </w:tc>
      </w:tr>
      <w:tr w14:paraId="599C6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3265366F">
            <w:pPr>
              <w:pStyle w:val="11"/>
              <w:spacing w:before="236" w:line="221" w:lineRule="auto"/>
              <w:ind w:left="219"/>
            </w:pPr>
            <w:r>
              <w:rPr>
                <w:spacing w:val="-1"/>
              </w:rPr>
              <w:t>安全生产许可证号</w:t>
            </w:r>
          </w:p>
        </w:tc>
        <w:tc>
          <w:tcPr>
            <w:tcW w:w="6219" w:type="dxa"/>
            <w:gridSpan w:val="3"/>
            <w:vAlign w:val="top"/>
          </w:tcPr>
          <w:p w14:paraId="35D3D6B2">
            <w:pPr>
              <w:rPr>
                <w:rFonts w:ascii="Arial"/>
                <w:sz w:val="21"/>
              </w:rPr>
            </w:pPr>
          </w:p>
        </w:tc>
      </w:tr>
      <w:tr w14:paraId="248D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3467D883">
            <w:pPr>
              <w:pStyle w:val="11"/>
              <w:spacing w:before="242" w:line="220" w:lineRule="auto"/>
              <w:ind w:left="536"/>
            </w:pPr>
            <w:r>
              <w:rPr>
                <w:spacing w:val="-2"/>
              </w:rPr>
              <w:t>资质证书号</w:t>
            </w:r>
          </w:p>
        </w:tc>
        <w:tc>
          <w:tcPr>
            <w:tcW w:w="6219" w:type="dxa"/>
            <w:gridSpan w:val="3"/>
            <w:vAlign w:val="top"/>
          </w:tcPr>
          <w:p w14:paraId="1143B40C">
            <w:pPr>
              <w:pStyle w:val="11"/>
              <w:spacing w:before="242" w:line="221" w:lineRule="auto"/>
              <w:ind w:left="2391"/>
            </w:pPr>
            <w:r>
              <w:rPr>
                <w:spacing w:val="-2"/>
              </w:rPr>
              <w:t>资质类别及等级</w:t>
            </w:r>
          </w:p>
        </w:tc>
      </w:tr>
      <w:tr w14:paraId="02E86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11A7D090">
            <w:pPr>
              <w:pStyle w:val="11"/>
              <w:spacing w:before="242" w:line="332" w:lineRule="exact"/>
              <w:ind w:left="962"/>
            </w:pPr>
            <w:r>
              <w:rPr>
                <w:position w:val="2"/>
              </w:rPr>
              <w:t>…</w:t>
            </w:r>
          </w:p>
        </w:tc>
        <w:tc>
          <w:tcPr>
            <w:tcW w:w="6219" w:type="dxa"/>
            <w:gridSpan w:val="3"/>
            <w:vAlign w:val="top"/>
          </w:tcPr>
          <w:p w14:paraId="79B37A40">
            <w:pPr>
              <w:rPr>
                <w:rFonts w:ascii="Arial"/>
                <w:sz w:val="21"/>
              </w:rPr>
            </w:pPr>
          </w:p>
        </w:tc>
      </w:tr>
      <w:tr w14:paraId="70CB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4E44A2D4">
            <w:pPr>
              <w:pStyle w:val="11"/>
              <w:spacing w:before="243" w:line="332" w:lineRule="exact"/>
              <w:ind w:left="962"/>
            </w:pPr>
            <w:r>
              <w:rPr>
                <w:position w:val="2"/>
              </w:rPr>
              <w:t>…</w:t>
            </w:r>
          </w:p>
        </w:tc>
        <w:tc>
          <w:tcPr>
            <w:tcW w:w="6219" w:type="dxa"/>
            <w:gridSpan w:val="3"/>
            <w:vAlign w:val="top"/>
          </w:tcPr>
          <w:p w14:paraId="45C52354">
            <w:pPr>
              <w:rPr>
                <w:rFonts w:ascii="Arial"/>
                <w:sz w:val="21"/>
              </w:rPr>
            </w:pPr>
          </w:p>
        </w:tc>
      </w:tr>
      <w:tr w14:paraId="3CA42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471638B8">
            <w:pPr>
              <w:pStyle w:val="11"/>
              <w:spacing w:before="238" w:line="333" w:lineRule="exact"/>
              <w:ind w:left="962"/>
            </w:pPr>
            <w:r>
              <w:rPr>
                <w:position w:val="2"/>
              </w:rPr>
              <w:t>…</w:t>
            </w:r>
          </w:p>
        </w:tc>
        <w:tc>
          <w:tcPr>
            <w:tcW w:w="6219" w:type="dxa"/>
            <w:gridSpan w:val="3"/>
            <w:vAlign w:val="top"/>
          </w:tcPr>
          <w:p w14:paraId="23F04B46">
            <w:pPr>
              <w:rPr>
                <w:rFonts w:ascii="Arial"/>
                <w:sz w:val="21"/>
              </w:rPr>
            </w:pPr>
          </w:p>
        </w:tc>
      </w:tr>
      <w:tr w14:paraId="7F033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142F764A">
            <w:pPr>
              <w:pStyle w:val="11"/>
              <w:spacing w:before="248" w:line="221" w:lineRule="auto"/>
              <w:ind w:left="530"/>
            </w:pPr>
            <w:r>
              <w:rPr>
                <w:spacing w:val="-1"/>
              </w:rPr>
              <w:t>企业归属地</w:t>
            </w:r>
          </w:p>
        </w:tc>
        <w:tc>
          <w:tcPr>
            <w:tcW w:w="6219" w:type="dxa"/>
            <w:gridSpan w:val="3"/>
            <w:vAlign w:val="top"/>
          </w:tcPr>
          <w:p w14:paraId="0DF6653F">
            <w:pPr>
              <w:pStyle w:val="11"/>
              <w:spacing w:before="248" w:line="221" w:lineRule="auto"/>
              <w:ind w:left="1669"/>
            </w:pPr>
            <w:r>
              <w:rPr>
                <w:spacing w:val="-5"/>
              </w:rPr>
              <w:t>□省内企业</w:t>
            </w:r>
            <w:r>
              <w:rPr>
                <w:spacing w:val="3"/>
              </w:rPr>
              <w:t xml:space="preserve">        </w:t>
            </w:r>
            <w:r>
              <w:rPr>
                <w:spacing w:val="-5"/>
              </w:rPr>
              <w:t>□省外企业</w:t>
            </w:r>
          </w:p>
        </w:tc>
      </w:tr>
      <w:tr w14:paraId="1149E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5F50FE05">
            <w:pPr>
              <w:pStyle w:val="11"/>
              <w:spacing w:before="250" w:line="221" w:lineRule="auto"/>
              <w:ind w:left="319"/>
            </w:pPr>
            <w:r>
              <w:rPr>
                <w:spacing w:val="-1"/>
              </w:rPr>
              <w:t>在辽负责人姓名</w:t>
            </w:r>
          </w:p>
        </w:tc>
        <w:tc>
          <w:tcPr>
            <w:tcW w:w="2064" w:type="dxa"/>
            <w:vAlign w:val="top"/>
          </w:tcPr>
          <w:p w14:paraId="311D129C">
            <w:pPr>
              <w:rPr>
                <w:rFonts w:ascii="Arial"/>
                <w:sz w:val="21"/>
              </w:rPr>
            </w:pPr>
          </w:p>
        </w:tc>
        <w:tc>
          <w:tcPr>
            <w:tcW w:w="2083" w:type="dxa"/>
            <w:vAlign w:val="top"/>
          </w:tcPr>
          <w:p w14:paraId="0F645868">
            <w:pPr>
              <w:pStyle w:val="11"/>
              <w:spacing w:before="250" w:line="223" w:lineRule="auto"/>
              <w:ind w:left="866"/>
            </w:pPr>
            <w:r>
              <w:rPr>
                <w:spacing w:val="-8"/>
              </w:rPr>
              <w:t>电话</w:t>
            </w:r>
          </w:p>
        </w:tc>
        <w:tc>
          <w:tcPr>
            <w:tcW w:w="2072" w:type="dxa"/>
            <w:vAlign w:val="top"/>
          </w:tcPr>
          <w:p w14:paraId="6C4C9DB9">
            <w:pPr>
              <w:rPr>
                <w:rFonts w:ascii="Arial"/>
                <w:sz w:val="21"/>
              </w:rPr>
            </w:pPr>
          </w:p>
        </w:tc>
      </w:tr>
      <w:tr w14:paraId="76DD0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636D8E2D">
            <w:pPr>
              <w:pStyle w:val="11"/>
              <w:spacing w:before="246" w:line="221" w:lineRule="auto"/>
              <w:ind w:left="319"/>
            </w:pPr>
            <w:r>
              <w:rPr>
                <w:spacing w:val="-1"/>
              </w:rPr>
              <w:t>入辽登记有效期</w:t>
            </w:r>
          </w:p>
        </w:tc>
        <w:tc>
          <w:tcPr>
            <w:tcW w:w="6219" w:type="dxa"/>
            <w:gridSpan w:val="3"/>
            <w:vAlign w:val="top"/>
          </w:tcPr>
          <w:p w14:paraId="36D75FFA">
            <w:pPr>
              <w:pStyle w:val="11"/>
              <w:spacing w:before="245" w:line="221" w:lineRule="auto"/>
              <w:ind w:left="2435"/>
            </w:pPr>
            <w:r>
              <w:rPr>
                <w:spacing w:val="-7"/>
              </w:rPr>
              <w:t>年</w:t>
            </w:r>
            <w:r>
              <w:rPr>
                <w:spacing w:val="5"/>
              </w:rPr>
              <w:t xml:space="preserve">   </w:t>
            </w:r>
            <w:r>
              <w:rPr>
                <w:spacing w:val="-7"/>
              </w:rPr>
              <w:t>月</w:t>
            </w:r>
            <w:r>
              <w:rPr>
                <w:spacing w:val="10"/>
              </w:rPr>
              <w:t xml:space="preserve">    </w:t>
            </w:r>
            <w:r>
              <w:rPr>
                <w:spacing w:val="-7"/>
              </w:rPr>
              <w:t>日</w:t>
            </w:r>
          </w:p>
        </w:tc>
      </w:tr>
    </w:tbl>
    <w:p w14:paraId="0CAFF027">
      <w:pPr>
        <w:spacing w:before="24" w:line="220" w:lineRule="auto"/>
        <w:ind w:left="20"/>
        <w:rPr>
          <w:rFonts w:ascii="宋体" w:hAnsi="宋体" w:eastAsia="宋体" w:cs="宋体"/>
          <w:sz w:val="21"/>
          <w:szCs w:val="21"/>
        </w:rPr>
      </w:pPr>
      <w:r>
        <w:rPr>
          <w:rFonts w:ascii="宋体" w:hAnsi="宋体" w:eastAsia="宋体" w:cs="宋体"/>
          <w:sz w:val="21"/>
          <w:szCs w:val="21"/>
        </w:rPr>
        <w:t>备注：联合体投标的，联合体各成员均应附在辽基本</w:t>
      </w:r>
      <w:r>
        <w:rPr>
          <w:rFonts w:ascii="宋体" w:hAnsi="宋体" w:eastAsia="宋体" w:cs="宋体"/>
          <w:spacing w:val="-1"/>
          <w:sz w:val="21"/>
          <w:szCs w:val="21"/>
        </w:rPr>
        <w:t>信息登记单。</w:t>
      </w:r>
    </w:p>
    <w:p w14:paraId="6D3E1340">
      <w:pPr>
        <w:spacing w:line="220" w:lineRule="auto"/>
        <w:rPr>
          <w:rFonts w:ascii="宋体" w:hAnsi="宋体" w:eastAsia="宋体" w:cs="宋体"/>
          <w:sz w:val="21"/>
          <w:szCs w:val="21"/>
        </w:rPr>
        <w:sectPr>
          <w:footerReference r:id="rId159" w:type="default"/>
          <w:pgSz w:w="11905" w:h="16839"/>
          <w:pgMar w:top="400" w:right="1785" w:bottom="1004" w:left="1785" w:header="0" w:footer="828" w:gutter="0"/>
          <w:pgNumType w:fmt="decimal"/>
          <w:cols w:space="720" w:num="1"/>
        </w:sectPr>
      </w:pPr>
    </w:p>
    <w:p w14:paraId="0E3C9331">
      <w:pPr>
        <w:pStyle w:val="3"/>
        <w:spacing w:line="276" w:lineRule="auto"/>
      </w:pPr>
    </w:p>
    <w:p w14:paraId="440CB4B8">
      <w:pPr>
        <w:pStyle w:val="3"/>
        <w:spacing w:line="276" w:lineRule="auto"/>
      </w:pPr>
    </w:p>
    <w:p w14:paraId="49FECC8D">
      <w:pPr>
        <w:pStyle w:val="3"/>
        <w:spacing w:line="276" w:lineRule="auto"/>
      </w:pPr>
    </w:p>
    <w:p w14:paraId="1544E2D8">
      <w:pPr>
        <w:pStyle w:val="3"/>
        <w:spacing w:line="276" w:lineRule="auto"/>
      </w:pPr>
    </w:p>
    <w:p w14:paraId="4606E5DB">
      <w:pPr>
        <w:pStyle w:val="3"/>
        <w:spacing w:line="277" w:lineRule="auto"/>
      </w:pPr>
    </w:p>
    <w:p w14:paraId="23786667">
      <w:pPr>
        <w:spacing w:before="78" w:line="218" w:lineRule="auto"/>
        <w:ind w:left="2328"/>
        <w:rPr>
          <w:rFonts w:ascii="黑体" w:hAnsi="黑体" w:eastAsia="黑体" w:cs="黑体"/>
          <w:sz w:val="24"/>
          <w:szCs w:val="24"/>
        </w:rPr>
      </w:pPr>
      <w:bookmarkStart w:id="365" w:name="bookmark318"/>
      <w:bookmarkEnd w:id="365"/>
      <w:r>
        <w:rPr>
          <w:rFonts w:ascii="Times New Roman" w:hAnsi="Times New Roman" w:eastAsia="Times New Roman" w:cs="Times New Roman"/>
          <w:spacing w:val="-3"/>
          <w:sz w:val="24"/>
          <w:szCs w:val="24"/>
        </w:rPr>
        <w:t xml:space="preserve">1-4 </w:t>
      </w:r>
      <w:r>
        <w:rPr>
          <w:rFonts w:ascii="黑体" w:hAnsi="黑体" w:eastAsia="黑体" w:cs="黑体"/>
          <w:spacing w:val="-3"/>
          <w:sz w:val="24"/>
          <w:szCs w:val="24"/>
        </w:rPr>
        <w:t>项目管理机构主要人员及简历表</w:t>
      </w:r>
    </w:p>
    <w:p w14:paraId="5BAD5B73">
      <w:pPr>
        <w:pStyle w:val="3"/>
        <w:spacing w:line="243" w:lineRule="auto"/>
      </w:pPr>
    </w:p>
    <w:p w14:paraId="2873CF1E">
      <w:pPr>
        <w:pStyle w:val="3"/>
        <w:spacing w:line="243" w:lineRule="auto"/>
      </w:pPr>
    </w:p>
    <w:p w14:paraId="60C30930">
      <w:pPr>
        <w:spacing w:before="68" w:line="219" w:lineRule="auto"/>
        <w:ind w:left="651"/>
        <w:rPr>
          <w:rFonts w:ascii="宋体" w:hAnsi="宋体" w:eastAsia="宋体" w:cs="宋体"/>
          <w:sz w:val="21"/>
          <w:szCs w:val="21"/>
        </w:rPr>
      </w:pPr>
      <w:r>
        <w:rPr>
          <w:rFonts w:ascii="黑体" w:hAnsi="黑体" w:eastAsia="黑体" w:cs="黑体"/>
          <w:spacing w:val="-6"/>
          <w:sz w:val="21"/>
          <w:szCs w:val="21"/>
        </w:rPr>
        <w:t>说明：</w:t>
      </w:r>
      <w:r>
        <w:rPr>
          <w:rFonts w:ascii="黑体" w:hAnsi="黑体" w:eastAsia="黑体" w:cs="黑体"/>
          <w:spacing w:val="-34"/>
          <w:sz w:val="21"/>
          <w:szCs w:val="21"/>
        </w:rPr>
        <w:t xml:space="preserve"> </w:t>
      </w:r>
      <w:r>
        <w:rPr>
          <w:rFonts w:ascii="宋体" w:hAnsi="宋体" w:eastAsia="宋体" w:cs="宋体"/>
          <w:spacing w:val="-6"/>
          <w:sz w:val="21"/>
          <w:szCs w:val="21"/>
        </w:rPr>
        <w:t>“项目管理机构主要人员及简历表”同本章六、项目管理机构。</w:t>
      </w:r>
    </w:p>
    <w:p w14:paraId="69C286FF">
      <w:pPr>
        <w:spacing w:line="219" w:lineRule="auto"/>
        <w:rPr>
          <w:rFonts w:ascii="宋体" w:hAnsi="宋体" w:eastAsia="宋体" w:cs="宋体"/>
          <w:sz w:val="21"/>
          <w:szCs w:val="21"/>
        </w:rPr>
        <w:sectPr>
          <w:footerReference r:id="rId160" w:type="default"/>
          <w:pgSz w:w="11905" w:h="16839"/>
          <w:pgMar w:top="400" w:right="1785" w:bottom="1004" w:left="1785" w:header="0" w:footer="828" w:gutter="0"/>
          <w:pgNumType w:fmt="decimal"/>
          <w:cols w:space="720" w:num="1"/>
        </w:sectPr>
      </w:pPr>
    </w:p>
    <w:p w14:paraId="76891A14">
      <w:pPr>
        <w:pStyle w:val="3"/>
        <w:spacing w:line="267" w:lineRule="auto"/>
      </w:pPr>
    </w:p>
    <w:p w14:paraId="22C6AF46">
      <w:pPr>
        <w:pStyle w:val="3"/>
        <w:spacing w:line="267" w:lineRule="auto"/>
      </w:pPr>
    </w:p>
    <w:p w14:paraId="1621E730">
      <w:pPr>
        <w:pStyle w:val="3"/>
        <w:spacing w:line="268" w:lineRule="auto"/>
      </w:pPr>
    </w:p>
    <w:p w14:paraId="6FF8D3C9">
      <w:pPr>
        <w:pStyle w:val="3"/>
        <w:spacing w:line="268" w:lineRule="auto"/>
      </w:pPr>
    </w:p>
    <w:p w14:paraId="2C404876">
      <w:pPr>
        <w:spacing w:before="78" w:line="219" w:lineRule="auto"/>
        <w:ind w:left="2328"/>
        <w:rPr>
          <w:rFonts w:ascii="黑体" w:hAnsi="黑体" w:eastAsia="黑体" w:cs="黑体"/>
          <w:sz w:val="24"/>
          <w:szCs w:val="24"/>
        </w:rPr>
      </w:pPr>
      <w:bookmarkStart w:id="366" w:name="bookmark319"/>
      <w:bookmarkEnd w:id="366"/>
      <w:r>
        <w:rPr>
          <w:rFonts w:ascii="Times New Roman" w:hAnsi="Times New Roman" w:eastAsia="Times New Roman" w:cs="Times New Roman"/>
          <w:spacing w:val="-3"/>
          <w:sz w:val="24"/>
          <w:szCs w:val="24"/>
        </w:rPr>
        <w:t xml:space="preserve">1-5 </w:t>
      </w:r>
      <w:r>
        <w:rPr>
          <w:rFonts w:ascii="黑体" w:hAnsi="黑体" w:eastAsia="黑体" w:cs="黑体"/>
          <w:spacing w:val="-3"/>
          <w:sz w:val="24"/>
          <w:szCs w:val="24"/>
        </w:rPr>
        <w:t>拟投入主要施工机械设备情况表</w:t>
      </w:r>
    </w:p>
    <w:p w14:paraId="7BB7B9BE">
      <w:pPr>
        <w:spacing w:before="160"/>
      </w:pPr>
    </w:p>
    <w:tbl>
      <w:tblPr>
        <w:tblStyle w:val="10"/>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709CE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10A457AA">
            <w:pPr>
              <w:pStyle w:val="11"/>
              <w:spacing w:before="100" w:line="230" w:lineRule="auto"/>
              <w:ind w:left="389" w:right="170" w:hanging="214"/>
            </w:pPr>
            <w:r>
              <w:rPr>
                <w:spacing w:val="-1"/>
              </w:rPr>
              <w:t>机械设备</w:t>
            </w:r>
            <w:r>
              <w:t xml:space="preserve"> </w:t>
            </w:r>
            <w:r>
              <w:rPr>
                <w:spacing w:val="-3"/>
              </w:rPr>
              <w:t>名称</w:t>
            </w:r>
          </w:p>
        </w:tc>
        <w:tc>
          <w:tcPr>
            <w:tcW w:w="1179" w:type="dxa"/>
            <w:tcBorders>
              <w:top w:val="single" w:color="000000" w:sz="6" w:space="0"/>
            </w:tcBorders>
            <w:vAlign w:val="top"/>
          </w:tcPr>
          <w:p w14:paraId="5CFB8105">
            <w:pPr>
              <w:pStyle w:val="11"/>
              <w:spacing w:before="235" w:line="221" w:lineRule="auto"/>
              <w:ind w:left="180"/>
            </w:pPr>
            <w:r>
              <w:rPr>
                <w:spacing w:val="-2"/>
              </w:rPr>
              <w:t>型号规格</w:t>
            </w:r>
          </w:p>
        </w:tc>
        <w:tc>
          <w:tcPr>
            <w:tcW w:w="1184" w:type="dxa"/>
            <w:tcBorders>
              <w:top w:val="single" w:color="000000" w:sz="6" w:space="0"/>
            </w:tcBorders>
            <w:vAlign w:val="top"/>
          </w:tcPr>
          <w:p w14:paraId="209491D7">
            <w:pPr>
              <w:pStyle w:val="11"/>
              <w:spacing w:before="235" w:line="221" w:lineRule="auto"/>
              <w:ind w:left="283"/>
            </w:pPr>
            <w:r>
              <w:rPr>
                <w:spacing w:val="-5"/>
              </w:rPr>
              <w:t>数</w:t>
            </w:r>
            <w:r>
              <w:rPr>
                <w:spacing w:val="4"/>
              </w:rPr>
              <w:t xml:space="preserve">  </w:t>
            </w:r>
            <w:r>
              <w:rPr>
                <w:spacing w:val="-5"/>
              </w:rPr>
              <w:t>量</w:t>
            </w:r>
          </w:p>
        </w:tc>
        <w:tc>
          <w:tcPr>
            <w:tcW w:w="1184" w:type="dxa"/>
            <w:tcBorders>
              <w:top w:val="single" w:color="000000" w:sz="6" w:space="0"/>
            </w:tcBorders>
            <w:vAlign w:val="top"/>
          </w:tcPr>
          <w:p w14:paraId="37458C1E">
            <w:pPr>
              <w:pStyle w:val="11"/>
              <w:spacing w:before="235" w:line="221" w:lineRule="auto"/>
              <w:ind w:left="218"/>
            </w:pPr>
            <w:r>
              <w:rPr>
                <w:spacing w:val="-9"/>
              </w:rPr>
              <w:t>目前状况</w:t>
            </w:r>
          </w:p>
        </w:tc>
        <w:tc>
          <w:tcPr>
            <w:tcW w:w="1184" w:type="dxa"/>
            <w:tcBorders>
              <w:top w:val="single" w:color="000000" w:sz="6" w:space="0"/>
            </w:tcBorders>
            <w:vAlign w:val="top"/>
          </w:tcPr>
          <w:p w14:paraId="50C713EC">
            <w:pPr>
              <w:pStyle w:val="11"/>
              <w:spacing w:before="235" w:line="221" w:lineRule="auto"/>
              <w:ind w:left="287"/>
            </w:pPr>
            <w:r>
              <w:rPr>
                <w:spacing w:val="-4"/>
              </w:rPr>
              <w:t>来</w:t>
            </w:r>
            <w:r>
              <w:rPr>
                <w:spacing w:val="4"/>
              </w:rPr>
              <w:t xml:space="preserve">  </w:t>
            </w:r>
            <w:r>
              <w:rPr>
                <w:spacing w:val="-4"/>
              </w:rPr>
              <w:t>源</w:t>
            </w:r>
          </w:p>
        </w:tc>
        <w:tc>
          <w:tcPr>
            <w:tcW w:w="1184" w:type="dxa"/>
            <w:tcBorders>
              <w:top w:val="single" w:color="000000" w:sz="6" w:space="0"/>
            </w:tcBorders>
            <w:vAlign w:val="top"/>
          </w:tcPr>
          <w:p w14:paraId="5DD2A226">
            <w:pPr>
              <w:pStyle w:val="11"/>
              <w:spacing w:before="100" w:line="231" w:lineRule="auto"/>
              <w:ind w:left="509" w:right="160" w:hanging="326"/>
            </w:pPr>
            <w:r>
              <w:rPr>
                <w:spacing w:val="-2"/>
              </w:rPr>
              <w:t>现停放地</w:t>
            </w:r>
            <w:r>
              <w:rPr>
                <w:spacing w:val="1"/>
              </w:rPr>
              <w:t xml:space="preserve"> </w:t>
            </w:r>
            <w:r>
              <w:t>点</w:t>
            </w:r>
          </w:p>
        </w:tc>
        <w:tc>
          <w:tcPr>
            <w:tcW w:w="1193" w:type="dxa"/>
            <w:tcBorders>
              <w:top w:val="single" w:color="000000" w:sz="6" w:space="0"/>
              <w:right w:val="single" w:color="000000" w:sz="6" w:space="0"/>
            </w:tcBorders>
            <w:vAlign w:val="top"/>
          </w:tcPr>
          <w:p w14:paraId="0B3B726D">
            <w:pPr>
              <w:pStyle w:val="11"/>
              <w:spacing w:before="236" w:line="222" w:lineRule="auto"/>
              <w:ind w:left="292"/>
            </w:pPr>
            <w:r>
              <w:rPr>
                <w:spacing w:val="-5"/>
              </w:rPr>
              <w:t>备</w:t>
            </w:r>
            <w:r>
              <w:rPr>
                <w:spacing w:val="4"/>
              </w:rPr>
              <w:t xml:space="preserve">  </w:t>
            </w:r>
            <w:r>
              <w:rPr>
                <w:spacing w:val="-5"/>
              </w:rPr>
              <w:t>注</w:t>
            </w:r>
          </w:p>
        </w:tc>
      </w:tr>
      <w:tr w14:paraId="353C6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473B7EA">
            <w:pPr>
              <w:rPr>
                <w:rFonts w:ascii="Arial"/>
                <w:sz w:val="21"/>
              </w:rPr>
            </w:pPr>
          </w:p>
        </w:tc>
        <w:tc>
          <w:tcPr>
            <w:tcW w:w="1179" w:type="dxa"/>
            <w:vAlign w:val="top"/>
          </w:tcPr>
          <w:p w14:paraId="3E659629">
            <w:pPr>
              <w:rPr>
                <w:rFonts w:ascii="Arial"/>
                <w:sz w:val="21"/>
              </w:rPr>
            </w:pPr>
          </w:p>
        </w:tc>
        <w:tc>
          <w:tcPr>
            <w:tcW w:w="1184" w:type="dxa"/>
            <w:vAlign w:val="top"/>
          </w:tcPr>
          <w:p w14:paraId="6DCD2E64">
            <w:pPr>
              <w:rPr>
                <w:rFonts w:ascii="Arial"/>
                <w:sz w:val="21"/>
              </w:rPr>
            </w:pPr>
          </w:p>
        </w:tc>
        <w:tc>
          <w:tcPr>
            <w:tcW w:w="1184" w:type="dxa"/>
            <w:vAlign w:val="top"/>
          </w:tcPr>
          <w:p w14:paraId="4E319935">
            <w:pPr>
              <w:rPr>
                <w:rFonts w:ascii="Arial"/>
                <w:sz w:val="21"/>
              </w:rPr>
            </w:pPr>
          </w:p>
        </w:tc>
        <w:tc>
          <w:tcPr>
            <w:tcW w:w="1184" w:type="dxa"/>
            <w:vAlign w:val="top"/>
          </w:tcPr>
          <w:p w14:paraId="096B2750">
            <w:pPr>
              <w:rPr>
                <w:rFonts w:ascii="Arial"/>
                <w:sz w:val="21"/>
              </w:rPr>
            </w:pPr>
          </w:p>
        </w:tc>
        <w:tc>
          <w:tcPr>
            <w:tcW w:w="1184" w:type="dxa"/>
            <w:vAlign w:val="top"/>
          </w:tcPr>
          <w:p w14:paraId="08BB0CA3">
            <w:pPr>
              <w:rPr>
                <w:rFonts w:ascii="Arial"/>
                <w:sz w:val="21"/>
              </w:rPr>
            </w:pPr>
          </w:p>
        </w:tc>
        <w:tc>
          <w:tcPr>
            <w:tcW w:w="1193" w:type="dxa"/>
            <w:tcBorders>
              <w:right w:val="single" w:color="000000" w:sz="6" w:space="0"/>
            </w:tcBorders>
            <w:vAlign w:val="top"/>
          </w:tcPr>
          <w:p w14:paraId="53973B37">
            <w:pPr>
              <w:rPr>
                <w:rFonts w:ascii="Arial"/>
                <w:sz w:val="21"/>
              </w:rPr>
            </w:pPr>
          </w:p>
        </w:tc>
      </w:tr>
      <w:tr w14:paraId="5E59D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7F144560">
            <w:pPr>
              <w:rPr>
                <w:rFonts w:ascii="Arial"/>
                <w:sz w:val="21"/>
              </w:rPr>
            </w:pPr>
          </w:p>
        </w:tc>
        <w:tc>
          <w:tcPr>
            <w:tcW w:w="1179" w:type="dxa"/>
            <w:vAlign w:val="top"/>
          </w:tcPr>
          <w:p w14:paraId="1962446C">
            <w:pPr>
              <w:rPr>
                <w:rFonts w:ascii="Arial"/>
                <w:sz w:val="21"/>
              </w:rPr>
            </w:pPr>
          </w:p>
        </w:tc>
        <w:tc>
          <w:tcPr>
            <w:tcW w:w="1184" w:type="dxa"/>
            <w:vAlign w:val="top"/>
          </w:tcPr>
          <w:p w14:paraId="12E984BE">
            <w:pPr>
              <w:rPr>
                <w:rFonts w:ascii="Arial"/>
                <w:sz w:val="21"/>
              </w:rPr>
            </w:pPr>
          </w:p>
        </w:tc>
        <w:tc>
          <w:tcPr>
            <w:tcW w:w="1184" w:type="dxa"/>
            <w:vAlign w:val="top"/>
          </w:tcPr>
          <w:p w14:paraId="60B266FD">
            <w:pPr>
              <w:rPr>
                <w:rFonts w:ascii="Arial"/>
                <w:sz w:val="21"/>
              </w:rPr>
            </w:pPr>
          </w:p>
        </w:tc>
        <w:tc>
          <w:tcPr>
            <w:tcW w:w="1184" w:type="dxa"/>
            <w:vAlign w:val="top"/>
          </w:tcPr>
          <w:p w14:paraId="66743BC4">
            <w:pPr>
              <w:rPr>
                <w:rFonts w:ascii="Arial"/>
                <w:sz w:val="21"/>
              </w:rPr>
            </w:pPr>
          </w:p>
        </w:tc>
        <w:tc>
          <w:tcPr>
            <w:tcW w:w="1184" w:type="dxa"/>
            <w:vAlign w:val="top"/>
          </w:tcPr>
          <w:p w14:paraId="16EC1DA3">
            <w:pPr>
              <w:rPr>
                <w:rFonts w:ascii="Arial"/>
                <w:sz w:val="21"/>
              </w:rPr>
            </w:pPr>
          </w:p>
        </w:tc>
        <w:tc>
          <w:tcPr>
            <w:tcW w:w="1193" w:type="dxa"/>
            <w:tcBorders>
              <w:right w:val="single" w:color="000000" w:sz="6" w:space="0"/>
            </w:tcBorders>
            <w:vAlign w:val="top"/>
          </w:tcPr>
          <w:p w14:paraId="121F0453">
            <w:pPr>
              <w:rPr>
                <w:rFonts w:ascii="Arial"/>
                <w:sz w:val="21"/>
              </w:rPr>
            </w:pPr>
          </w:p>
        </w:tc>
      </w:tr>
      <w:tr w14:paraId="60303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375F8D3C">
            <w:pPr>
              <w:rPr>
                <w:rFonts w:ascii="Arial"/>
                <w:sz w:val="21"/>
              </w:rPr>
            </w:pPr>
          </w:p>
        </w:tc>
        <w:tc>
          <w:tcPr>
            <w:tcW w:w="1179" w:type="dxa"/>
            <w:vAlign w:val="top"/>
          </w:tcPr>
          <w:p w14:paraId="614A9EAB">
            <w:pPr>
              <w:rPr>
                <w:rFonts w:ascii="Arial"/>
                <w:sz w:val="21"/>
              </w:rPr>
            </w:pPr>
          </w:p>
        </w:tc>
        <w:tc>
          <w:tcPr>
            <w:tcW w:w="1184" w:type="dxa"/>
            <w:vAlign w:val="top"/>
          </w:tcPr>
          <w:p w14:paraId="1B119B89">
            <w:pPr>
              <w:rPr>
                <w:rFonts w:ascii="Arial"/>
                <w:sz w:val="21"/>
              </w:rPr>
            </w:pPr>
          </w:p>
        </w:tc>
        <w:tc>
          <w:tcPr>
            <w:tcW w:w="1184" w:type="dxa"/>
            <w:vAlign w:val="top"/>
          </w:tcPr>
          <w:p w14:paraId="1900B194">
            <w:pPr>
              <w:rPr>
                <w:rFonts w:ascii="Arial"/>
                <w:sz w:val="21"/>
              </w:rPr>
            </w:pPr>
          </w:p>
        </w:tc>
        <w:tc>
          <w:tcPr>
            <w:tcW w:w="1184" w:type="dxa"/>
            <w:vAlign w:val="top"/>
          </w:tcPr>
          <w:p w14:paraId="43525F42">
            <w:pPr>
              <w:rPr>
                <w:rFonts w:ascii="Arial"/>
                <w:sz w:val="21"/>
              </w:rPr>
            </w:pPr>
          </w:p>
        </w:tc>
        <w:tc>
          <w:tcPr>
            <w:tcW w:w="1184" w:type="dxa"/>
            <w:vAlign w:val="top"/>
          </w:tcPr>
          <w:p w14:paraId="264A726A">
            <w:pPr>
              <w:rPr>
                <w:rFonts w:ascii="Arial"/>
                <w:sz w:val="21"/>
              </w:rPr>
            </w:pPr>
          </w:p>
        </w:tc>
        <w:tc>
          <w:tcPr>
            <w:tcW w:w="1193" w:type="dxa"/>
            <w:tcBorders>
              <w:right w:val="single" w:color="000000" w:sz="6" w:space="0"/>
            </w:tcBorders>
            <w:vAlign w:val="top"/>
          </w:tcPr>
          <w:p w14:paraId="5AE8C273">
            <w:pPr>
              <w:rPr>
                <w:rFonts w:ascii="Arial"/>
                <w:sz w:val="21"/>
              </w:rPr>
            </w:pPr>
          </w:p>
        </w:tc>
      </w:tr>
      <w:tr w14:paraId="69729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437FFBED">
            <w:pPr>
              <w:rPr>
                <w:rFonts w:ascii="Arial"/>
                <w:sz w:val="21"/>
              </w:rPr>
            </w:pPr>
          </w:p>
        </w:tc>
        <w:tc>
          <w:tcPr>
            <w:tcW w:w="1179" w:type="dxa"/>
            <w:vAlign w:val="top"/>
          </w:tcPr>
          <w:p w14:paraId="620BDEF6">
            <w:pPr>
              <w:rPr>
                <w:rFonts w:ascii="Arial"/>
                <w:sz w:val="21"/>
              </w:rPr>
            </w:pPr>
          </w:p>
        </w:tc>
        <w:tc>
          <w:tcPr>
            <w:tcW w:w="1184" w:type="dxa"/>
            <w:vAlign w:val="top"/>
          </w:tcPr>
          <w:p w14:paraId="7DC5DE22">
            <w:pPr>
              <w:rPr>
                <w:rFonts w:ascii="Arial"/>
                <w:sz w:val="21"/>
              </w:rPr>
            </w:pPr>
          </w:p>
        </w:tc>
        <w:tc>
          <w:tcPr>
            <w:tcW w:w="1184" w:type="dxa"/>
            <w:vAlign w:val="top"/>
          </w:tcPr>
          <w:p w14:paraId="5BE3BF34">
            <w:pPr>
              <w:rPr>
                <w:rFonts w:ascii="Arial"/>
                <w:sz w:val="21"/>
              </w:rPr>
            </w:pPr>
          </w:p>
        </w:tc>
        <w:tc>
          <w:tcPr>
            <w:tcW w:w="1184" w:type="dxa"/>
            <w:vAlign w:val="top"/>
          </w:tcPr>
          <w:p w14:paraId="311D214E">
            <w:pPr>
              <w:rPr>
                <w:rFonts w:ascii="Arial"/>
                <w:sz w:val="21"/>
              </w:rPr>
            </w:pPr>
          </w:p>
        </w:tc>
        <w:tc>
          <w:tcPr>
            <w:tcW w:w="1184" w:type="dxa"/>
            <w:vAlign w:val="top"/>
          </w:tcPr>
          <w:p w14:paraId="66E39BD8">
            <w:pPr>
              <w:rPr>
                <w:rFonts w:ascii="Arial"/>
                <w:sz w:val="21"/>
              </w:rPr>
            </w:pPr>
          </w:p>
        </w:tc>
        <w:tc>
          <w:tcPr>
            <w:tcW w:w="1193" w:type="dxa"/>
            <w:tcBorders>
              <w:right w:val="single" w:color="000000" w:sz="6" w:space="0"/>
            </w:tcBorders>
            <w:vAlign w:val="top"/>
          </w:tcPr>
          <w:p w14:paraId="733DF0D9">
            <w:pPr>
              <w:rPr>
                <w:rFonts w:ascii="Arial"/>
                <w:sz w:val="21"/>
              </w:rPr>
            </w:pPr>
          </w:p>
        </w:tc>
      </w:tr>
      <w:tr w14:paraId="7AB34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23B71006">
            <w:pPr>
              <w:rPr>
                <w:rFonts w:ascii="Arial"/>
                <w:sz w:val="21"/>
              </w:rPr>
            </w:pPr>
          </w:p>
        </w:tc>
        <w:tc>
          <w:tcPr>
            <w:tcW w:w="1179" w:type="dxa"/>
            <w:vAlign w:val="top"/>
          </w:tcPr>
          <w:p w14:paraId="0A036A16">
            <w:pPr>
              <w:rPr>
                <w:rFonts w:ascii="Arial"/>
                <w:sz w:val="21"/>
              </w:rPr>
            </w:pPr>
          </w:p>
        </w:tc>
        <w:tc>
          <w:tcPr>
            <w:tcW w:w="1184" w:type="dxa"/>
            <w:vAlign w:val="top"/>
          </w:tcPr>
          <w:p w14:paraId="6A64D3F8">
            <w:pPr>
              <w:rPr>
                <w:rFonts w:ascii="Arial"/>
                <w:sz w:val="21"/>
              </w:rPr>
            </w:pPr>
          </w:p>
        </w:tc>
        <w:tc>
          <w:tcPr>
            <w:tcW w:w="1184" w:type="dxa"/>
            <w:vAlign w:val="top"/>
          </w:tcPr>
          <w:p w14:paraId="2F197914">
            <w:pPr>
              <w:rPr>
                <w:rFonts w:ascii="Arial"/>
                <w:sz w:val="21"/>
              </w:rPr>
            </w:pPr>
          </w:p>
        </w:tc>
        <w:tc>
          <w:tcPr>
            <w:tcW w:w="1184" w:type="dxa"/>
            <w:vAlign w:val="top"/>
          </w:tcPr>
          <w:p w14:paraId="04FEE14E">
            <w:pPr>
              <w:rPr>
                <w:rFonts w:ascii="Arial"/>
                <w:sz w:val="21"/>
              </w:rPr>
            </w:pPr>
          </w:p>
        </w:tc>
        <w:tc>
          <w:tcPr>
            <w:tcW w:w="1184" w:type="dxa"/>
            <w:vAlign w:val="top"/>
          </w:tcPr>
          <w:p w14:paraId="0C0171B1">
            <w:pPr>
              <w:rPr>
                <w:rFonts w:ascii="Arial"/>
                <w:sz w:val="21"/>
              </w:rPr>
            </w:pPr>
          </w:p>
        </w:tc>
        <w:tc>
          <w:tcPr>
            <w:tcW w:w="1193" w:type="dxa"/>
            <w:tcBorders>
              <w:right w:val="single" w:color="000000" w:sz="6" w:space="0"/>
            </w:tcBorders>
            <w:vAlign w:val="top"/>
          </w:tcPr>
          <w:p w14:paraId="4BEBE7E3">
            <w:pPr>
              <w:rPr>
                <w:rFonts w:ascii="Arial"/>
                <w:sz w:val="21"/>
              </w:rPr>
            </w:pPr>
          </w:p>
        </w:tc>
      </w:tr>
      <w:tr w14:paraId="3F10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FB556B2">
            <w:pPr>
              <w:rPr>
                <w:rFonts w:ascii="Arial"/>
                <w:sz w:val="21"/>
              </w:rPr>
            </w:pPr>
          </w:p>
        </w:tc>
        <w:tc>
          <w:tcPr>
            <w:tcW w:w="1179" w:type="dxa"/>
            <w:vAlign w:val="top"/>
          </w:tcPr>
          <w:p w14:paraId="2F7472C5">
            <w:pPr>
              <w:rPr>
                <w:rFonts w:ascii="Arial"/>
                <w:sz w:val="21"/>
              </w:rPr>
            </w:pPr>
          </w:p>
        </w:tc>
        <w:tc>
          <w:tcPr>
            <w:tcW w:w="1184" w:type="dxa"/>
            <w:vAlign w:val="top"/>
          </w:tcPr>
          <w:p w14:paraId="4AEDDAF6">
            <w:pPr>
              <w:rPr>
                <w:rFonts w:ascii="Arial"/>
                <w:sz w:val="21"/>
              </w:rPr>
            </w:pPr>
          </w:p>
        </w:tc>
        <w:tc>
          <w:tcPr>
            <w:tcW w:w="1184" w:type="dxa"/>
            <w:vAlign w:val="top"/>
          </w:tcPr>
          <w:p w14:paraId="021BB98C">
            <w:pPr>
              <w:rPr>
                <w:rFonts w:ascii="Arial"/>
                <w:sz w:val="21"/>
              </w:rPr>
            </w:pPr>
          </w:p>
        </w:tc>
        <w:tc>
          <w:tcPr>
            <w:tcW w:w="1184" w:type="dxa"/>
            <w:vAlign w:val="top"/>
          </w:tcPr>
          <w:p w14:paraId="7F399250">
            <w:pPr>
              <w:rPr>
                <w:rFonts w:ascii="Arial"/>
                <w:sz w:val="21"/>
              </w:rPr>
            </w:pPr>
          </w:p>
        </w:tc>
        <w:tc>
          <w:tcPr>
            <w:tcW w:w="1184" w:type="dxa"/>
            <w:vAlign w:val="top"/>
          </w:tcPr>
          <w:p w14:paraId="5413CC91">
            <w:pPr>
              <w:rPr>
                <w:rFonts w:ascii="Arial"/>
                <w:sz w:val="21"/>
              </w:rPr>
            </w:pPr>
          </w:p>
        </w:tc>
        <w:tc>
          <w:tcPr>
            <w:tcW w:w="1193" w:type="dxa"/>
            <w:tcBorders>
              <w:right w:val="single" w:color="000000" w:sz="6" w:space="0"/>
            </w:tcBorders>
            <w:vAlign w:val="top"/>
          </w:tcPr>
          <w:p w14:paraId="58C58360">
            <w:pPr>
              <w:rPr>
                <w:rFonts w:ascii="Arial"/>
                <w:sz w:val="21"/>
              </w:rPr>
            </w:pPr>
          </w:p>
        </w:tc>
      </w:tr>
      <w:tr w14:paraId="02AA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5CBAE5A2">
            <w:pPr>
              <w:rPr>
                <w:rFonts w:ascii="Arial"/>
                <w:sz w:val="21"/>
              </w:rPr>
            </w:pPr>
          </w:p>
        </w:tc>
        <w:tc>
          <w:tcPr>
            <w:tcW w:w="1179" w:type="dxa"/>
            <w:vAlign w:val="top"/>
          </w:tcPr>
          <w:p w14:paraId="113304DC">
            <w:pPr>
              <w:rPr>
                <w:rFonts w:ascii="Arial"/>
                <w:sz w:val="21"/>
              </w:rPr>
            </w:pPr>
          </w:p>
        </w:tc>
        <w:tc>
          <w:tcPr>
            <w:tcW w:w="1184" w:type="dxa"/>
            <w:vAlign w:val="top"/>
          </w:tcPr>
          <w:p w14:paraId="2A103432">
            <w:pPr>
              <w:rPr>
                <w:rFonts w:ascii="Arial"/>
                <w:sz w:val="21"/>
              </w:rPr>
            </w:pPr>
          </w:p>
        </w:tc>
        <w:tc>
          <w:tcPr>
            <w:tcW w:w="1184" w:type="dxa"/>
            <w:vAlign w:val="top"/>
          </w:tcPr>
          <w:p w14:paraId="2B42B807">
            <w:pPr>
              <w:rPr>
                <w:rFonts w:ascii="Arial"/>
                <w:sz w:val="21"/>
              </w:rPr>
            </w:pPr>
          </w:p>
        </w:tc>
        <w:tc>
          <w:tcPr>
            <w:tcW w:w="1184" w:type="dxa"/>
            <w:vAlign w:val="top"/>
          </w:tcPr>
          <w:p w14:paraId="4552E3FD">
            <w:pPr>
              <w:rPr>
                <w:rFonts w:ascii="Arial"/>
                <w:sz w:val="21"/>
              </w:rPr>
            </w:pPr>
          </w:p>
        </w:tc>
        <w:tc>
          <w:tcPr>
            <w:tcW w:w="1184" w:type="dxa"/>
            <w:vAlign w:val="top"/>
          </w:tcPr>
          <w:p w14:paraId="538A02AB">
            <w:pPr>
              <w:rPr>
                <w:rFonts w:ascii="Arial"/>
                <w:sz w:val="21"/>
              </w:rPr>
            </w:pPr>
          </w:p>
        </w:tc>
        <w:tc>
          <w:tcPr>
            <w:tcW w:w="1193" w:type="dxa"/>
            <w:tcBorders>
              <w:right w:val="single" w:color="000000" w:sz="6" w:space="0"/>
            </w:tcBorders>
            <w:vAlign w:val="top"/>
          </w:tcPr>
          <w:p w14:paraId="5E3D1507">
            <w:pPr>
              <w:rPr>
                <w:rFonts w:ascii="Arial"/>
                <w:sz w:val="21"/>
              </w:rPr>
            </w:pPr>
          </w:p>
        </w:tc>
      </w:tr>
      <w:tr w14:paraId="6324B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4123A55D">
            <w:pPr>
              <w:rPr>
                <w:rFonts w:ascii="Arial"/>
                <w:sz w:val="21"/>
              </w:rPr>
            </w:pPr>
          </w:p>
        </w:tc>
        <w:tc>
          <w:tcPr>
            <w:tcW w:w="1179" w:type="dxa"/>
            <w:tcBorders>
              <w:bottom w:val="single" w:color="000000" w:sz="6" w:space="0"/>
            </w:tcBorders>
            <w:vAlign w:val="top"/>
          </w:tcPr>
          <w:p w14:paraId="3E73F84B">
            <w:pPr>
              <w:rPr>
                <w:rFonts w:ascii="Arial"/>
                <w:sz w:val="21"/>
              </w:rPr>
            </w:pPr>
          </w:p>
        </w:tc>
        <w:tc>
          <w:tcPr>
            <w:tcW w:w="1184" w:type="dxa"/>
            <w:tcBorders>
              <w:bottom w:val="single" w:color="000000" w:sz="6" w:space="0"/>
            </w:tcBorders>
            <w:vAlign w:val="top"/>
          </w:tcPr>
          <w:p w14:paraId="085A1333">
            <w:pPr>
              <w:rPr>
                <w:rFonts w:ascii="Arial"/>
                <w:sz w:val="21"/>
              </w:rPr>
            </w:pPr>
          </w:p>
        </w:tc>
        <w:tc>
          <w:tcPr>
            <w:tcW w:w="1184" w:type="dxa"/>
            <w:tcBorders>
              <w:bottom w:val="single" w:color="000000" w:sz="6" w:space="0"/>
            </w:tcBorders>
            <w:vAlign w:val="top"/>
          </w:tcPr>
          <w:p w14:paraId="7E3DE943">
            <w:pPr>
              <w:rPr>
                <w:rFonts w:ascii="Arial"/>
                <w:sz w:val="21"/>
              </w:rPr>
            </w:pPr>
          </w:p>
        </w:tc>
        <w:tc>
          <w:tcPr>
            <w:tcW w:w="1184" w:type="dxa"/>
            <w:tcBorders>
              <w:bottom w:val="single" w:color="000000" w:sz="6" w:space="0"/>
            </w:tcBorders>
            <w:vAlign w:val="top"/>
          </w:tcPr>
          <w:p w14:paraId="7EC7A214">
            <w:pPr>
              <w:rPr>
                <w:rFonts w:ascii="Arial"/>
                <w:sz w:val="21"/>
              </w:rPr>
            </w:pPr>
          </w:p>
        </w:tc>
        <w:tc>
          <w:tcPr>
            <w:tcW w:w="1184" w:type="dxa"/>
            <w:tcBorders>
              <w:bottom w:val="single" w:color="000000" w:sz="6" w:space="0"/>
            </w:tcBorders>
            <w:vAlign w:val="top"/>
          </w:tcPr>
          <w:p w14:paraId="2C6C0D66">
            <w:pPr>
              <w:rPr>
                <w:rFonts w:ascii="Arial"/>
                <w:sz w:val="21"/>
              </w:rPr>
            </w:pPr>
          </w:p>
        </w:tc>
        <w:tc>
          <w:tcPr>
            <w:tcW w:w="1193" w:type="dxa"/>
            <w:tcBorders>
              <w:bottom w:val="single" w:color="000000" w:sz="6" w:space="0"/>
              <w:right w:val="single" w:color="000000" w:sz="6" w:space="0"/>
            </w:tcBorders>
            <w:vAlign w:val="top"/>
          </w:tcPr>
          <w:p w14:paraId="6C0B18A9">
            <w:pPr>
              <w:rPr>
                <w:rFonts w:ascii="Arial"/>
                <w:sz w:val="21"/>
              </w:rPr>
            </w:pPr>
          </w:p>
        </w:tc>
      </w:tr>
    </w:tbl>
    <w:p w14:paraId="00C6DD00">
      <w:pPr>
        <w:spacing w:before="139" w:line="352" w:lineRule="auto"/>
        <w:ind w:left="632" w:right="11" w:hanging="612"/>
        <w:rPr>
          <w:rFonts w:ascii="宋体" w:hAnsi="宋体" w:eastAsia="宋体" w:cs="宋体"/>
          <w:sz w:val="21"/>
          <w:szCs w:val="21"/>
        </w:rPr>
      </w:pPr>
      <w:r>
        <w:rPr>
          <w:rFonts w:ascii="宋体" w:hAnsi="宋体" w:eastAsia="宋体" w:cs="宋体"/>
          <w:spacing w:val="3"/>
          <w:sz w:val="21"/>
          <w:szCs w:val="21"/>
        </w:rPr>
        <w:t>备注：“目前状况”应说明已使用年限、是否完好以及目前是否正</w:t>
      </w:r>
      <w:r>
        <w:rPr>
          <w:rFonts w:ascii="宋体" w:hAnsi="宋体" w:eastAsia="宋体" w:cs="宋体"/>
          <w:spacing w:val="2"/>
          <w:sz w:val="21"/>
          <w:szCs w:val="21"/>
        </w:rPr>
        <w:t>在使用，“来源”分为</w:t>
      </w:r>
      <w:r>
        <w:rPr>
          <w:rFonts w:ascii="宋体" w:hAnsi="宋体" w:eastAsia="宋体" w:cs="宋体"/>
          <w:sz w:val="21"/>
          <w:szCs w:val="21"/>
        </w:rPr>
        <w:t xml:space="preserve"> </w:t>
      </w:r>
      <w:r>
        <w:rPr>
          <w:rFonts w:ascii="宋体" w:hAnsi="宋体" w:eastAsia="宋体" w:cs="宋体"/>
          <w:spacing w:val="4"/>
          <w:sz w:val="21"/>
          <w:szCs w:val="21"/>
        </w:rPr>
        <w:t>“自有”和“市场租赁”两种情况，正在使</w:t>
      </w:r>
      <w:r>
        <w:rPr>
          <w:rFonts w:ascii="宋体" w:hAnsi="宋体" w:eastAsia="宋体" w:cs="宋体"/>
          <w:spacing w:val="3"/>
          <w:sz w:val="21"/>
          <w:szCs w:val="21"/>
        </w:rPr>
        <w:t>用中的设备应在“备注”中注明何时能</w:t>
      </w:r>
      <w:r>
        <w:rPr>
          <w:rFonts w:ascii="宋体" w:hAnsi="宋体" w:eastAsia="宋体" w:cs="宋体"/>
          <w:sz w:val="21"/>
          <w:szCs w:val="21"/>
        </w:rPr>
        <w:t xml:space="preserve"> </w:t>
      </w:r>
      <w:r>
        <w:rPr>
          <w:rFonts w:ascii="宋体" w:hAnsi="宋体" w:eastAsia="宋体" w:cs="宋体"/>
          <w:spacing w:val="4"/>
          <w:sz w:val="21"/>
          <w:szCs w:val="21"/>
        </w:rPr>
        <w:t>够投入本项目。本招标项目（标段）投标人</w:t>
      </w:r>
      <w:r>
        <w:rPr>
          <w:rFonts w:ascii="宋体" w:hAnsi="宋体" w:eastAsia="宋体" w:cs="宋体"/>
          <w:spacing w:val="3"/>
          <w:sz w:val="21"/>
          <w:szCs w:val="21"/>
        </w:rPr>
        <w:t>资质条件、能力和信誉中要求的主要施</w:t>
      </w:r>
    </w:p>
    <w:p w14:paraId="7E44B8A7">
      <w:pPr>
        <w:spacing w:line="219" w:lineRule="auto"/>
        <w:ind w:left="650"/>
        <w:rPr>
          <w:rFonts w:ascii="宋体" w:hAnsi="宋体" w:eastAsia="宋体" w:cs="宋体"/>
          <w:sz w:val="21"/>
          <w:szCs w:val="21"/>
        </w:rPr>
      </w:pPr>
      <w:r>
        <w:rPr>
          <w:rFonts w:ascii="宋体" w:hAnsi="宋体" w:eastAsia="宋体" w:cs="宋体"/>
          <w:spacing w:val="-1"/>
          <w:sz w:val="21"/>
          <w:szCs w:val="21"/>
        </w:rPr>
        <w:t>工机械设备，投标人应提供相关证明材料。</w:t>
      </w:r>
    </w:p>
    <w:p w14:paraId="4FF3B67C">
      <w:pPr>
        <w:spacing w:line="219" w:lineRule="auto"/>
        <w:rPr>
          <w:rFonts w:ascii="宋体" w:hAnsi="宋体" w:eastAsia="宋体" w:cs="宋体"/>
          <w:sz w:val="21"/>
          <w:szCs w:val="21"/>
        </w:rPr>
        <w:sectPr>
          <w:footerReference r:id="rId161" w:type="default"/>
          <w:pgSz w:w="11905" w:h="16839"/>
          <w:pgMar w:top="400" w:right="1785" w:bottom="1004" w:left="1785" w:header="0" w:footer="828" w:gutter="0"/>
          <w:pgNumType w:fmt="decimal"/>
          <w:cols w:space="720" w:num="1"/>
        </w:sectPr>
      </w:pPr>
    </w:p>
    <w:p w14:paraId="2E571E57">
      <w:pPr>
        <w:pStyle w:val="3"/>
        <w:spacing w:line="267" w:lineRule="auto"/>
      </w:pPr>
    </w:p>
    <w:p w14:paraId="1EB40CD5">
      <w:pPr>
        <w:pStyle w:val="3"/>
        <w:spacing w:line="268" w:lineRule="auto"/>
      </w:pPr>
    </w:p>
    <w:p w14:paraId="406B935F">
      <w:pPr>
        <w:pStyle w:val="3"/>
        <w:spacing w:line="268" w:lineRule="auto"/>
      </w:pPr>
    </w:p>
    <w:p w14:paraId="1986EC62">
      <w:pPr>
        <w:pStyle w:val="3"/>
        <w:spacing w:line="268" w:lineRule="auto"/>
      </w:pPr>
    </w:p>
    <w:p w14:paraId="317F9400">
      <w:pPr>
        <w:spacing w:before="78" w:line="218" w:lineRule="auto"/>
        <w:ind w:left="2993"/>
        <w:rPr>
          <w:rFonts w:ascii="黑体" w:hAnsi="黑体" w:eastAsia="黑体" w:cs="黑体"/>
          <w:sz w:val="24"/>
          <w:szCs w:val="24"/>
        </w:rPr>
      </w:pPr>
      <w:bookmarkStart w:id="367" w:name="bookmark320"/>
      <w:bookmarkEnd w:id="367"/>
      <w:r>
        <w:rPr>
          <w:rFonts w:ascii="黑体" w:hAnsi="黑体" w:eastAsia="黑体" w:cs="黑体"/>
          <w:spacing w:val="-3"/>
          <w:sz w:val="24"/>
          <w:szCs w:val="24"/>
        </w:rPr>
        <w:t>（二）近年财务状况表</w:t>
      </w:r>
    </w:p>
    <w:p w14:paraId="03347B64">
      <w:pPr>
        <w:spacing w:before="161"/>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24C39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2657F97">
            <w:pPr>
              <w:pStyle w:val="11"/>
              <w:spacing w:before="149" w:line="223" w:lineRule="auto"/>
              <w:ind w:left="711"/>
            </w:pPr>
            <w:r>
              <w:rPr>
                <w:spacing w:val="-3"/>
                <w14:textOutline w14:w="3831" w14:cap="flat" w14:cmpd="sng">
                  <w14:solidFill>
                    <w14:srgbClr w14:val="000000"/>
                  </w14:solidFill>
                  <w14:prstDash w14:val="solid"/>
                  <w14:miter w14:val="0"/>
                </w14:textOutline>
              </w:rPr>
              <w:t>名称</w:t>
            </w:r>
          </w:p>
        </w:tc>
        <w:tc>
          <w:tcPr>
            <w:tcW w:w="773" w:type="dxa"/>
            <w:vAlign w:val="top"/>
          </w:tcPr>
          <w:p w14:paraId="36B13000">
            <w:pPr>
              <w:pStyle w:val="11"/>
              <w:spacing w:before="149" w:line="221" w:lineRule="auto"/>
              <w:ind w:left="178"/>
            </w:pPr>
            <w:r>
              <w:rPr>
                <w:spacing w:val="-2"/>
                <w14:textOutline w14:w="3831" w14:cap="flat" w14:cmpd="sng">
                  <w14:solidFill>
                    <w14:srgbClr w14:val="000000"/>
                  </w14:solidFill>
                  <w14:prstDash w14:val="solid"/>
                  <w14:miter w14:val="0"/>
                </w14:textOutline>
              </w:rPr>
              <w:t>单位</w:t>
            </w:r>
          </w:p>
        </w:tc>
        <w:tc>
          <w:tcPr>
            <w:tcW w:w="1430" w:type="dxa"/>
            <w:vAlign w:val="top"/>
          </w:tcPr>
          <w:p w14:paraId="01CF146D">
            <w:pPr>
              <w:pStyle w:val="11"/>
              <w:tabs>
                <w:tab w:val="left" w:pos="764"/>
              </w:tabs>
              <w:spacing w:before="149" w:line="221" w:lineRule="auto"/>
              <w:ind w:left="447"/>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25" w:type="dxa"/>
            <w:vAlign w:val="top"/>
          </w:tcPr>
          <w:p w14:paraId="61DC0BA6">
            <w:pPr>
              <w:pStyle w:val="11"/>
              <w:tabs>
                <w:tab w:val="left" w:pos="816"/>
              </w:tabs>
              <w:spacing w:before="149" w:line="221" w:lineRule="auto"/>
              <w:ind w:left="501"/>
            </w:pPr>
            <w:r>
              <w:rPr>
                <w:u w:val="single" w:color="auto"/>
              </w:rPr>
              <w:tab/>
            </w:r>
            <w:r>
              <w:rPr>
                <w:spacing w:val="-95"/>
              </w:rPr>
              <w:t xml:space="preserve"> </w:t>
            </w:r>
            <w:r>
              <w:rPr>
                <w14:textOutline w14:w="3831" w14:cap="flat" w14:cmpd="sng">
                  <w14:solidFill>
                    <w14:srgbClr w14:val="000000"/>
                  </w14:solidFill>
                  <w14:prstDash w14:val="solid"/>
                  <w14:miter w14:val="0"/>
                </w14:textOutline>
              </w:rPr>
              <w:t>年</w:t>
            </w:r>
          </w:p>
        </w:tc>
        <w:tc>
          <w:tcPr>
            <w:tcW w:w="1425" w:type="dxa"/>
            <w:vAlign w:val="top"/>
          </w:tcPr>
          <w:p w14:paraId="012BA126">
            <w:pPr>
              <w:pStyle w:val="11"/>
              <w:tabs>
                <w:tab w:val="left" w:pos="765"/>
              </w:tabs>
              <w:spacing w:before="149" w:line="221" w:lineRule="auto"/>
              <w:ind w:left="449"/>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34" w:type="dxa"/>
            <w:vAlign w:val="top"/>
          </w:tcPr>
          <w:p w14:paraId="3D89F727">
            <w:pPr>
              <w:pStyle w:val="11"/>
              <w:spacing w:before="149" w:line="221" w:lineRule="auto"/>
              <w:ind w:left="193"/>
            </w:pPr>
            <w:r>
              <w:rPr>
                <w:spacing w:val="-1"/>
                <w14:textOutline w14:w="3831" w14:cap="flat" w14:cmpd="sng">
                  <w14:solidFill>
                    <w14:srgbClr w14:val="000000"/>
                  </w14:solidFill>
                  <w14:prstDash w14:val="solid"/>
                  <w14:miter w14:val="0"/>
                </w14:textOutline>
              </w:rPr>
              <w:t>近年平均值</w:t>
            </w:r>
          </w:p>
        </w:tc>
      </w:tr>
      <w:tr w14:paraId="73AF0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7B040D9">
            <w:pPr>
              <w:pStyle w:val="11"/>
              <w:spacing w:before="150" w:line="222" w:lineRule="auto"/>
              <w:ind w:left="122"/>
            </w:pPr>
            <w:r>
              <w:rPr>
                <w:spacing w:val="-1"/>
              </w:rPr>
              <w:t>一．注册资金</w:t>
            </w:r>
          </w:p>
        </w:tc>
        <w:tc>
          <w:tcPr>
            <w:tcW w:w="773" w:type="dxa"/>
            <w:vAlign w:val="top"/>
          </w:tcPr>
          <w:p w14:paraId="5F470EAD">
            <w:pPr>
              <w:pStyle w:val="11"/>
              <w:spacing w:before="150" w:line="221" w:lineRule="auto"/>
              <w:ind w:left="284"/>
            </w:pPr>
            <w:r>
              <w:t>元</w:t>
            </w:r>
          </w:p>
        </w:tc>
        <w:tc>
          <w:tcPr>
            <w:tcW w:w="1430" w:type="dxa"/>
            <w:vAlign w:val="top"/>
          </w:tcPr>
          <w:p w14:paraId="68B14A04">
            <w:pPr>
              <w:rPr>
                <w:rFonts w:ascii="Arial"/>
                <w:sz w:val="21"/>
              </w:rPr>
            </w:pPr>
          </w:p>
        </w:tc>
        <w:tc>
          <w:tcPr>
            <w:tcW w:w="1425" w:type="dxa"/>
            <w:vAlign w:val="top"/>
          </w:tcPr>
          <w:p w14:paraId="4F966F08">
            <w:pPr>
              <w:rPr>
                <w:rFonts w:ascii="Arial"/>
                <w:sz w:val="21"/>
              </w:rPr>
            </w:pPr>
          </w:p>
        </w:tc>
        <w:tc>
          <w:tcPr>
            <w:tcW w:w="1425" w:type="dxa"/>
            <w:vAlign w:val="top"/>
          </w:tcPr>
          <w:p w14:paraId="2586DDBB">
            <w:pPr>
              <w:rPr>
                <w:rFonts w:ascii="Arial"/>
                <w:sz w:val="21"/>
              </w:rPr>
            </w:pPr>
          </w:p>
        </w:tc>
        <w:tc>
          <w:tcPr>
            <w:tcW w:w="1434" w:type="dxa"/>
            <w:vAlign w:val="top"/>
          </w:tcPr>
          <w:p w14:paraId="180753F1">
            <w:pPr>
              <w:pStyle w:val="11"/>
              <w:spacing w:before="250" w:line="142" w:lineRule="exact"/>
              <w:ind w:left="668"/>
            </w:pPr>
            <w:r>
              <w:rPr>
                <w:position w:val="-3"/>
              </w:rPr>
              <w:t>-</w:t>
            </w:r>
          </w:p>
        </w:tc>
      </w:tr>
      <w:tr w14:paraId="52334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BEB9E40">
            <w:pPr>
              <w:pStyle w:val="11"/>
              <w:spacing w:before="150" w:line="221" w:lineRule="auto"/>
              <w:ind w:left="122"/>
            </w:pPr>
            <w:r>
              <w:rPr>
                <w:spacing w:val="-1"/>
              </w:rPr>
              <w:t>二．净资产</w:t>
            </w:r>
          </w:p>
        </w:tc>
        <w:tc>
          <w:tcPr>
            <w:tcW w:w="773" w:type="dxa"/>
            <w:vAlign w:val="top"/>
          </w:tcPr>
          <w:p w14:paraId="6BE31A93">
            <w:pPr>
              <w:pStyle w:val="11"/>
              <w:spacing w:before="151" w:line="221" w:lineRule="auto"/>
              <w:ind w:left="284"/>
            </w:pPr>
            <w:r>
              <w:t>元</w:t>
            </w:r>
          </w:p>
        </w:tc>
        <w:tc>
          <w:tcPr>
            <w:tcW w:w="1430" w:type="dxa"/>
            <w:vAlign w:val="top"/>
          </w:tcPr>
          <w:p w14:paraId="53F528C0">
            <w:pPr>
              <w:rPr>
                <w:rFonts w:ascii="Arial"/>
                <w:sz w:val="21"/>
              </w:rPr>
            </w:pPr>
          </w:p>
        </w:tc>
        <w:tc>
          <w:tcPr>
            <w:tcW w:w="1425" w:type="dxa"/>
            <w:vAlign w:val="top"/>
          </w:tcPr>
          <w:p w14:paraId="126B44FE">
            <w:pPr>
              <w:rPr>
                <w:rFonts w:ascii="Arial"/>
                <w:sz w:val="21"/>
              </w:rPr>
            </w:pPr>
          </w:p>
        </w:tc>
        <w:tc>
          <w:tcPr>
            <w:tcW w:w="1425" w:type="dxa"/>
            <w:vAlign w:val="top"/>
          </w:tcPr>
          <w:p w14:paraId="59CEE600">
            <w:pPr>
              <w:rPr>
                <w:rFonts w:ascii="Arial"/>
                <w:sz w:val="21"/>
              </w:rPr>
            </w:pPr>
          </w:p>
        </w:tc>
        <w:tc>
          <w:tcPr>
            <w:tcW w:w="1434" w:type="dxa"/>
            <w:vAlign w:val="top"/>
          </w:tcPr>
          <w:p w14:paraId="394CF3B2">
            <w:pPr>
              <w:pStyle w:val="11"/>
              <w:spacing w:before="251" w:line="141" w:lineRule="exact"/>
              <w:ind w:left="668"/>
            </w:pPr>
            <w:r>
              <w:rPr>
                <w:position w:val="-3"/>
              </w:rPr>
              <w:t>-</w:t>
            </w:r>
          </w:p>
        </w:tc>
      </w:tr>
      <w:tr w14:paraId="5236B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EA65BC8">
            <w:pPr>
              <w:pStyle w:val="11"/>
              <w:spacing w:before="145" w:line="221" w:lineRule="auto"/>
              <w:ind w:left="118"/>
            </w:pPr>
            <w:r>
              <w:t>三．总资产</w:t>
            </w:r>
          </w:p>
        </w:tc>
        <w:tc>
          <w:tcPr>
            <w:tcW w:w="773" w:type="dxa"/>
            <w:vAlign w:val="top"/>
          </w:tcPr>
          <w:p w14:paraId="63485411">
            <w:pPr>
              <w:pStyle w:val="11"/>
              <w:spacing w:before="146" w:line="221" w:lineRule="auto"/>
              <w:ind w:left="284"/>
            </w:pPr>
            <w:r>
              <w:t>元</w:t>
            </w:r>
          </w:p>
        </w:tc>
        <w:tc>
          <w:tcPr>
            <w:tcW w:w="1430" w:type="dxa"/>
            <w:vAlign w:val="top"/>
          </w:tcPr>
          <w:p w14:paraId="6FC1A755">
            <w:pPr>
              <w:rPr>
                <w:rFonts w:ascii="Arial"/>
                <w:sz w:val="21"/>
              </w:rPr>
            </w:pPr>
          </w:p>
        </w:tc>
        <w:tc>
          <w:tcPr>
            <w:tcW w:w="1425" w:type="dxa"/>
            <w:vAlign w:val="top"/>
          </w:tcPr>
          <w:p w14:paraId="6A242226">
            <w:pPr>
              <w:rPr>
                <w:rFonts w:ascii="Arial"/>
                <w:sz w:val="21"/>
              </w:rPr>
            </w:pPr>
          </w:p>
        </w:tc>
        <w:tc>
          <w:tcPr>
            <w:tcW w:w="1425" w:type="dxa"/>
            <w:vAlign w:val="top"/>
          </w:tcPr>
          <w:p w14:paraId="1137B73A">
            <w:pPr>
              <w:rPr>
                <w:rFonts w:ascii="Arial"/>
                <w:sz w:val="21"/>
              </w:rPr>
            </w:pPr>
          </w:p>
        </w:tc>
        <w:tc>
          <w:tcPr>
            <w:tcW w:w="1434" w:type="dxa"/>
            <w:vAlign w:val="top"/>
          </w:tcPr>
          <w:p w14:paraId="601AE02B">
            <w:pPr>
              <w:rPr>
                <w:rFonts w:ascii="Arial"/>
                <w:sz w:val="21"/>
              </w:rPr>
            </w:pPr>
          </w:p>
        </w:tc>
      </w:tr>
      <w:tr w14:paraId="4C288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46643C4C">
            <w:pPr>
              <w:pStyle w:val="11"/>
              <w:spacing w:before="151" w:line="221" w:lineRule="auto"/>
              <w:ind w:left="138"/>
            </w:pPr>
            <w:r>
              <w:rPr>
                <w:spacing w:val="-4"/>
              </w:rPr>
              <w:t>四．固定资产</w:t>
            </w:r>
          </w:p>
        </w:tc>
        <w:tc>
          <w:tcPr>
            <w:tcW w:w="773" w:type="dxa"/>
            <w:vAlign w:val="top"/>
          </w:tcPr>
          <w:p w14:paraId="58F23140">
            <w:pPr>
              <w:pStyle w:val="11"/>
              <w:spacing w:before="152" w:line="221" w:lineRule="auto"/>
              <w:ind w:left="284"/>
            </w:pPr>
            <w:r>
              <w:t>元</w:t>
            </w:r>
          </w:p>
        </w:tc>
        <w:tc>
          <w:tcPr>
            <w:tcW w:w="1430" w:type="dxa"/>
            <w:vAlign w:val="top"/>
          </w:tcPr>
          <w:p w14:paraId="51859325">
            <w:pPr>
              <w:rPr>
                <w:rFonts w:ascii="Arial"/>
                <w:sz w:val="21"/>
              </w:rPr>
            </w:pPr>
          </w:p>
        </w:tc>
        <w:tc>
          <w:tcPr>
            <w:tcW w:w="1425" w:type="dxa"/>
            <w:vAlign w:val="top"/>
          </w:tcPr>
          <w:p w14:paraId="15862DBD">
            <w:pPr>
              <w:rPr>
                <w:rFonts w:ascii="Arial"/>
                <w:sz w:val="21"/>
              </w:rPr>
            </w:pPr>
          </w:p>
        </w:tc>
        <w:tc>
          <w:tcPr>
            <w:tcW w:w="1425" w:type="dxa"/>
            <w:vAlign w:val="top"/>
          </w:tcPr>
          <w:p w14:paraId="7F156B31">
            <w:pPr>
              <w:rPr>
                <w:rFonts w:ascii="Arial"/>
                <w:sz w:val="21"/>
              </w:rPr>
            </w:pPr>
          </w:p>
        </w:tc>
        <w:tc>
          <w:tcPr>
            <w:tcW w:w="1434" w:type="dxa"/>
            <w:vAlign w:val="top"/>
          </w:tcPr>
          <w:p w14:paraId="11EF13EB">
            <w:pPr>
              <w:pStyle w:val="11"/>
              <w:spacing w:before="252" w:line="141" w:lineRule="exact"/>
              <w:ind w:left="668"/>
            </w:pPr>
            <w:r>
              <w:rPr>
                <w:position w:val="-3"/>
              </w:rPr>
              <w:t>-</w:t>
            </w:r>
          </w:p>
        </w:tc>
      </w:tr>
      <w:tr w14:paraId="44CF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F66906A">
            <w:pPr>
              <w:pStyle w:val="11"/>
              <w:spacing w:before="150" w:line="221" w:lineRule="auto"/>
              <w:ind w:left="122"/>
            </w:pPr>
            <w:r>
              <w:rPr>
                <w:spacing w:val="-1"/>
              </w:rPr>
              <w:t>五．流动资产</w:t>
            </w:r>
          </w:p>
        </w:tc>
        <w:tc>
          <w:tcPr>
            <w:tcW w:w="773" w:type="dxa"/>
            <w:vAlign w:val="top"/>
          </w:tcPr>
          <w:p w14:paraId="1D672E47">
            <w:pPr>
              <w:pStyle w:val="11"/>
              <w:spacing w:before="151" w:line="221" w:lineRule="auto"/>
              <w:ind w:left="284"/>
            </w:pPr>
            <w:r>
              <w:t>元</w:t>
            </w:r>
          </w:p>
        </w:tc>
        <w:tc>
          <w:tcPr>
            <w:tcW w:w="1430" w:type="dxa"/>
            <w:vAlign w:val="top"/>
          </w:tcPr>
          <w:p w14:paraId="021D6167">
            <w:pPr>
              <w:rPr>
                <w:rFonts w:ascii="Arial"/>
                <w:sz w:val="21"/>
              </w:rPr>
            </w:pPr>
          </w:p>
        </w:tc>
        <w:tc>
          <w:tcPr>
            <w:tcW w:w="1425" w:type="dxa"/>
            <w:vAlign w:val="top"/>
          </w:tcPr>
          <w:p w14:paraId="4B57F5C1">
            <w:pPr>
              <w:rPr>
                <w:rFonts w:ascii="Arial"/>
                <w:sz w:val="21"/>
              </w:rPr>
            </w:pPr>
          </w:p>
        </w:tc>
        <w:tc>
          <w:tcPr>
            <w:tcW w:w="1425" w:type="dxa"/>
            <w:vAlign w:val="top"/>
          </w:tcPr>
          <w:p w14:paraId="28A4742E">
            <w:pPr>
              <w:rPr>
                <w:rFonts w:ascii="Arial"/>
                <w:sz w:val="21"/>
              </w:rPr>
            </w:pPr>
          </w:p>
        </w:tc>
        <w:tc>
          <w:tcPr>
            <w:tcW w:w="1434" w:type="dxa"/>
            <w:vAlign w:val="top"/>
          </w:tcPr>
          <w:p w14:paraId="0B817F0A">
            <w:pPr>
              <w:rPr>
                <w:rFonts w:ascii="Arial"/>
                <w:sz w:val="21"/>
              </w:rPr>
            </w:pPr>
          </w:p>
        </w:tc>
      </w:tr>
      <w:tr w14:paraId="60839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6CF6845">
            <w:pPr>
              <w:pStyle w:val="11"/>
              <w:spacing w:before="146" w:line="221" w:lineRule="auto"/>
              <w:ind w:left="120"/>
            </w:pPr>
            <w:r>
              <w:rPr>
                <w:spacing w:val="-1"/>
              </w:rPr>
              <w:t>六．流动负债</w:t>
            </w:r>
          </w:p>
        </w:tc>
        <w:tc>
          <w:tcPr>
            <w:tcW w:w="773" w:type="dxa"/>
            <w:vAlign w:val="top"/>
          </w:tcPr>
          <w:p w14:paraId="47488CD6">
            <w:pPr>
              <w:pStyle w:val="11"/>
              <w:spacing w:before="146" w:line="221" w:lineRule="auto"/>
              <w:ind w:left="284"/>
            </w:pPr>
            <w:r>
              <w:t>元</w:t>
            </w:r>
          </w:p>
        </w:tc>
        <w:tc>
          <w:tcPr>
            <w:tcW w:w="1430" w:type="dxa"/>
            <w:vAlign w:val="top"/>
          </w:tcPr>
          <w:p w14:paraId="7DABC156">
            <w:pPr>
              <w:rPr>
                <w:rFonts w:ascii="Arial"/>
                <w:sz w:val="21"/>
              </w:rPr>
            </w:pPr>
          </w:p>
        </w:tc>
        <w:tc>
          <w:tcPr>
            <w:tcW w:w="1425" w:type="dxa"/>
            <w:vAlign w:val="top"/>
          </w:tcPr>
          <w:p w14:paraId="2504E73E">
            <w:pPr>
              <w:rPr>
                <w:rFonts w:ascii="Arial"/>
                <w:sz w:val="21"/>
              </w:rPr>
            </w:pPr>
          </w:p>
        </w:tc>
        <w:tc>
          <w:tcPr>
            <w:tcW w:w="1425" w:type="dxa"/>
            <w:vAlign w:val="top"/>
          </w:tcPr>
          <w:p w14:paraId="08BD10BD">
            <w:pPr>
              <w:rPr>
                <w:rFonts w:ascii="Arial"/>
                <w:sz w:val="21"/>
              </w:rPr>
            </w:pPr>
          </w:p>
        </w:tc>
        <w:tc>
          <w:tcPr>
            <w:tcW w:w="1434" w:type="dxa"/>
            <w:vAlign w:val="top"/>
          </w:tcPr>
          <w:p w14:paraId="32BA3B42">
            <w:pPr>
              <w:rPr>
                <w:rFonts w:ascii="Arial"/>
                <w:sz w:val="21"/>
              </w:rPr>
            </w:pPr>
          </w:p>
        </w:tc>
      </w:tr>
      <w:tr w14:paraId="722BF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F456745">
            <w:pPr>
              <w:pStyle w:val="11"/>
              <w:spacing w:before="151" w:line="221" w:lineRule="auto"/>
              <w:ind w:left="118"/>
            </w:pPr>
            <w:r>
              <w:rPr>
                <w:spacing w:val="-1"/>
              </w:rPr>
              <w:t>七．负债合计</w:t>
            </w:r>
          </w:p>
        </w:tc>
        <w:tc>
          <w:tcPr>
            <w:tcW w:w="773" w:type="dxa"/>
            <w:vAlign w:val="top"/>
          </w:tcPr>
          <w:p w14:paraId="257A2621">
            <w:pPr>
              <w:pStyle w:val="11"/>
              <w:spacing w:before="152" w:line="221" w:lineRule="auto"/>
              <w:ind w:left="284"/>
            </w:pPr>
            <w:r>
              <w:t>元</w:t>
            </w:r>
          </w:p>
        </w:tc>
        <w:tc>
          <w:tcPr>
            <w:tcW w:w="1430" w:type="dxa"/>
            <w:vAlign w:val="top"/>
          </w:tcPr>
          <w:p w14:paraId="4A3F4F79">
            <w:pPr>
              <w:rPr>
                <w:rFonts w:ascii="Arial"/>
                <w:sz w:val="21"/>
              </w:rPr>
            </w:pPr>
          </w:p>
        </w:tc>
        <w:tc>
          <w:tcPr>
            <w:tcW w:w="1425" w:type="dxa"/>
            <w:vAlign w:val="top"/>
          </w:tcPr>
          <w:p w14:paraId="7516934E">
            <w:pPr>
              <w:rPr>
                <w:rFonts w:ascii="Arial"/>
                <w:sz w:val="21"/>
              </w:rPr>
            </w:pPr>
          </w:p>
        </w:tc>
        <w:tc>
          <w:tcPr>
            <w:tcW w:w="1425" w:type="dxa"/>
            <w:vAlign w:val="top"/>
          </w:tcPr>
          <w:p w14:paraId="0639F035">
            <w:pPr>
              <w:rPr>
                <w:rFonts w:ascii="Arial"/>
                <w:sz w:val="21"/>
              </w:rPr>
            </w:pPr>
          </w:p>
        </w:tc>
        <w:tc>
          <w:tcPr>
            <w:tcW w:w="1434" w:type="dxa"/>
            <w:vAlign w:val="top"/>
          </w:tcPr>
          <w:p w14:paraId="1FE526D2">
            <w:pPr>
              <w:rPr>
                <w:rFonts w:ascii="Arial"/>
                <w:sz w:val="21"/>
              </w:rPr>
            </w:pPr>
          </w:p>
        </w:tc>
      </w:tr>
      <w:tr w14:paraId="7418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F716C00">
            <w:pPr>
              <w:pStyle w:val="11"/>
              <w:spacing w:before="151" w:line="221" w:lineRule="auto"/>
              <w:ind w:left="122"/>
            </w:pPr>
            <w:r>
              <w:rPr>
                <w:spacing w:val="-1"/>
              </w:rPr>
              <w:t>八．营业收入</w:t>
            </w:r>
          </w:p>
        </w:tc>
        <w:tc>
          <w:tcPr>
            <w:tcW w:w="773" w:type="dxa"/>
            <w:vAlign w:val="top"/>
          </w:tcPr>
          <w:p w14:paraId="01BE5F37">
            <w:pPr>
              <w:pStyle w:val="11"/>
              <w:spacing w:before="152" w:line="221" w:lineRule="auto"/>
              <w:ind w:left="284"/>
            </w:pPr>
            <w:r>
              <w:t>元</w:t>
            </w:r>
          </w:p>
        </w:tc>
        <w:tc>
          <w:tcPr>
            <w:tcW w:w="1430" w:type="dxa"/>
            <w:vAlign w:val="top"/>
          </w:tcPr>
          <w:p w14:paraId="7B1D6676">
            <w:pPr>
              <w:rPr>
                <w:rFonts w:ascii="Arial"/>
                <w:sz w:val="21"/>
              </w:rPr>
            </w:pPr>
          </w:p>
        </w:tc>
        <w:tc>
          <w:tcPr>
            <w:tcW w:w="1425" w:type="dxa"/>
            <w:vAlign w:val="top"/>
          </w:tcPr>
          <w:p w14:paraId="34B63B1E">
            <w:pPr>
              <w:rPr>
                <w:rFonts w:ascii="Arial"/>
                <w:sz w:val="21"/>
              </w:rPr>
            </w:pPr>
          </w:p>
        </w:tc>
        <w:tc>
          <w:tcPr>
            <w:tcW w:w="1425" w:type="dxa"/>
            <w:vAlign w:val="top"/>
          </w:tcPr>
          <w:p w14:paraId="5542FA10">
            <w:pPr>
              <w:rPr>
                <w:rFonts w:ascii="Arial"/>
                <w:sz w:val="21"/>
              </w:rPr>
            </w:pPr>
          </w:p>
        </w:tc>
        <w:tc>
          <w:tcPr>
            <w:tcW w:w="1434" w:type="dxa"/>
            <w:vAlign w:val="top"/>
          </w:tcPr>
          <w:p w14:paraId="6099F82F">
            <w:pPr>
              <w:rPr>
                <w:rFonts w:ascii="Arial"/>
                <w:sz w:val="21"/>
              </w:rPr>
            </w:pPr>
          </w:p>
        </w:tc>
      </w:tr>
      <w:tr w14:paraId="1D8F0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0291E13">
            <w:pPr>
              <w:pStyle w:val="11"/>
              <w:spacing w:before="147" w:line="221" w:lineRule="auto"/>
              <w:ind w:left="123"/>
            </w:pPr>
            <w:r>
              <w:rPr>
                <w:spacing w:val="-1"/>
              </w:rPr>
              <w:t>九．净利润</w:t>
            </w:r>
          </w:p>
        </w:tc>
        <w:tc>
          <w:tcPr>
            <w:tcW w:w="773" w:type="dxa"/>
            <w:vAlign w:val="top"/>
          </w:tcPr>
          <w:p w14:paraId="27954AD6">
            <w:pPr>
              <w:pStyle w:val="11"/>
              <w:spacing w:before="147" w:line="221" w:lineRule="auto"/>
              <w:ind w:left="284"/>
            </w:pPr>
            <w:r>
              <w:t>元</w:t>
            </w:r>
          </w:p>
        </w:tc>
        <w:tc>
          <w:tcPr>
            <w:tcW w:w="1430" w:type="dxa"/>
            <w:vAlign w:val="top"/>
          </w:tcPr>
          <w:p w14:paraId="7768FEB1">
            <w:pPr>
              <w:rPr>
                <w:rFonts w:ascii="Arial"/>
                <w:sz w:val="21"/>
              </w:rPr>
            </w:pPr>
          </w:p>
        </w:tc>
        <w:tc>
          <w:tcPr>
            <w:tcW w:w="1425" w:type="dxa"/>
            <w:vAlign w:val="top"/>
          </w:tcPr>
          <w:p w14:paraId="620BFE22">
            <w:pPr>
              <w:rPr>
                <w:rFonts w:ascii="Arial"/>
                <w:sz w:val="21"/>
              </w:rPr>
            </w:pPr>
          </w:p>
        </w:tc>
        <w:tc>
          <w:tcPr>
            <w:tcW w:w="1425" w:type="dxa"/>
            <w:vAlign w:val="top"/>
          </w:tcPr>
          <w:p w14:paraId="6B62A180">
            <w:pPr>
              <w:rPr>
                <w:rFonts w:ascii="Arial"/>
                <w:sz w:val="21"/>
              </w:rPr>
            </w:pPr>
          </w:p>
        </w:tc>
        <w:tc>
          <w:tcPr>
            <w:tcW w:w="1434" w:type="dxa"/>
            <w:vAlign w:val="top"/>
          </w:tcPr>
          <w:p w14:paraId="1CF864F5">
            <w:pPr>
              <w:pStyle w:val="11"/>
              <w:spacing w:before="247" w:line="142" w:lineRule="exact"/>
              <w:ind w:left="668"/>
            </w:pPr>
            <w:r>
              <w:rPr>
                <w:position w:val="-3"/>
              </w:rPr>
              <w:t>-</w:t>
            </w:r>
          </w:p>
        </w:tc>
      </w:tr>
      <w:tr w14:paraId="7A596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1E87D6B5">
            <w:pPr>
              <w:pStyle w:val="11"/>
              <w:spacing w:before="32" w:line="224" w:lineRule="auto"/>
              <w:ind w:left="118" w:right="106"/>
            </w:pPr>
            <w:r>
              <w:rPr>
                <w:spacing w:val="10"/>
              </w:rPr>
              <w:t>十</w:t>
            </w:r>
            <w:r>
              <w:rPr>
                <w:spacing w:val="-53"/>
              </w:rPr>
              <w:t xml:space="preserve"> </w:t>
            </w:r>
            <w:r>
              <w:rPr>
                <w:spacing w:val="10"/>
              </w:rPr>
              <w:t>．现金流量净</w:t>
            </w:r>
            <w:r>
              <w:t xml:space="preserve"> 额</w:t>
            </w:r>
          </w:p>
        </w:tc>
        <w:tc>
          <w:tcPr>
            <w:tcW w:w="773" w:type="dxa"/>
            <w:vAlign w:val="top"/>
          </w:tcPr>
          <w:p w14:paraId="7DDA62B0">
            <w:pPr>
              <w:pStyle w:val="11"/>
              <w:spacing w:before="167" w:line="221" w:lineRule="auto"/>
              <w:ind w:left="284"/>
            </w:pPr>
            <w:r>
              <w:t>元</w:t>
            </w:r>
          </w:p>
        </w:tc>
        <w:tc>
          <w:tcPr>
            <w:tcW w:w="1430" w:type="dxa"/>
            <w:vAlign w:val="top"/>
          </w:tcPr>
          <w:p w14:paraId="02EBECFF">
            <w:pPr>
              <w:rPr>
                <w:rFonts w:ascii="Arial"/>
                <w:sz w:val="21"/>
              </w:rPr>
            </w:pPr>
          </w:p>
        </w:tc>
        <w:tc>
          <w:tcPr>
            <w:tcW w:w="1425" w:type="dxa"/>
            <w:vAlign w:val="top"/>
          </w:tcPr>
          <w:p w14:paraId="159B409F">
            <w:pPr>
              <w:rPr>
                <w:rFonts w:ascii="Arial"/>
                <w:sz w:val="21"/>
              </w:rPr>
            </w:pPr>
          </w:p>
        </w:tc>
        <w:tc>
          <w:tcPr>
            <w:tcW w:w="1425" w:type="dxa"/>
            <w:vAlign w:val="top"/>
          </w:tcPr>
          <w:p w14:paraId="2F444544">
            <w:pPr>
              <w:rPr>
                <w:rFonts w:ascii="Arial"/>
                <w:sz w:val="21"/>
              </w:rPr>
            </w:pPr>
          </w:p>
        </w:tc>
        <w:tc>
          <w:tcPr>
            <w:tcW w:w="1434" w:type="dxa"/>
            <w:vAlign w:val="top"/>
          </w:tcPr>
          <w:p w14:paraId="3B6CAB4C">
            <w:pPr>
              <w:pStyle w:val="11"/>
              <w:spacing w:before="267" w:line="141" w:lineRule="exact"/>
              <w:ind w:left="668"/>
            </w:pPr>
            <w:r>
              <w:rPr>
                <w:position w:val="-3"/>
              </w:rPr>
              <w:t>-</w:t>
            </w:r>
          </w:p>
        </w:tc>
      </w:tr>
      <w:tr w14:paraId="7319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1FC941CA">
            <w:pPr>
              <w:pStyle w:val="11"/>
              <w:spacing w:before="27" w:line="224" w:lineRule="auto"/>
              <w:ind w:left="120" w:right="106" w:hanging="1"/>
            </w:pPr>
            <w:r>
              <w:rPr>
                <w:spacing w:val="10"/>
              </w:rPr>
              <w:t>十一</w:t>
            </w:r>
            <w:r>
              <w:rPr>
                <w:spacing w:val="-53"/>
              </w:rPr>
              <w:t xml:space="preserve"> </w:t>
            </w:r>
            <w:r>
              <w:rPr>
                <w:spacing w:val="10"/>
              </w:rPr>
              <w:t>．主要财务</w:t>
            </w:r>
            <w:r>
              <w:t xml:space="preserve"> </w:t>
            </w:r>
            <w:r>
              <w:rPr>
                <w:spacing w:val="-3"/>
              </w:rPr>
              <w:t>指标</w:t>
            </w:r>
          </w:p>
        </w:tc>
        <w:tc>
          <w:tcPr>
            <w:tcW w:w="773" w:type="dxa"/>
            <w:vAlign w:val="top"/>
          </w:tcPr>
          <w:p w14:paraId="03925832">
            <w:pPr>
              <w:rPr>
                <w:rFonts w:ascii="Arial"/>
                <w:sz w:val="21"/>
              </w:rPr>
            </w:pPr>
          </w:p>
        </w:tc>
        <w:tc>
          <w:tcPr>
            <w:tcW w:w="1430" w:type="dxa"/>
            <w:vAlign w:val="top"/>
          </w:tcPr>
          <w:p w14:paraId="7F2C4866">
            <w:pPr>
              <w:rPr>
                <w:rFonts w:ascii="Arial"/>
                <w:sz w:val="21"/>
              </w:rPr>
            </w:pPr>
          </w:p>
        </w:tc>
        <w:tc>
          <w:tcPr>
            <w:tcW w:w="1425" w:type="dxa"/>
            <w:vAlign w:val="top"/>
          </w:tcPr>
          <w:p w14:paraId="1DA0C244">
            <w:pPr>
              <w:rPr>
                <w:rFonts w:ascii="Arial"/>
                <w:sz w:val="21"/>
              </w:rPr>
            </w:pPr>
          </w:p>
        </w:tc>
        <w:tc>
          <w:tcPr>
            <w:tcW w:w="1425" w:type="dxa"/>
            <w:vAlign w:val="top"/>
          </w:tcPr>
          <w:p w14:paraId="126CD72E">
            <w:pPr>
              <w:rPr>
                <w:rFonts w:ascii="Arial"/>
                <w:sz w:val="21"/>
              </w:rPr>
            </w:pPr>
          </w:p>
        </w:tc>
        <w:tc>
          <w:tcPr>
            <w:tcW w:w="1434" w:type="dxa"/>
            <w:vAlign w:val="top"/>
          </w:tcPr>
          <w:p w14:paraId="545BD5CF">
            <w:pPr>
              <w:pStyle w:val="11"/>
              <w:spacing w:before="267" w:line="141" w:lineRule="exact"/>
              <w:ind w:left="668"/>
            </w:pPr>
            <w:r>
              <w:rPr>
                <w:position w:val="-3"/>
              </w:rPr>
              <w:t>-</w:t>
            </w:r>
          </w:p>
        </w:tc>
      </w:tr>
      <w:tr w14:paraId="7F20F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6906B92">
            <w:pPr>
              <w:pStyle w:val="11"/>
              <w:spacing w:before="152" w:line="221" w:lineRule="auto"/>
              <w:ind w:left="134"/>
            </w:pPr>
            <w:r>
              <w:rPr>
                <w:spacing w:val="-3"/>
              </w:rPr>
              <w:t>1．净资产收益率</w:t>
            </w:r>
          </w:p>
        </w:tc>
        <w:tc>
          <w:tcPr>
            <w:tcW w:w="773" w:type="dxa"/>
            <w:vAlign w:val="top"/>
          </w:tcPr>
          <w:p w14:paraId="0871FF82">
            <w:pPr>
              <w:spacing w:before="206" w:line="296"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52E3AC95">
            <w:pPr>
              <w:rPr>
                <w:rFonts w:ascii="Arial"/>
                <w:sz w:val="21"/>
              </w:rPr>
            </w:pPr>
          </w:p>
        </w:tc>
        <w:tc>
          <w:tcPr>
            <w:tcW w:w="1425" w:type="dxa"/>
            <w:vAlign w:val="top"/>
          </w:tcPr>
          <w:p w14:paraId="38C1E8D8">
            <w:pPr>
              <w:rPr>
                <w:rFonts w:ascii="Arial"/>
                <w:sz w:val="21"/>
              </w:rPr>
            </w:pPr>
          </w:p>
        </w:tc>
        <w:tc>
          <w:tcPr>
            <w:tcW w:w="1425" w:type="dxa"/>
            <w:vAlign w:val="top"/>
          </w:tcPr>
          <w:p w14:paraId="39721941">
            <w:pPr>
              <w:rPr>
                <w:rFonts w:ascii="Arial"/>
                <w:sz w:val="21"/>
              </w:rPr>
            </w:pPr>
          </w:p>
        </w:tc>
        <w:tc>
          <w:tcPr>
            <w:tcW w:w="1434" w:type="dxa"/>
            <w:vAlign w:val="top"/>
          </w:tcPr>
          <w:p w14:paraId="4587C647">
            <w:pPr>
              <w:rPr>
                <w:rFonts w:ascii="Arial"/>
                <w:sz w:val="21"/>
              </w:rPr>
            </w:pPr>
          </w:p>
        </w:tc>
      </w:tr>
      <w:tr w14:paraId="756F6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5B75CE6">
            <w:pPr>
              <w:pStyle w:val="11"/>
              <w:spacing w:before="152" w:line="221" w:lineRule="auto"/>
              <w:ind w:left="121"/>
            </w:pPr>
            <w:r>
              <w:rPr>
                <w:spacing w:val="-1"/>
              </w:rPr>
              <w:t>2．总资产报酬率</w:t>
            </w:r>
          </w:p>
        </w:tc>
        <w:tc>
          <w:tcPr>
            <w:tcW w:w="773" w:type="dxa"/>
            <w:vAlign w:val="top"/>
          </w:tcPr>
          <w:p w14:paraId="0774015F">
            <w:pPr>
              <w:spacing w:before="212" w:line="295"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0CF13BDE">
            <w:pPr>
              <w:rPr>
                <w:rFonts w:ascii="Arial"/>
                <w:sz w:val="21"/>
              </w:rPr>
            </w:pPr>
          </w:p>
        </w:tc>
        <w:tc>
          <w:tcPr>
            <w:tcW w:w="1425" w:type="dxa"/>
            <w:vAlign w:val="top"/>
          </w:tcPr>
          <w:p w14:paraId="797EBF2C">
            <w:pPr>
              <w:rPr>
                <w:rFonts w:ascii="Arial"/>
                <w:sz w:val="21"/>
              </w:rPr>
            </w:pPr>
          </w:p>
        </w:tc>
        <w:tc>
          <w:tcPr>
            <w:tcW w:w="1425" w:type="dxa"/>
            <w:vAlign w:val="top"/>
          </w:tcPr>
          <w:p w14:paraId="38CA3BF7">
            <w:pPr>
              <w:rPr>
                <w:rFonts w:ascii="Arial"/>
                <w:sz w:val="21"/>
              </w:rPr>
            </w:pPr>
          </w:p>
        </w:tc>
        <w:tc>
          <w:tcPr>
            <w:tcW w:w="1434" w:type="dxa"/>
            <w:vAlign w:val="top"/>
          </w:tcPr>
          <w:p w14:paraId="5EA7BFB3">
            <w:pPr>
              <w:rPr>
                <w:rFonts w:ascii="Arial"/>
                <w:sz w:val="21"/>
              </w:rPr>
            </w:pPr>
          </w:p>
        </w:tc>
      </w:tr>
      <w:tr w14:paraId="2952D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6583C502">
            <w:pPr>
              <w:pStyle w:val="11"/>
              <w:spacing w:before="34" w:line="221" w:lineRule="auto"/>
              <w:ind w:left="120" w:right="105" w:firstLine="2"/>
            </w:pPr>
            <w:r>
              <w:rPr>
                <w:spacing w:val="1"/>
              </w:rPr>
              <w:t>3．主营业务利润</w:t>
            </w:r>
            <w:r>
              <w:rPr>
                <w:spacing w:val="6"/>
              </w:rPr>
              <w:t xml:space="preserve"> </w:t>
            </w:r>
            <w:r>
              <w:t>率</w:t>
            </w:r>
          </w:p>
        </w:tc>
        <w:tc>
          <w:tcPr>
            <w:tcW w:w="773" w:type="dxa"/>
            <w:vAlign w:val="top"/>
          </w:tcPr>
          <w:p w14:paraId="0911C46D">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3E2FB123">
            <w:pPr>
              <w:rPr>
                <w:rFonts w:ascii="Arial"/>
                <w:sz w:val="21"/>
              </w:rPr>
            </w:pPr>
          </w:p>
        </w:tc>
        <w:tc>
          <w:tcPr>
            <w:tcW w:w="1425" w:type="dxa"/>
            <w:vAlign w:val="top"/>
          </w:tcPr>
          <w:p w14:paraId="437D3677">
            <w:pPr>
              <w:rPr>
                <w:rFonts w:ascii="Arial"/>
                <w:sz w:val="21"/>
              </w:rPr>
            </w:pPr>
          </w:p>
        </w:tc>
        <w:tc>
          <w:tcPr>
            <w:tcW w:w="1425" w:type="dxa"/>
            <w:vAlign w:val="top"/>
          </w:tcPr>
          <w:p w14:paraId="1F0200F4">
            <w:pPr>
              <w:rPr>
                <w:rFonts w:ascii="Arial"/>
                <w:sz w:val="21"/>
              </w:rPr>
            </w:pPr>
          </w:p>
        </w:tc>
        <w:tc>
          <w:tcPr>
            <w:tcW w:w="1434" w:type="dxa"/>
            <w:vAlign w:val="top"/>
          </w:tcPr>
          <w:p w14:paraId="7B580CD6">
            <w:pPr>
              <w:pStyle w:val="11"/>
              <w:spacing w:before="268" w:line="141" w:lineRule="exact"/>
              <w:ind w:left="668"/>
            </w:pPr>
            <w:r>
              <w:rPr>
                <w:position w:val="-3"/>
              </w:rPr>
              <w:t>-</w:t>
            </w:r>
          </w:p>
        </w:tc>
      </w:tr>
      <w:tr w14:paraId="7DF8F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5FF4301">
            <w:pPr>
              <w:pStyle w:val="11"/>
              <w:spacing w:before="153" w:line="221" w:lineRule="auto"/>
              <w:ind w:left="118"/>
            </w:pPr>
            <w:r>
              <w:rPr>
                <w:spacing w:val="-1"/>
              </w:rPr>
              <w:t>4．资产负债率</w:t>
            </w:r>
          </w:p>
        </w:tc>
        <w:tc>
          <w:tcPr>
            <w:tcW w:w="773" w:type="dxa"/>
            <w:vAlign w:val="top"/>
          </w:tcPr>
          <w:p w14:paraId="7F9E527C">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436D04E2">
            <w:pPr>
              <w:rPr>
                <w:rFonts w:ascii="Arial"/>
                <w:sz w:val="21"/>
              </w:rPr>
            </w:pPr>
          </w:p>
        </w:tc>
        <w:tc>
          <w:tcPr>
            <w:tcW w:w="1425" w:type="dxa"/>
            <w:vAlign w:val="top"/>
          </w:tcPr>
          <w:p w14:paraId="14433242">
            <w:pPr>
              <w:rPr>
                <w:rFonts w:ascii="Arial"/>
                <w:sz w:val="21"/>
              </w:rPr>
            </w:pPr>
          </w:p>
        </w:tc>
        <w:tc>
          <w:tcPr>
            <w:tcW w:w="1425" w:type="dxa"/>
            <w:vAlign w:val="top"/>
          </w:tcPr>
          <w:p w14:paraId="5239964B">
            <w:pPr>
              <w:rPr>
                <w:rFonts w:ascii="Arial"/>
                <w:sz w:val="21"/>
              </w:rPr>
            </w:pPr>
          </w:p>
        </w:tc>
        <w:tc>
          <w:tcPr>
            <w:tcW w:w="1434" w:type="dxa"/>
            <w:vAlign w:val="top"/>
          </w:tcPr>
          <w:p w14:paraId="03F28944">
            <w:pPr>
              <w:rPr>
                <w:rFonts w:ascii="Arial"/>
                <w:sz w:val="21"/>
              </w:rPr>
            </w:pPr>
          </w:p>
        </w:tc>
      </w:tr>
      <w:tr w14:paraId="605DA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61018CFC">
            <w:pPr>
              <w:pStyle w:val="11"/>
              <w:spacing w:before="148" w:line="221" w:lineRule="auto"/>
              <w:ind w:left="123"/>
            </w:pPr>
            <w:r>
              <w:rPr>
                <w:spacing w:val="-1"/>
              </w:rPr>
              <w:t>5．流动比率</w:t>
            </w:r>
          </w:p>
        </w:tc>
        <w:tc>
          <w:tcPr>
            <w:tcW w:w="773" w:type="dxa"/>
            <w:vAlign w:val="top"/>
          </w:tcPr>
          <w:p w14:paraId="3923513B">
            <w:pPr>
              <w:spacing w:before="208" w:line="294"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7CD4B71C">
            <w:pPr>
              <w:rPr>
                <w:rFonts w:ascii="Arial"/>
                <w:sz w:val="21"/>
              </w:rPr>
            </w:pPr>
          </w:p>
        </w:tc>
        <w:tc>
          <w:tcPr>
            <w:tcW w:w="1425" w:type="dxa"/>
            <w:vAlign w:val="top"/>
          </w:tcPr>
          <w:p w14:paraId="432FFAFE">
            <w:pPr>
              <w:rPr>
                <w:rFonts w:ascii="Arial"/>
                <w:sz w:val="21"/>
              </w:rPr>
            </w:pPr>
          </w:p>
        </w:tc>
        <w:tc>
          <w:tcPr>
            <w:tcW w:w="1425" w:type="dxa"/>
            <w:vAlign w:val="top"/>
          </w:tcPr>
          <w:p w14:paraId="487071DC">
            <w:pPr>
              <w:rPr>
                <w:rFonts w:ascii="Arial"/>
                <w:sz w:val="21"/>
              </w:rPr>
            </w:pPr>
          </w:p>
        </w:tc>
        <w:tc>
          <w:tcPr>
            <w:tcW w:w="1434" w:type="dxa"/>
            <w:vAlign w:val="top"/>
          </w:tcPr>
          <w:p w14:paraId="07B6191B">
            <w:pPr>
              <w:rPr>
                <w:rFonts w:ascii="Arial"/>
                <w:sz w:val="21"/>
              </w:rPr>
            </w:pPr>
          </w:p>
        </w:tc>
      </w:tr>
      <w:tr w14:paraId="2AF00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69CFA5EF">
            <w:pPr>
              <w:pStyle w:val="11"/>
              <w:spacing w:before="154" w:line="221" w:lineRule="auto"/>
              <w:ind w:left="120"/>
            </w:pPr>
            <w:r>
              <w:rPr>
                <w:spacing w:val="-1"/>
              </w:rPr>
              <w:t>6．速动比率</w:t>
            </w:r>
          </w:p>
        </w:tc>
        <w:tc>
          <w:tcPr>
            <w:tcW w:w="773" w:type="dxa"/>
            <w:vAlign w:val="top"/>
          </w:tcPr>
          <w:p w14:paraId="6963E461">
            <w:pPr>
              <w:spacing w:before="209"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30D69795">
            <w:pPr>
              <w:rPr>
                <w:rFonts w:ascii="Arial"/>
                <w:sz w:val="21"/>
              </w:rPr>
            </w:pPr>
          </w:p>
        </w:tc>
        <w:tc>
          <w:tcPr>
            <w:tcW w:w="1425" w:type="dxa"/>
            <w:vAlign w:val="top"/>
          </w:tcPr>
          <w:p w14:paraId="17A297EC">
            <w:pPr>
              <w:rPr>
                <w:rFonts w:ascii="Arial"/>
                <w:sz w:val="21"/>
              </w:rPr>
            </w:pPr>
          </w:p>
        </w:tc>
        <w:tc>
          <w:tcPr>
            <w:tcW w:w="1425" w:type="dxa"/>
            <w:vAlign w:val="top"/>
          </w:tcPr>
          <w:p w14:paraId="643A5A05">
            <w:pPr>
              <w:rPr>
                <w:rFonts w:ascii="Arial"/>
                <w:sz w:val="21"/>
              </w:rPr>
            </w:pPr>
          </w:p>
        </w:tc>
        <w:tc>
          <w:tcPr>
            <w:tcW w:w="1434" w:type="dxa"/>
            <w:vAlign w:val="top"/>
          </w:tcPr>
          <w:p w14:paraId="6E2401E8">
            <w:pPr>
              <w:rPr>
                <w:rFonts w:ascii="Arial"/>
                <w:sz w:val="21"/>
              </w:rPr>
            </w:pPr>
          </w:p>
        </w:tc>
      </w:tr>
    </w:tbl>
    <w:p w14:paraId="32F41643">
      <w:pPr>
        <w:spacing w:before="77" w:line="220" w:lineRule="auto"/>
        <w:ind w:left="20"/>
        <w:rPr>
          <w:rFonts w:ascii="宋体" w:hAnsi="宋体" w:eastAsia="宋体" w:cs="宋体"/>
          <w:sz w:val="21"/>
          <w:szCs w:val="21"/>
        </w:rPr>
      </w:pPr>
      <w:r>
        <w:rPr>
          <w:rFonts w:ascii="宋体" w:hAnsi="宋体" w:eastAsia="宋体" w:cs="宋体"/>
          <w:spacing w:val="-3"/>
          <w:sz w:val="21"/>
          <w:szCs w:val="21"/>
        </w:rPr>
        <w:t>备注： 1.本表后应附近年经会计师事务所或审计机构审计的</w:t>
      </w:r>
      <w:r>
        <w:rPr>
          <w:rFonts w:ascii="宋体" w:hAnsi="宋体" w:eastAsia="宋体" w:cs="宋体"/>
          <w:spacing w:val="-4"/>
          <w:sz w:val="21"/>
          <w:szCs w:val="21"/>
        </w:rPr>
        <w:t>财务会计报表。</w:t>
      </w:r>
    </w:p>
    <w:p w14:paraId="6BF86293">
      <w:pPr>
        <w:spacing w:before="75" w:line="254" w:lineRule="auto"/>
        <w:ind w:left="965" w:right="2" w:hanging="311"/>
        <w:rPr>
          <w:rFonts w:ascii="宋体" w:hAnsi="宋体" w:eastAsia="宋体" w:cs="宋体"/>
          <w:sz w:val="21"/>
          <w:szCs w:val="21"/>
        </w:rPr>
      </w:pPr>
      <w:r>
        <w:rPr>
          <w:rFonts w:ascii="宋体" w:hAnsi="宋体" w:eastAsia="宋体" w:cs="宋体"/>
          <w:sz w:val="21"/>
          <w:szCs w:val="21"/>
        </w:rPr>
        <w:t>2.本表所列数据必须与本表各附件中的数据相一致。 如果有不一致之处，以不利于</w:t>
      </w:r>
      <w:r>
        <w:rPr>
          <w:rFonts w:ascii="宋体" w:hAnsi="宋体" w:eastAsia="宋体" w:cs="宋体"/>
          <w:spacing w:val="8"/>
          <w:sz w:val="21"/>
          <w:szCs w:val="21"/>
        </w:rPr>
        <w:t xml:space="preserve"> </w:t>
      </w:r>
      <w:r>
        <w:rPr>
          <w:rFonts w:ascii="宋体" w:hAnsi="宋体" w:eastAsia="宋体" w:cs="宋体"/>
          <w:spacing w:val="-4"/>
          <w:sz w:val="21"/>
          <w:szCs w:val="21"/>
        </w:rPr>
        <w:t>投标人的数据为准。</w:t>
      </w:r>
    </w:p>
    <w:p w14:paraId="4169AD78">
      <w:pPr>
        <w:spacing w:before="71" w:line="221" w:lineRule="auto"/>
        <w:ind w:left="656"/>
        <w:rPr>
          <w:rFonts w:ascii="宋体" w:hAnsi="宋体" w:eastAsia="宋体" w:cs="宋体"/>
          <w:sz w:val="21"/>
          <w:szCs w:val="21"/>
        </w:rPr>
      </w:pPr>
      <w:r>
        <w:rPr>
          <w:rFonts w:ascii="宋体" w:hAnsi="宋体" w:eastAsia="宋体" w:cs="宋体"/>
          <w:spacing w:val="-2"/>
          <w:sz w:val="21"/>
          <w:szCs w:val="21"/>
        </w:rPr>
        <w:t>3.联合体投标的，联合体各成员应分别填写。</w:t>
      </w:r>
    </w:p>
    <w:p w14:paraId="4B311DA4">
      <w:pPr>
        <w:spacing w:line="221" w:lineRule="auto"/>
        <w:rPr>
          <w:rFonts w:ascii="宋体" w:hAnsi="宋体" w:eastAsia="宋体" w:cs="宋体"/>
          <w:sz w:val="21"/>
          <w:szCs w:val="21"/>
        </w:rPr>
        <w:sectPr>
          <w:footerReference r:id="rId162" w:type="default"/>
          <w:pgSz w:w="11905" w:h="16839"/>
          <w:pgMar w:top="400" w:right="1785" w:bottom="1004" w:left="1785" w:header="0" w:footer="828" w:gutter="0"/>
          <w:pgNumType w:fmt="decimal"/>
          <w:cols w:space="720" w:num="1"/>
        </w:sectPr>
      </w:pPr>
    </w:p>
    <w:p w14:paraId="4439F1FF">
      <w:pPr>
        <w:pStyle w:val="3"/>
        <w:spacing w:line="267" w:lineRule="auto"/>
      </w:pPr>
    </w:p>
    <w:p w14:paraId="78CFE0DE">
      <w:pPr>
        <w:pStyle w:val="3"/>
        <w:spacing w:line="268" w:lineRule="auto"/>
      </w:pPr>
    </w:p>
    <w:p w14:paraId="09553129">
      <w:pPr>
        <w:pStyle w:val="3"/>
        <w:spacing w:line="268" w:lineRule="auto"/>
      </w:pPr>
    </w:p>
    <w:p w14:paraId="0AA2A875">
      <w:pPr>
        <w:pStyle w:val="3"/>
        <w:spacing w:line="268" w:lineRule="auto"/>
      </w:pPr>
    </w:p>
    <w:p w14:paraId="4ECA07D6">
      <w:pPr>
        <w:spacing w:before="78" w:line="218" w:lineRule="auto"/>
        <w:ind w:left="2766"/>
        <w:rPr>
          <w:rFonts w:ascii="黑体" w:hAnsi="黑体" w:eastAsia="黑体" w:cs="黑体"/>
          <w:sz w:val="24"/>
          <w:szCs w:val="24"/>
        </w:rPr>
      </w:pPr>
      <w:bookmarkStart w:id="368" w:name="bookmark321"/>
      <w:bookmarkEnd w:id="368"/>
      <w:r>
        <w:rPr>
          <w:rFonts w:ascii="黑体" w:hAnsi="黑体" w:eastAsia="黑体" w:cs="黑体"/>
          <w:spacing w:val="-3"/>
          <w:sz w:val="24"/>
          <w:szCs w:val="24"/>
        </w:rPr>
        <w:t>（三）近年完成的类似项目情况</w:t>
      </w:r>
    </w:p>
    <w:p w14:paraId="3CECF33C">
      <w:pPr>
        <w:pStyle w:val="3"/>
        <w:spacing w:line="475" w:lineRule="auto"/>
      </w:pPr>
    </w:p>
    <w:p w14:paraId="18F8122C">
      <w:pPr>
        <w:spacing w:before="78" w:line="218" w:lineRule="auto"/>
        <w:ind w:left="2800"/>
        <w:rPr>
          <w:rFonts w:ascii="黑体" w:hAnsi="黑体" w:eastAsia="黑体" w:cs="黑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近年完成的类似项目汇总表</w:t>
      </w: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27A4C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22A40996">
            <w:pPr>
              <w:pStyle w:val="11"/>
              <w:spacing w:before="167" w:line="211" w:lineRule="auto"/>
              <w:ind w:left="159"/>
            </w:pPr>
            <w:r>
              <w:rPr>
                <w:spacing w:val="1"/>
              </w:rPr>
              <w:t>序</w:t>
            </w:r>
            <w:r>
              <w:rPr>
                <w:spacing w:val="86"/>
              </w:rPr>
              <w:t xml:space="preserve"> </w:t>
            </w:r>
            <w:r>
              <w:rPr>
                <w:spacing w:val="1"/>
              </w:rPr>
              <w:t>号</w:t>
            </w:r>
          </w:p>
        </w:tc>
        <w:tc>
          <w:tcPr>
            <w:tcW w:w="1842" w:type="dxa"/>
            <w:vAlign w:val="top"/>
          </w:tcPr>
          <w:p w14:paraId="005BCAB2">
            <w:pPr>
              <w:spacing w:line="291" w:lineRule="auto"/>
              <w:rPr>
                <w:rFonts w:ascii="Arial"/>
                <w:sz w:val="21"/>
              </w:rPr>
            </w:pPr>
          </w:p>
          <w:p w14:paraId="67CC51CD">
            <w:pPr>
              <w:pStyle w:val="11"/>
              <w:spacing w:before="68" w:line="221" w:lineRule="auto"/>
              <w:ind w:left="506"/>
            </w:pPr>
            <w:r>
              <w:rPr>
                <w:spacing w:val="-2"/>
              </w:rPr>
              <w:t>项目名称</w:t>
            </w:r>
          </w:p>
        </w:tc>
        <w:tc>
          <w:tcPr>
            <w:tcW w:w="1397" w:type="dxa"/>
            <w:vAlign w:val="top"/>
          </w:tcPr>
          <w:p w14:paraId="5E549476">
            <w:pPr>
              <w:spacing w:line="291" w:lineRule="auto"/>
              <w:rPr>
                <w:rFonts w:ascii="Arial"/>
                <w:sz w:val="21"/>
              </w:rPr>
            </w:pPr>
          </w:p>
          <w:p w14:paraId="1E75DF1C">
            <w:pPr>
              <w:pStyle w:val="11"/>
              <w:spacing w:before="68" w:line="221" w:lineRule="auto"/>
              <w:ind w:left="181"/>
            </w:pPr>
            <w:r>
              <w:rPr>
                <w:spacing w:val="-1"/>
              </w:rPr>
              <w:t>发包人名称</w:t>
            </w:r>
          </w:p>
        </w:tc>
        <w:tc>
          <w:tcPr>
            <w:tcW w:w="1080" w:type="dxa"/>
            <w:vAlign w:val="top"/>
          </w:tcPr>
          <w:p w14:paraId="02A227E0">
            <w:pPr>
              <w:spacing w:line="290" w:lineRule="auto"/>
              <w:rPr>
                <w:rFonts w:ascii="Arial"/>
                <w:sz w:val="21"/>
              </w:rPr>
            </w:pPr>
          </w:p>
          <w:p w14:paraId="3AAE2EB4">
            <w:pPr>
              <w:pStyle w:val="11"/>
              <w:spacing w:before="68" w:line="221" w:lineRule="auto"/>
              <w:ind w:left="123"/>
            </w:pPr>
            <w:r>
              <w:rPr>
                <w:spacing w:val="-2"/>
              </w:rPr>
              <w:t>工程规模</w:t>
            </w:r>
          </w:p>
        </w:tc>
        <w:tc>
          <w:tcPr>
            <w:tcW w:w="1108" w:type="dxa"/>
            <w:vAlign w:val="top"/>
          </w:tcPr>
          <w:p w14:paraId="61CB9E83">
            <w:pPr>
              <w:pStyle w:val="11"/>
              <w:spacing w:before="159" w:line="403" w:lineRule="exact"/>
              <w:ind w:left="141"/>
            </w:pPr>
            <w:r>
              <w:rPr>
                <w:spacing w:val="-1"/>
                <w:position w:val="14"/>
              </w:rPr>
              <w:t>合同价格</w:t>
            </w:r>
          </w:p>
          <w:p w14:paraId="012B564D">
            <w:pPr>
              <w:pStyle w:val="11"/>
              <w:spacing w:line="209" w:lineRule="auto"/>
              <w:ind w:left="199"/>
            </w:pPr>
            <w:r>
              <w:rPr>
                <w:spacing w:val="-6"/>
              </w:rPr>
              <w:t>（元）</w:t>
            </w:r>
          </w:p>
        </w:tc>
        <w:tc>
          <w:tcPr>
            <w:tcW w:w="1781" w:type="dxa"/>
            <w:vAlign w:val="top"/>
          </w:tcPr>
          <w:p w14:paraId="79DDD749">
            <w:pPr>
              <w:spacing w:line="290" w:lineRule="auto"/>
              <w:rPr>
                <w:rFonts w:ascii="Arial"/>
                <w:sz w:val="21"/>
              </w:rPr>
            </w:pPr>
          </w:p>
          <w:p w14:paraId="2893BF93">
            <w:pPr>
              <w:pStyle w:val="11"/>
              <w:spacing w:before="68" w:line="221" w:lineRule="auto"/>
              <w:ind w:left="267"/>
            </w:pPr>
            <w:r>
              <w:rPr>
                <w:spacing w:val="-1"/>
              </w:rPr>
              <w:t>开、竣工日期</w:t>
            </w:r>
          </w:p>
        </w:tc>
        <w:tc>
          <w:tcPr>
            <w:tcW w:w="1084" w:type="dxa"/>
            <w:vAlign w:val="top"/>
          </w:tcPr>
          <w:p w14:paraId="3433DBF7">
            <w:pPr>
              <w:spacing w:line="291" w:lineRule="auto"/>
              <w:rPr>
                <w:rFonts w:ascii="Arial"/>
                <w:sz w:val="21"/>
              </w:rPr>
            </w:pPr>
          </w:p>
          <w:p w14:paraId="1F369B38">
            <w:pPr>
              <w:pStyle w:val="11"/>
              <w:spacing w:before="68" w:line="221" w:lineRule="auto"/>
              <w:ind w:left="131"/>
            </w:pPr>
            <w:r>
              <w:rPr>
                <w:spacing w:val="-2"/>
              </w:rPr>
              <w:t>项目经理</w:t>
            </w:r>
          </w:p>
        </w:tc>
      </w:tr>
      <w:tr w14:paraId="69CA4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FA4103D">
            <w:pPr>
              <w:rPr>
                <w:rFonts w:ascii="Arial"/>
                <w:sz w:val="21"/>
              </w:rPr>
            </w:pPr>
          </w:p>
        </w:tc>
        <w:tc>
          <w:tcPr>
            <w:tcW w:w="1842" w:type="dxa"/>
            <w:vAlign w:val="top"/>
          </w:tcPr>
          <w:p w14:paraId="5BC2CB88">
            <w:pPr>
              <w:rPr>
                <w:rFonts w:ascii="Arial"/>
                <w:sz w:val="21"/>
              </w:rPr>
            </w:pPr>
          </w:p>
        </w:tc>
        <w:tc>
          <w:tcPr>
            <w:tcW w:w="1397" w:type="dxa"/>
            <w:vAlign w:val="top"/>
          </w:tcPr>
          <w:p w14:paraId="3750B42C">
            <w:pPr>
              <w:rPr>
                <w:rFonts w:ascii="Arial"/>
                <w:sz w:val="21"/>
              </w:rPr>
            </w:pPr>
          </w:p>
        </w:tc>
        <w:tc>
          <w:tcPr>
            <w:tcW w:w="1080" w:type="dxa"/>
            <w:vAlign w:val="top"/>
          </w:tcPr>
          <w:p w14:paraId="1C256579">
            <w:pPr>
              <w:rPr>
                <w:rFonts w:ascii="Arial"/>
                <w:sz w:val="21"/>
              </w:rPr>
            </w:pPr>
          </w:p>
        </w:tc>
        <w:tc>
          <w:tcPr>
            <w:tcW w:w="1108" w:type="dxa"/>
            <w:vAlign w:val="top"/>
          </w:tcPr>
          <w:p w14:paraId="1AA653D3">
            <w:pPr>
              <w:rPr>
                <w:rFonts w:ascii="Arial"/>
                <w:sz w:val="21"/>
              </w:rPr>
            </w:pPr>
          </w:p>
        </w:tc>
        <w:tc>
          <w:tcPr>
            <w:tcW w:w="1781" w:type="dxa"/>
            <w:vAlign w:val="top"/>
          </w:tcPr>
          <w:p w14:paraId="69B55BF5">
            <w:pPr>
              <w:rPr>
                <w:rFonts w:ascii="Arial"/>
                <w:sz w:val="21"/>
              </w:rPr>
            </w:pPr>
          </w:p>
        </w:tc>
        <w:tc>
          <w:tcPr>
            <w:tcW w:w="1084" w:type="dxa"/>
            <w:vAlign w:val="top"/>
          </w:tcPr>
          <w:p w14:paraId="0DB3F528">
            <w:pPr>
              <w:rPr>
                <w:rFonts w:ascii="Arial"/>
                <w:sz w:val="21"/>
              </w:rPr>
            </w:pPr>
          </w:p>
        </w:tc>
      </w:tr>
      <w:tr w14:paraId="4B223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7088D1F7">
            <w:pPr>
              <w:rPr>
                <w:rFonts w:ascii="Arial"/>
                <w:sz w:val="21"/>
              </w:rPr>
            </w:pPr>
          </w:p>
        </w:tc>
        <w:tc>
          <w:tcPr>
            <w:tcW w:w="1842" w:type="dxa"/>
            <w:vAlign w:val="top"/>
          </w:tcPr>
          <w:p w14:paraId="1F40BDA2">
            <w:pPr>
              <w:rPr>
                <w:rFonts w:ascii="Arial"/>
                <w:sz w:val="21"/>
              </w:rPr>
            </w:pPr>
          </w:p>
        </w:tc>
        <w:tc>
          <w:tcPr>
            <w:tcW w:w="1397" w:type="dxa"/>
            <w:vAlign w:val="top"/>
          </w:tcPr>
          <w:p w14:paraId="33852A15">
            <w:pPr>
              <w:rPr>
                <w:rFonts w:ascii="Arial"/>
                <w:sz w:val="21"/>
              </w:rPr>
            </w:pPr>
          </w:p>
        </w:tc>
        <w:tc>
          <w:tcPr>
            <w:tcW w:w="1080" w:type="dxa"/>
            <w:vAlign w:val="top"/>
          </w:tcPr>
          <w:p w14:paraId="1D876F5E">
            <w:pPr>
              <w:rPr>
                <w:rFonts w:ascii="Arial"/>
                <w:sz w:val="21"/>
              </w:rPr>
            </w:pPr>
          </w:p>
        </w:tc>
        <w:tc>
          <w:tcPr>
            <w:tcW w:w="1108" w:type="dxa"/>
            <w:vAlign w:val="top"/>
          </w:tcPr>
          <w:p w14:paraId="07E049DB">
            <w:pPr>
              <w:rPr>
                <w:rFonts w:ascii="Arial"/>
                <w:sz w:val="21"/>
              </w:rPr>
            </w:pPr>
          </w:p>
        </w:tc>
        <w:tc>
          <w:tcPr>
            <w:tcW w:w="1781" w:type="dxa"/>
            <w:vAlign w:val="top"/>
          </w:tcPr>
          <w:p w14:paraId="43385CBA">
            <w:pPr>
              <w:rPr>
                <w:rFonts w:ascii="Arial"/>
                <w:sz w:val="21"/>
              </w:rPr>
            </w:pPr>
          </w:p>
        </w:tc>
        <w:tc>
          <w:tcPr>
            <w:tcW w:w="1084" w:type="dxa"/>
            <w:vAlign w:val="top"/>
          </w:tcPr>
          <w:p w14:paraId="41C503C7">
            <w:pPr>
              <w:rPr>
                <w:rFonts w:ascii="Arial"/>
                <w:sz w:val="21"/>
              </w:rPr>
            </w:pPr>
          </w:p>
        </w:tc>
      </w:tr>
      <w:tr w14:paraId="0E8B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7AC1796">
            <w:pPr>
              <w:rPr>
                <w:rFonts w:ascii="Arial"/>
                <w:sz w:val="21"/>
              </w:rPr>
            </w:pPr>
          </w:p>
        </w:tc>
        <w:tc>
          <w:tcPr>
            <w:tcW w:w="1842" w:type="dxa"/>
            <w:vAlign w:val="top"/>
          </w:tcPr>
          <w:p w14:paraId="6690B2BC">
            <w:pPr>
              <w:rPr>
                <w:rFonts w:ascii="Arial"/>
                <w:sz w:val="21"/>
              </w:rPr>
            </w:pPr>
          </w:p>
        </w:tc>
        <w:tc>
          <w:tcPr>
            <w:tcW w:w="1397" w:type="dxa"/>
            <w:vAlign w:val="top"/>
          </w:tcPr>
          <w:p w14:paraId="6E3E1D12">
            <w:pPr>
              <w:rPr>
                <w:rFonts w:ascii="Arial"/>
                <w:sz w:val="21"/>
              </w:rPr>
            </w:pPr>
          </w:p>
        </w:tc>
        <w:tc>
          <w:tcPr>
            <w:tcW w:w="1080" w:type="dxa"/>
            <w:vAlign w:val="top"/>
          </w:tcPr>
          <w:p w14:paraId="3D1FE401">
            <w:pPr>
              <w:rPr>
                <w:rFonts w:ascii="Arial"/>
                <w:sz w:val="21"/>
              </w:rPr>
            </w:pPr>
          </w:p>
        </w:tc>
        <w:tc>
          <w:tcPr>
            <w:tcW w:w="1108" w:type="dxa"/>
            <w:vAlign w:val="top"/>
          </w:tcPr>
          <w:p w14:paraId="1F101B08">
            <w:pPr>
              <w:rPr>
                <w:rFonts w:ascii="Arial"/>
                <w:sz w:val="21"/>
              </w:rPr>
            </w:pPr>
          </w:p>
        </w:tc>
        <w:tc>
          <w:tcPr>
            <w:tcW w:w="1781" w:type="dxa"/>
            <w:vAlign w:val="top"/>
          </w:tcPr>
          <w:p w14:paraId="506967D4">
            <w:pPr>
              <w:rPr>
                <w:rFonts w:ascii="Arial"/>
                <w:sz w:val="21"/>
              </w:rPr>
            </w:pPr>
          </w:p>
        </w:tc>
        <w:tc>
          <w:tcPr>
            <w:tcW w:w="1084" w:type="dxa"/>
            <w:vAlign w:val="top"/>
          </w:tcPr>
          <w:p w14:paraId="33180A8A">
            <w:pPr>
              <w:rPr>
                <w:rFonts w:ascii="Arial"/>
                <w:sz w:val="21"/>
              </w:rPr>
            </w:pPr>
          </w:p>
        </w:tc>
      </w:tr>
      <w:tr w14:paraId="2520B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7540B25">
            <w:pPr>
              <w:rPr>
                <w:rFonts w:ascii="Arial"/>
                <w:sz w:val="21"/>
              </w:rPr>
            </w:pPr>
          </w:p>
        </w:tc>
        <w:tc>
          <w:tcPr>
            <w:tcW w:w="1842" w:type="dxa"/>
            <w:vAlign w:val="top"/>
          </w:tcPr>
          <w:p w14:paraId="4115D23B">
            <w:pPr>
              <w:rPr>
                <w:rFonts w:ascii="Arial"/>
                <w:sz w:val="21"/>
              </w:rPr>
            </w:pPr>
          </w:p>
        </w:tc>
        <w:tc>
          <w:tcPr>
            <w:tcW w:w="1397" w:type="dxa"/>
            <w:vAlign w:val="top"/>
          </w:tcPr>
          <w:p w14:paraId="0B63B5B3">
            <w:pPr>
              <w:rPr>
                <w:rFonts w:ascii="Arial"/>
                <w:sz w:val="21"/>
              </w:rPr>
            </w:pPr>
          </w:p>
        </w:tc>
        <w:tc>
          <w:tcPr>
            <w:tcW w:w="1080" w:type="dxa"/>
            <w:vAlign w:val="top"/>
          </w:tcPr>
          <w:p w14:paraId="5B0C10C5">
            <w:pPr>
              <w:rPr>
                <w:rFonts w:ascii="Arial"/>
                <w:sz w:val="21"/>
              </w:rPr>
            </w:pPr>
          </w:p>
        </w:tc>
        <w:tc>
          <w:tcPr>
            <w:tcW w:w="1108" w:type="dxa"/>
            <w:vAlign w:val="top"/>
          </w:tcPr>
          <w:p w14:paraId="17C89870">
            <w:pPr>
              <w:rPr>
                <w:rFonts w:ascii="Arial"/>
                <w:sz w:val="21"/>
              </w:rPr>
            </w:pPr>
          </w:p>
        </w:tc>
        <w:tc>
          <w:tcPr>
            <w:tcW w:w="1781" w:type="dxa"/>
            <w:vAlign w:val="top"/>
          </w:tcPr>
          <w:p w14:paraId="66423641">
            <w:pPr>
              <w:rPr>
                <w:rFonts w:ascii="Arial"/>
                <w:sz w:val="21"/>
              </w:rPr>
            </w:pPr>
          </w:p>
        </w:tc>
        <w:tc>
          <w:tcPr>
            <w:tcW w:w="1084" w:type="dxa"/>
            <w:vAlign w:val="top"/>
          </w:tcPr>
          <w:p w14:paraId="38F58761">
            <w:pPr>
              <w:rPr>
                <w:rFonts w:ascii="Arial"/>
                <w:sz w:val="21"/>
              </w:rPr>
            </w:pPr>
          </w:p>
        </w:tc>
      </w:tr>
      <w:tr w14:paraId="64691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63EB312">
            <w:pPr>
              <w:rPr>
                <w:rFonts w:ascii="Arial"/>
                <w:sz w:val="21"/>
              </w:rPr>
            </w:pPr>
          </w:p>
        </w:tc>
        <w:tc>
          <w:tcPr>
            <w:tcW w:w="1842" w:type="dxa"/>
            <w:vAlign w:val="top"/>
          </w:tcPr>
          <w:p w14:paraId="1581863F">
            <w:pPr>
              <w:rPr>
                <w:rFonts w:ascii="Arial"/>
                <w:sz w:val="21"/>
              </w:rPr>
            </w:pPr>
          </w:p>
        </w:tc>
        <w:tc>
          <w:tcPr>
            <w:tcW w:w="1397" w:type="dxa"/>
            <w:vAlign w:val="top"/>
          </w:tcPr>
          <w:p w14:paraId="26306FF2">
            <w:pPr>
              <w:rPr>
                <w:rFonts w:ascii="Arial"/>
                <w:sz w:val="21"/>
              </w:rPr>
            </w:pPr>
          </w:p>
        </w:tc>
        <w:tc>
          <w:tcPr>
            <w:tcW w:w="1080" w:type="dxa"/>
            <w:vAlign w:val="top"/>
          </w:tcPr>
          <w:p w14:paraId="2B8E29F5">
            <w:pPr>
              <w:rPr>
                <w:rFonts w:ascii="Arial"/>
                <w:sz w:val="21"/>
              </w:rPr>
            </w:pPr>
          </w:p>
        </w:tc>
        <w:tc>
          <w:tcPr>
            <w:tcW w:w="1108" w:type="dxa"/>
            <w:vAlign w:val="top"/>
          </w:tcPr>
          <w:p w14:paraId="23CB31AB">
            <w:pPr>
              <w:rPr>
                <w:rFonts w:ascii="Arial"/>
                <w:sz w:val="21"/>
              </w:rPr>
            </w:pPr>
          </w:p>
        </w:tc>
        <w:tc>
          <w:tcPr>
            <w:tcW w:w="1781" w:type="dxa"/>
            <w:vAlign w:val="top"/>
          </w:tcPr>
          <w:p w14:paraId="266E9BA3">
            <w:pPr>
              <w:rPr>
                <w:rFonts w:ascii="Arial"/>
                <w:sz w:val="21"/>
              </w:rPr>
            </w:pPr>
          </w:p>
        </w:tc>
        <w:tc>
          <w:tcPr>
            <w:tcW w:w="1084" w:type="dxa"/>
            <w:vAlign w:val="top"/>
          </w:tcPr>
          <w:p w14:paraId="3FDC51C2">
            <w:pPr>
              <w:rPr>
                <w:rFonts w:ascii="Arial"/>
                <w:sz w:val="21"/>
              </w:rPr>
            </w:pPr>
          </w:p>
        </w:tc>
      </w:tr>
      <w:tr w14:paraId="00DF6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785F5702">
            <w:pPr>
              <w:rPr>
                <w:rFonts w:ascii="Arial"/>
                <w:sz w:val="21"/>
              </w:rPr>
            </w:pPr>
          </w:p>
        </w:tc>
        <w:tc>
          <w:tcPr>
            <w:tcW w:w="1842" w:type="dxa"/>
            <w:vAlign w:val="top"/>
          </w:tcPr>
          <w:p w14:paraId="13972D1C">
            <w:pPr>
              <w:rPr>
                <w:rFonts w:ascii="Arial"/>
                <w:sz w:val="21"/>
              </w:rPr>
            </w:pPr>
          </w:p>
        </w:tc>
        <w:tc>
          <w:tcPr>
            <w:tcW w:w="1397" w:type="dxa"/>
            <w:vAlign w:val="top"/>
          </w:tcPr>
          <w:p w14:paraId="26E5AFE1">
            <w:pPr>
              <w:rPr>
                <w:rFonts w:ascii="Arial"/>
                <w:sz w:val="21"/>
              </w:rPr>
            </w:pPr>
          </w:p>
        </w:tc>
        <w:tc>
          <w:tcPr>
            <w:tcW w:w="1080" w:type="dxa"/>
            <w:vAlign w:val="top"/>
          </w:tcPr>
          <w:p w14:paraId="7C176313">
            <w:pPr>
              <w:rPr>
                <w:rFonts w:ascii="Arial"/>
                <w:sz w:val="21"/>
              </w:rPr>
            </w:pPr>
          </w:p>
        </w:tc>
        <w:tc>
          <w:tcPr>
            <w:tcW w:w="1108" w:type="dxa"/>
            <w:vAlign w:val="top"/>
          </w:tcPr>
          <w:p w14:paraId="794223DC">
            <w:pPr>
              <w:rPr>
                <w:rFonts w:ascii="Arial"/>
                <w:sz w:val="21"/>
              </w:rPr>
            </w:pPr>
          </w:p>
        </w:tc>
        <w:tc>
          <w:tcPr>
            <w:tcW w:w="1781" w:type="dxa"/>
            <w:vAlign w:val="top"/>
          </w:tcPr>
          <w:p w14:paraId="35AC81C0">
            <w:pPr>
              <w:rPr>
                <w:rFonts w:ascii="Arial"/>
                <w:sz w:val="21"/>
              </w:rPr>
            </w:pPr>
          </w:p>
        </w:tc>
        <w:tc>
          <w:tcPr>
            <w:tcW w:w="1084" w:type="dxa"/>
            <w:vAlign w:val="top"/>
          </w:tcPr>
          <w:p w14:paraId="2DE66080">
            <w:pPr>
              <w:rPr>
                <w:rFonts w:ascii="Arial"/>
                <w:sz w:val="21"/>
              </w:rPr>
            </w:pPr>
          </w:p>
        </w:tc>
      </w:tr>
      <w:tr w14:paraId="453A3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CA73BDF">
            <w:pPr>
              <w:rPr>
                <w:rFonts w:ascii="Arial"/>
                <w:sz w:val="21"/>
              </w:rPr>
            </w:pPr>
          </w:p>
        </w:tc>
        <w:tc>
          <w:tcPr>
            <w:tcW w:w="1842" w:type="dxa"/>
            <w:vAlign w:val="top"/>
          </w:tcPr>
          <w:p w14:paraId="523EC6AF">
            <w:pPr>
              <w:rPr>
                <w:rFonts w:ascii="Arial"/>
                <w:sz w:val="21"/>
              </w:rPr>
            </w:pPr>
          </w:p>
        </w:tc>
        <w:tc>
          <w:tcPr>
            <w:tcW w:w="1397" w:type="dxa"/>
            <w:vAlign w:val="top"/>
          </w:tcPr>
          <w:p w14:paraId="0B8F4F96">
            <w:pPr>
              <w:rPr>
                <w:rFonts w:ascii="Arial"/>
                <w:sz w:val="21"/>
              </w:rPr>
            </w:pPr>
          </w:p>
        </w:tc>
        <w:tc>
          <w:tcPr>
            <w:tcW w:w="1080" w:type="dxa"/>
            <w:vAlign w:val="top"/>
          </w:tcPr>
          <w:p w14:paraId="633B23B2">
            <w:pPr>
              <w:rPr>
                <w:rFonts w:ascii="Arial"/>
                <w:sz w:val="21"/>
              </w:rPr>
            </w:pPr>
          </w:p>
        </w:tc>
        <w:tc>
          <w:tcPr>
            <w:tcW w:w="1108" w:type="dxa"/>
            <w:vAlign w:val="top"/>
          </w:tcPr>
          <w:p w14:paraId="4FAF3240">
            <w:pPr>
              <w:rPr>
                <w:rFonts w:ascii="Arial"/>
                <w:sz w:val="21"/>
              </w:rPr>
            </w:pPr>
          </w:p>
        </w:tc>
        <w:tc>
          <w:tcPr>
            <w:tcW w:w="1781" w:type="dxa"/>
            <w:vAlign w:val="top"/>
          </w:tcPr>
          <w:p w14:paraId="119CE56F">
            <w:pPr>
              <w:rPr>
                <w:rFonts w:ascii="Arial"/>
                <w:sz w:val="21"/>
              </w:rPr>
            </w:pPr>
          </w:p>
        </w:tc>
        <w:tc>
          <w:tcPr>
            <w:tcW w:w="1084" w:type="dxa"/>
            <w:vAlign w:val="top"/>
          </w:tcPr>
          <w:p w14:paraId="40DF3719">
            <w:pPr>
              <w:rPr>
                <w:rFonts w:ascii="Arial"/>
                <w:sz w:val="21"/>
              </w:rPr>
            </w:pPr>
          </w:p>
        </w:tc>
      </w:tr>
      <w:tr w14:paraId="7DF9C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AF4F864">
            <w:pPr>
              <w:rPr>
                <w:rFonts w:ascii="Arial"/>
                <w:sz w:val="21"/>
              </w:rPr>
            </w:pPr>
          </w:p>
        </w:tc>
        <w:tc>
          <w:tcPr>
            <w:tcW w:w="1842" w:type="dxa"/>
            <w:vAlign w:val="top"/>
          </w:tcPr>
          <w:p w14:paraId="014514DA">
            <w:pPr>
              <w:rPr>
                <w:rFonts w:ascii="Arial"/>
                <w:sz w:val="21"/>
              </w:rPr>
            </w:pPr>
          </w:p>
        </w:tc>
        <w:tc>
          <w:tcPr>
            <w:tcW w:w="1397" w:type="dxa"/>
            <w:vAlign w:val="top"/>
          </w:tcPr>
          <w:p w14:paraId="44787B54">
            <w:pPr>
              <w:rPr>
                <w:rFonts w:ascii="Arial"/>
                <w:sz w:val="21"/>
              </w:rPr>
            </w:pPr>
          </w:p>
        </w:tc>
        <w:tc>
          <w:tcPr>
            <w:tcW w:w="1080" w:type="dxa"/>
            <w:vAlign w:val="top"/>
          </w:tcPr>
          <w:p w14:paraId="22197BE7">
            <w:pPr>
              <w:rPr>
                <w:rFonts w:ascii="Arial"/>
                <w:sz w:val="21"/>
              </w:rPr>
            </w:pPr>
          </w:p>
        </w:tc>
        <w:tc>
          <w:tcPr>
            <w:tcW w:w="1108" w:type="dxa"/>
            <w:vAlign w:val="top"/>
          </w:tcPr>
          <w:p w14:paraId="57CCD932">
            <w:pPr>
              <w:rPr>
                <w:rFonts w:ascii="Arial"/>
                <w:sz w:val="21"/>
              </w:rPr>
            </w:pPr>
          </w:p>
        </w:tc>
        <w:tc>
          <w:tcPr>
            <w:tcW w:w="1781" w:type="dxa"/>
            <w:vAlign w:val="top"/>
          </w:tcPr>
          <w:p w14:paraId="1761639C">
            <w:pPr>
              <w:rPr>
                <w:rFonts w:ascii="Arial"/>
                <w:sz w:val="21"/>
              </w:rPr>
            </w:pPr>
          </w:p>
        </w:tc>
        <w:tc>
          <w:tcPr>
            <w:tcW w:w="1084" w:type="dxa"/>
            <w:vAlign w:val="top"/>
          </w:tcPr>
          <w:p w14:paraId="44758458">
            <w:pPr>
              <w:rPr>
                <w:rFonts w:ascii="Arial"/>
                <w:sz w:val="21"/>
              </w:rPr>
            </w:pPr>
          </w:p>
        </w:tc>
      </w:tr>
      <w:tr w14:paraId="0DA71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A14C934">
            <w:pPr>
              <w:rPr>
                <w:rFonts w:ascii="Arial"/>
                <w:sz w:val="21"/>
              </w:rPr>
            </w:pPr>
          </w:p>
        </w:tc>
        <w:tc>
          <w:tcPr>
            <w:tcW w:w="1842" w:type="dxa"/>
            <w:vAlign w:val="top"/>
          </w:tcPr>
          <w:p w14:paraId="13D1DFBE">
            <w:pPr>
              <w:rPr>
                <w:rFonts w:ascii="Arial"/>
                <w:sz w:val="21"/>
              </w:rPr>
            </w:pPr>
          </w:p>
        </w:tc>
        <w:tc>
          <w:tcPr>
            <w:tcW w:w="1397" w:type="dxa"/>
            <w:vAlign w:val="top"/>
          </w:tcPr>
          <w:p w14:paraId="388C8A1D">
            <w:pPr>
              <w:rPr>
                <w:rFonts w:ascii="Arial"/>
                <w:sz w:val="21"/>
              </w:rPr>
            </w:pPr>
          </w:p>
        </w:tc>
        <w:tc>
          <w:tcPr>
            <w:tcW w:w="1080" w:type="dxa"/>
            <w:vAlign w:val="top"/>
          </w:tcPr>
          <w:p w14:paraId="27D40B01">
            <w:pPr>
              <w:rPr>
                <w:rFonts w:ascii="Arial"/>
                <w:sz w:val="21"/>
              </w:rPr>
            </w:pPr>
          </w:p>
        </w:tc>
        <w:tc>
          <w:tcPr>
            <w:tcW w:w="1108" w:type="dxa"/>
            <w:vAlign w:val="top"/>
          </w:tcPr>
          <w:p w14:paraId="355090A8">
            <w:pPr>
              <w:rPr>
                <w:rFonts w:ascii="Arial"/>
                <w:sz w:val="21"/>
              </w:rPr>
            </w:pPr>
          </w:p>
        </w:tc>
        <w:tc>
          <w:tcPr>
            <w:tcW w:w="1781" w:type="dxa"/>
            <w:vAlign w:val="top"/>
          </w:tcPr>
          <w:p w14:paraId="0EDE22FE">
            <w:pPr>
              <w:rPr>
                <w:rFonts w:ascii="Arial"/>
                <w:sz w:val="21"/>
              </w:rPr>
            </w:pPr>
          </w:p>
        </w:tc>
        <w:tc>
          <w:tcPr>
            <w:tcW w:w="1084" w:type="dxa"/>
            <w:vAlign w:val="top"/>
          </w:tcPr>
          <w:p w14:paraId="293D0679">
            <w:pPr>
              <w:rPr>
                <w:rFonts w:ascii="Arial"/>
                <w:sz w:val="21"/>
              </w:rPr>
            </w:pPr>
          </w:p>
        </w:tc>
      </w:tr>
      <w:tr w14:paraId="6A94B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100A8FC">
            <w:pPr>
              <w:rPr>
                <w:rFonts w:ascii="Arial"/>
                <w:sz w:val="21"/>
              </w:rPr>
            </w:pPr>
          </w:p>
        </w:tc>
        <w:tc>
          <w:tcPr>
            <w:tcW w:w="1842" w:type="dxa"/>
            <w:vAlign w:val="top"/>
          </w:tcPr>
          <w:p w14:paraId="3F13B27B">
            <w:pPr>
              <w:rPr>
                <w:rFonts w:ascii="Arial"/>
                <w:sz w:val="21"/>
              </w:rPr>
            </w:pPr>
          </w:p>
        </w:tc>
        <w:tc>
          <w:tcPr>
            <w:tcW w:w="1397" w:type="dxa"/>
            <w:vAlign w:val="top"/>
          </w:tcPr>
          <w:p w14:paraId="4D17BFF4">
            <w:pPr>
              <w:rPr>
                <w:rFonts w:ascii="Arial"/>
                <w:sz w:val="21"/>
              </w:rPr>
            </w:pPr>
          </w:p>
        </w:tc>
        <w:tc>
          <w:tcPr>
            <w:tcW w:w="1080" w:type="dxa"/>
            <w:vAlign w:val="top"/>
          </w:tcPr>
          <w:p w14:paraId="3320821D">
            <w:pPr>
              <w:rPr>
                <w:rFonts w:ascii="Arial"/>
                <w:sz w:val="21"/>
              </w:rPr>
            </w:pPr>
          </w:p>
        </w:tc>
        <w:tc>
          <w:tcPr>
            <w:tcW w:w="1108" w:type="dxa"/>
            <w:vAlign w:val="top"/>
          </w:tcPr>
          <w:p w14:paraId="3EFFA767">
            <w:pPr>
              <w:rPr>
                <w:rFonts w:ascii="Arial"/>
                <w:sz w:val="21"/>
              </w:rPr>
            </w:pPr>
          </w:p>
        </w:tc>
        <w:tc>
          <w:tcPr>
            <w:tcW w:w="1781" w:type="dxa"/>
            <w:vAlign w:val="top"/>
          </w:tcPr>
          <w:p w14:paraId="52F5C2FA">
            <w:pPr>
              <w:rPr>
                <w:rFonts w:ascii="Arial"/>
                <w:sz w:val="21"/>
              </w:rPr>
            </w:pPr>
          </w:p>
        </w:tc>
        <w:tc>
          <w:tcPr>
            <w:tcW w:w="1084" w:type="dxa"/>
            <w:vAlign w:val="top"/>
          </w:tcPr>
          <w:p w14:paraId="3EBE1311">
            <w:pPr>
              <w:rPr>
                <w:rFonts w:ascii="Arial"/>
                <w:sz w:val="21"/>
              </w:rPr>
            </w:pPr>
          </w:p>
        </w:tc>
      </w:tr>
      <w:tr w14:paraId="32733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9F5EF79">
            <w:pPr>
              <w:rPr>
                <w:rFonts w:ascii="Arial"/>
                <w:sz w:val="21"/>
              </w:rPr>
            </w:pPr>
          </w:p>
        </w:tc>
        <w:tc>
          <w:tcPr>
            <w:tcW w:w="1842" w:type="dxa"/>
            <w:vAlign w:val="top"/>
          </w:tcPr>
          <w:p w14:paraId="3DA5A109">
            <w:pPr>
              <w:rPr>
                <w:rFonts w:ascii="Arial"/>
                <w:sz w:val="21"/>
              </w:rPr>
            </w:pPr>
          </w:p>
        </w:tc>
        <w:tc>
          <w:tcPr>
            <w:tcW w:w="1397" w:type="dxa"/>
            <w:vAlign w:val="top"/>
          </w:tcPr>
          <w:p w14:paraId="5CC0437E">
            <w:pPr>
              <w:rPr>
                <w:rFonts w:ascii="Arial"/>
                <w:sz w:val="21"/>
              </w:rPr>
            </w:pPr>
          </w:p>
        </w:tc>
        <w:tc>
          <w:tcPr>
            <w:tcW w:w="1080" w:type="dxa"/>
            <w:vAlign w:val="top"/>
          </w:tcPr>
          <w:p w14:paraId="0B39BF3D">
            <w:pPr>
              <w:rPr>
                <w:rFonts w:ascii="Arial"/>
                <w:sz w:val="21"/>
              </w:rPr>
            </w:pPr>
          </w:p>
        </w:tc>
        <w:tc>
          <w:tcPr>
            <w:tcW w:w="1108" w:type="dxa"/>
            <w:vAlign w:val="top"/>
          </w:tcPr>
          <w:p w14:paraId="414172B7">
            <w:pPr>
              <w:rPr>
                <w:rFonts w:ascii="Arial"/>
                <w:sz w:val="21"/>
              </w:rPr>
            </w:pPr>
          </w:p>
        </w:tc>
        <w:tc>
          <w:tcPr>
            <w:tcW w:w="1781" w:type="dxa"/>
            <w:vAlign w:val="top"/>
          </w:tcPr>
          <w:p w14:paraId="08136205">
            <w:pPr>
              <w:rPr>
                <w:rFonts w:ascii="Arial"/>
                <w:sz w:val="21"/>
              </w:rPr>
            </w:pPr>
          </w:p>
        </w:tc>
        <w:tc>
          <w:tcPr>
            <w:tcW w:w="1084" w:type="dxa"/>
            <w:vAlign w:val="top"/>
          </w:tcPr>
          <w:p w14:paraId="42984857">
            <w:pPr>
              <w:rPr>
                <w:rFonts w:ascii="Arial"/>
                <w:sz w:val="21"/>
              </w:rPr>
            </w:pPr>
          </w:p>
        </w:tc>
      </w:tr>
      <w:tr w14:paraId="58981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B6B4CF9">
            <w:pPr>
              <w:rPr>
                <w:rFonts w:ascii="Arial"/>
                <w:sz w:val="21"/>
              </w:rPr>
            </w:pPr>
          </w:p>
        </w:tc>
        <w:tc>
          <w:tcPr>
            <w:tcW w:w="1842" w:type="dxa"/>
            <w:vAlign w:val="top"/>
          </w:tcPr>
          <w:p w14:paraId="50D7FFCD">
            <w:pPr>
              <w:rPr>
                <w:rFonts w:ascii="Arial"/>
                <w:sz w:val="21"/>
              </w:rPr>
            </w:pPr>
          </w:p>
        </w:tc>
        <w:tc>
          <w:tcPr>
            <w:tcW w:w="1397" w:type="dxa"/>
            <w:vAlign w:val="top"/>
          </w:tcPr>
          <w:p w14:paraId="40EF420C">
            <w:pPr>
              <w:rPr>
                <w:rFonts w:ascii="Arial"/>
                <w:sz w:val="21"/>
              </w:rPr>
            </w:pPr>
          </w:p>
        </w:tc>
        <w:tc>
          <w:tcPr>
            <w:tcW w:w="1080" w:type="dxa"/>
            <w:vAlign w:val="top"/>
          </w:tcPr>
          <w:p w14:paraId="0D23D417">
            <w:pPr>
              <w:rPr>
                <w:rFonts w:ascii="Arial"/>
                <w:sz w:val="21"/>
              </w:rPr>
            </w:pPr>
          </w:p>
        </w:tc>
        <w:tc>
          <w:tcPr>
            <w:tcW w:w="1108" w:type="dxa"/>
            <w:vAlign w:val="top"/>
          </w:tcPr>
          <w:p w14:paraId="4D39C9CA">
            <w:pPr>
              <w:rPr>
                <w:rFonts w:ascii="Arial"/>
                <w:sz w:val="21"/>
              </w:rPr>
            </w:pPr>
          </w:p>
        </w:tc>
        <w:tc>
          <w:tcPr>
            <w:tcW w:w="1781" w:type="dxa"/>
            <w:vAlign w:val="top"/>
          </w:tcPr>
          <w:p w14:paraId="2A385AB7">
            <w:pPr>
              <w:rPr>
                <w:rFonts w:ascii="Arial"/>
                <w:sz w:val="21"/>
              </w:rPr>
            </w:pPr>
          </w:p>
        </w:tc>
        <w:tc>
          <w:tcPr>
            <w:tcW w:w="1084" w:type="dxa"/>
            <w:vAlign w:val="top"/>
          </w:tcPr>
          <w:p w14:paraId="5ADB99FE">
            <w:pPr>
              <w:rPr>
                <w:rFonts w:ascii="Arial"/>
                <w:sz w:val="21"/>
              </w:rPr>
            </w:pPr>
          </w:p>
        </w:tc>
      </w:tr>
      <w:tr w14:paraId="3A198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7A71B73B">
            <w:pPr>
              <w:rPr>
                <w:rFonts w:ascii="Arial"/>
                <w:sz w:val="21"/>
              </w:rPr>
            </w:pPr>
          </w:p>
        </w:tc>
        <w:tc>
          <w:tcPr>
            <w:tcW w:w="1842" w:type="dxa"/>
            <w:vAlign w:val="top"/>
          </w:tcPr>
          <w:p w14:paraId="5D229DAF">
            <w:pPr>
              <w:rPr>
                <w:rFonts w:ascii="Arial"/>
                <w:sz w:val="21"/>
              </w:rPr>
            </w:pPr>
          </w:p>
        </w:tc>
        <w:tc>
          <w:tcPr>
            <w:tcW w:w="1397" w:type="dxa"/>
            <w:vAlign w:val="top"/>
          </w:tcPr>
          <w:p w14:paraId="351695DE">
            <w:pPr>
              <w:rPr>
                <w:rFonts w:ascii="Arial"/>
                <w:sz w:val="21"/>
              </w:rPr>
            </w:pPr>
          </w:p>
        </w:tc>
        <w:tc>
          <w:tcPr>
            <w:tcW w:w="1080" w:type="dxa"/>
            <w:vAlign w:val="top"/>
          </w:tcPr>
          <w:p w14:paraId="46D99F9F">
            <w:pPr>
              <w:rPr>
                <w:rFonts w:ascii="Arial"/>
                <w:sz w:val="21"/>
              </w:rPr>
            </w:pPr>
          </w:p>
        </w:tc>
        <w:tc>
          <w:tcPr>
            <w:tcW w:w="1108" w:type="dxa"/>
            <w:vAlign w:val="top"/>
          </w:tcPr>
          <w:p w14:paraId="2F7D56B7">
            <w:pPr>
              <w:rPr>
                <w:rFonts w:ascii="Arial"/>
                <w:sz w:val="21"/>
              </w:rPr>
            </w:pPr>
          </w:p>
        </w:tc>
        <w:tc>
          <w:tcPr>
            <w:tcW w:w="1781" w:type="dxa"/>
            <w:vAlign w:val="top"/>
          </w:tcPr>
          <w:p w14:paraId="213522A8">
            <w:pPr>
              <w:rPr>
                <w:rFonts w:ascii="Arial"/>
                <w:sz w:val="21"/>
              </w:rPr>
            </w:pPr>
          </w:p>
        </w:tc>
        <w:tc>
          <w:tcPr>
            <w:tcW w:w="1084" w:type="dxa"/>
            <w:vAlign w:val="top"/>
          </w:tcPr>
          <w:p w14:paraId="5505191B">
            <w:pPr>
              <w:rPr>
                <w:rFonts w:ascii="Arial"/>
                <w:sz w:val="21"/>
              </w:rPr>
            </w:pPr>
          </w:p>
        </w:tc>
      </w:tr>
      <w:tr w14:paraId="25AEE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5544E05">
            <w:pPr>
              <w:rPr>
                <w:rFonts w:ascii="Arial"/>
                <w:sz w:val="21"/>
              </w:rPr>
            </w:pPr>
          </w:p>
        </w:tc>
        <w:tc>
          <w:tcPr>
            <w:tcW w:w="1842" w:type="dxa"/>
            <w:vAlign w:val="top"/>
          </w:tcPr>
          <w:p w14:paraId="0A2AA70C">
            <w:pPr>
              <w:rPr>
                <w:rFonts w:ascii="Arial"/>
                <w:sz w:val="21"/>
              </w:rPr>
            </w:pPr>
          </w:p>
        </w:tc>
        <w:tc>
          <w:tcPr>
            <w:tcW w:w="1397" w:type="dxa"/>
            <w:vAlign w:val="top"/>
          </w:tcPr>
          <w:p w14:paraId="75272615">
            <w:pPr>
              <w:rPr>
                <w:rFonts w:ascii="Arial"/>
                <w:sz w:val="21"/>
              </w:rPr>
            </w:pPr>
          </w:p>
        </w:tc>
        <w:tc>
          <w:tcPr>
            <w:tcW w:w="1080" w:type="dxa"/>
            <w:vAlign w:val="top"/>
          </w:tcPr>
          <w:p w14:paraId="4D114190">
            <w:pPr>
              <w:rPr>
                <w:rFonts w:ascii="Arial"/>
                <w:sz w:val="21"/>
              </w:rPr>
            </w:pPr>
          </w:p>
        </w:tc>
        <w:tc>
          <w:tcPr>
            <w:tcW w:w="1108" w:type="dxa"/>
            <w:vAlign w:val="top"/>
          </w:tcPr>
          <w:p w14:paraId="49C3FFA0">
            <w:pPr>
              <w:rPr>
                <w:rFonts w:ascii="Arial"/>
                <w:sz w:val="21"/>
              </w:rPr>
            </w:pPr>
          </w:p>
        </w:tc>
        <w:tc>
          <w:tcPr>
            <w:tcW w:w="1781" w:type="dxa"/>
            <w:vAlign w:val="top"/>
          </w:tcPr>
          <w:p w14:paraId="0A1AD7A5">
            <w:pPr>
              <w:rPr>
                <w:rFonts w:ascii="Arial"/>
                <w:sz w:val="21"/>
              </w:rPr>
            </w:pPr>
          </w:p>
        </w:tc>
        <w:tc>
          <w:tcPr>
            <w:tcW w:w="1084" w:type="dxa"/>
            <w:vAlign w:val="top"/>
          </w:tcPr>
          <w:p w14:paraId="7CAA3BD5">
            <w:pPr>
              <w:rPr>
                <w:rFonts w:ascii="Arial"/>
                <w:sz w:val="21"/>
              </w:rPr>
            </w:pPr>
          </w:p>
        </w:tc>
      </w:tr>
      <w:tr w14:paraId="4D120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46BA49F">
            <w:pPr>
              <w:rPr>
                <w:rFonts w:ascii="Arial"/>
                <w:sz w:val="21"/>
              </w:rPr>
            </w:pPr>
          </w:p>
        </w:tc>
        <w:tc>
          <w:tcPr>
            <w:tcW w:w="1842" w:type="dxa"/>
            <w:vAlign w:val="top"/>
          </w:tcPr>
          <w:p w14:paraId="0313C257">
            <w:pPr>
              <w:rPr>
                <w:rFonts w:ascii="Arial"/>
                <w:sz w:val="21"/>
              </w:rPr>
            </w:pPr>
          </w:p>
        </w:tc>
        <w:tc>
          <w:tcPr>
            <w:tcW w:w="1397" w:type="dxa"/>
            <w:vAlign w:val="top"/>
          </w:tcPr>
          <w:p w14:paraId="062C7794">
            <w:pPr>
              <w:rPr>
                <w:rFonts w:ascii="Arial"/>
                <w:sz w:val="21"/>
              </w:rPr>
            </w:pPr>
          </w:p>
        </w:tc>
        <w:tc>
          <w:tcPr>
            <w:tcW w:w="1080" w:type="dxa"/>
            <w:vAlign w:val="top"/>
          </w:tcPr>
          <w:p w14:paraId="412BCBDA">
            <w:pPr>
              <w:rPr>
                <w:rFonts w:ascii="Arial"/>
                <w:sz w:val="21"/>
              </w:rPr>
            </w:pPr>
          </w:p>
        </w:tc>
        <w:tc>
          <w:tcPr>
            <w:tcW w:w="1108" w:type="dxa"/>
            <w:vAlign w:val="top"/>
          </w:tcPr>
          <w:p w14:paraId="69E44967">
            <w:pPr>
              <w:rPr>
                <w:rFonts w:ascii="Arial"/>
                <w:sz w:val="21"/>
              </w:rPr>
            </w:pPr>
          </w:p>
        </w:tc>
        <w:tc>
          <w:tcPr>
            <w:tcW w:w="1781" w:type="dxa"/>
            <w:vAlign w:val="top"/>
          </w:tcPr>
          <w:p w14:paraId="6A845A16">
            <w:pPr>
              <w:rPr>
                <w:rFonts w:ascii="Arial"/>
                <w:sz w:val="21"/>
              </w:rPr>
            </w:pPr>
          </w:p>
        </w:tc>
        <w:tc>
          <w:tcPr>
            <w:tcW w:w="1084" w:type="dxa"/>
            <w:vAlign w:val="top"/>
          </w:tcPr>
          <w:p w14:paraId="081A01DE">
            <w:pPr>
              <w:rPr>
                <w:rFonts w:ascii="Arial"/>
                <w:sz w:val="21"/>
              </w:rPr>
            </w:pPr>
          </w:p>
        </w:tc>
      </w:tr>
      <w:tr w14:paraId="30518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34B5F9FA">
            <w:pPr>
              <w:rPr>
                <w:rFonts w:ascii="Arial"/>
                <w:sz w:val="21"/>
              </w:rPr>
            </w:pPr>
          </w:p>
        </w:tc>
        <w:tc>
          <w:tcPr>
            <w:tcW w:w="1842" w:type="dxa"/>
            <w:vAlign w:val="top"/>
          </w:tcPr>
          <w:p w14:paraId="5C649164">
            <w:pPr>
              <w:rPr>
                <w:rFonts w:ascii="Arial"/>
                <w:sz w:val="21"/>
              </w:rPr>
            </w:pPr>
          </w:p>
        </w:tc>
        <w:tc>
          <w:tcPr>
            <w:tcW w:w="1397" w:type="dxa"/>
            <w:vAlign w:val="top"/>
          </w:tcPr>
          <w:p w14:paraId="08389701">
            <w:pPr>
              <w:rPr>
                <w:rFonts w:ascii="Arial"/>
                <w:sz w:val="21"/>
              </w:rPr>
            </w:pPr>
          </w:p>
        </w:tc>
        <w:tc>
          <w:tcPr>
            <w:tcW w:w="1080" w:type="dxa"/>
            <w:vAlign w:val="top"/>
          </w:tcPr>
          <w:p w14:paraId="19C33D09">
            <w:pPr>
              <w:rPr>
                <w:rFonts w:ascii="Arial"/>
                <w:sz w:val="21"/>
              </w:rPr>
            </w:pPr>
          </w:p>
        </w:tc>
        <w:tc>
          <w:tcPr>
            <w:tcW w:w="1108" w:type="dxa"/>
            <w:vAlign w:val="top"/>
          </w:tcPr>
          <w:p w14:paraId="7B0B56DA">
            <w:pPr>
              <w:rPr>
                <w:rFonts w:ascii="Arial"/>
                <w:sz w:val="21"/>
              </w:rPr>
            </w:pPr>
          </w:p>
        </w:tc>
        <w:tc>
          <w:tcPr>
            <w:tcW w:w="1781" w:type="dxa"/>
            <w:vAlign w:val="top"/>
          </w:tcPr>
          <w:p w14:paraId="3E12F4DD">
            <w:pPr>
              <w:rPr>
                <w:rFonts w:ascii="Arial"/>
                <w:sz w:val="21"/>
              </w:rPr>
            </w:pPr>
          </w:p>
        </w:tc>
        <w:tc>
          <w:tcPr>
            <w:tcW w:w="1084" w:type="dxa"/>
            <w:vAlign w:val="top"/>
          </w:tcPr>
          <w:p w14:paraId="76F6C6F6">
            <w:pPr>
              <w:rPr>
                <w:rFonts w:ascii="Arial"/>
                <w:sz w:val="21"/>
              </w:rPr>
            </w:pPr>
          </w:p>
        </w:tc>
      </w:tr>
    </w:tbl>
    <w:p w14:paraId="519A8E5F">
      <w:pPr>
        <w:pStyle w:val="3"/>
      </w:pPr>
    </w:p>
    <w:p w14:paraId="75556A70">
      <w:pPr>
        <w:sectPr>
          <w:footerReference r:id="rId163" w:type="default"/>
          <w:pgSz w:w="11905" w:h="16839"/>
          <w:pgMar w:top="400" w:right="1527" w:bottom="1004" w:left="1531" w:header="0" w:footer="828" w:gutter="0"/>
          <w:pgNumType w:fmt="decimal"/>
          <w:cols w:space="720" w:num="1"/>
        </w:sectPr>
      </w:pPr>
    </w:p>
    <w:p w14:paraId="0B2B2484">
      <w:pPr>
        <w:pStyle w:val="3"/>
        <w:spacing w:line="267" w:lineRule="auto"/>
      </w:pPr>
    </w:p>
    <w:p w14:paraId="6DD53775">
      <w:pPr>
        <w:pStyle w:val="3"/>
        <w:spacing w:line="268" w:lineRule="auto"/>
      </w:pPr>
    </w:p>
    <w:p w14:paraId="3278C908">
      <w:pPr>
        <w:pStyle w:val="3"/>
        <w:spacing w:line="268" w:lineRule="auto"/>
      </w:pPr>
    </w:p>
    <w:p w14:paraId="2D13F87F">
      <w:pPr>
        <w:pStyle w:val="3"/>
        <w:spacing w:line="268" w:lineRule="auto"/>
      </w:pPr>
    </w:p>
    <w:p w14:paraId="21A5F9A7">
      <w:pPr>
        <w:spacing w:before="78" w:line="218" w:lineRule="auto"/>
        <w:ind w:left="2546"/>
        <w:rPr>
          <w:rFonts w:ascii="黑体" w:hAnsi="黑体" w:eastAsia="黑体" w:cs="黑体"/>
          <w:sz w:val="24"/>
          <w:szCs w:val="24"/>
        </w:rPr>
      </w:pPr>
      <w:bookmarkStart w:id="369" w:name="bookmark322"/>
      <w:bookmarkEnd w:id="369"/>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近年完成的类似项目情况表</w:t>
      </w:r>
    </w:p>
    <w:p w14:paraId="0E534357">
      <w:pPr>
        <w:spacing w:before="19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48DC2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2FF7053">
            <w:pPr>
              <w:pStyle w:val="11"/>
              <w:spacing w:before="208" w:line="221" w:lineRule="auto"/>
              <w:ind w:left="775"/>
            </w:pPr>
            <w:r>
              <w:rPr>
                <w:spacing w:val="-2"/>
              </w:rPr>
              <w:t>项目名称</w:t>
            </w:r>
          </w:p>
        </w:tc>
        <w:tc>
          <w:tcPr>
            <w:tcW w:w="5941" w:type="dxa"/>
            <w:vAlign w:val="top"/>
          </w:tcPr>
          <w:p w14:paraId="612AAB9D">
            <w:pPr>
              <w:rPr>
                <w:rFonts w:ascii="Arial"/>
                <w:sz w:val="21"/>
              </w:rPr>
            </w:pPr>
          </w:p>
        </w:tc>
      </w:tr>
      <w:tr w14:paraId="3E8E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39D1B2D">
            <w:pPr>
              <w:pStyle w:val="11"/>
              <w:spacing w:before="207" w:line="221" w:lineRule="auto"/>
              <w:ind w:left="669"/>
            </w:pPr>
            <w:r>
              <w:rPr>
                <w:spacing w:val="-1"/>
              </w:rPr>
              <w:t>项目所在地</w:t>
            </w:r>
          </w:p>
        </w:tc>
        <w:tc>
          <w:tcPr>
            <w:tcW w:w="5941" w:type="dxa"/>
            <w:vAlign w:val="top"/>
          </w:tcPr>
          <w:p w14:paraId="72F54722">
            <w:pPr>
              <w:rPr>
                <w:rFonts w:ascii="Arial"/>
                <w:sz w:val="21"/>
              </w:rPr>
            </w:pPr>
          </w:p>
        </w:tc>
      </w:tr>
      <w:tr w14:paraId="78FA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22A2096">
            <w:pPr>
              <w:pStyle w:val="11"/>
              <w:spacing w:before="208" w:line="221" w:lineRule="auto"/>
              <w:ind w:left="669"/>
            </w:pPr>
            <w:r>
              <w:rPr>
                <w:spacing w:val="-1"/>
              </w:rPr>
              <w:t>发包人名称</w:t>
            </w:r>
          </w:p>
        </w:tc>
        <w:tc>
          <w:tcPr>
            <w:tcW w:w="5941" w:type="dxa"/>
            <w:vAlign w:val="top"/>
          </w:tcPr>
          <w:p w14:paraId="6B3AA82D">
            <w:pPr>
              <w:rPr>
                <w:rFonts w:ascii="Arial"/>
                <w:sz w:val="21"/>
              </w:rPr>
            </w:pPr>
          </w:p>
        </w:tc>
      </w:tr>
      <w:tr w14:paraId="6FBA1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E92AC48">
            <w:pPr>
              <w:pStyle w:val="11"/>
              <w:spacing w:before="209" w:line="221" w:lineRule="auto"/>
              <w:ind w:left="669"/>
            </w:pPr>
            <w:r>
              <w:rPr>
                <w:spacing w:val="-1"/>
              </w:rPr>
              <w:t>发包人地址</w:t>
            </w:r>
          </w:p>
        </w:tc>
        <w:tc>
          <w:tcPr>
            <w:tcW w:w="5941" w:type="dxa"/>
            <w:vAlign w:val="top"/>
          </w:tcPr>
          <w:p w14:paraId="0463C05C">
            <w:pPr>
              <w:rPr>
                <w:rFonts w:ascii="Arial"/>
                <w:sz w:val="21"/>
              </w:rPr>
            </w:pPr>
          </w:p>
        </w:tc>
      </w:tr>
      <w:tr w14:paraId="250D5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E61FDA2">
            <w:pPr>
              <w:pStyle w:val="11"/>
              <w:spacing w:before="208" w:line="221" w:lineRule="auto"/>
              <w:ind w:left="251"/>
            </w:pPr>
            <w:r>
              <w:rPr>
                <w:spacing w:val="-1"/>
              </w:rPr>
              <w:t>发包人联系人及电话</w:t>
            </w:r>
          </w:p>
        </w:tc>
        <w:tc>
          <w:tcPr>
            <w:tcW w:w="5941" w:type="dxa"/>
            <w:vAlign w:val="top"/>
          </w:tcPr>
          <w:p w14:paraId="205AFAEE">
            <w:pPr>
              <w:rPr>
                <w:rFonts w:ascii="Arial"/>
                <w:sz w:val="21"/>
              </w:rPr>
            </w:pPr>
          </w:p>
        </w:tc>
      </w:tr>
      <w:tr w14:paraId="1AC44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D459C47">
            <w:pPr>
              <w:pStyle w:val="11"/>
              <w:spacing w:before="209" w:line="219" w:lineRule="auto"/>
              <w:ind w:left="460"/>
            </w:pPr>
            <w:r>
              <w:rPr>
                <w:spacing w:val="-3"/>
              </w:rPr>
              <w:t>合同价格（元）</w:t>
            </w:r>
          </w:p>
        </w:tc>
        <w:tc>
          <w:tcPr>
            <w:tcW w:w="5941" w:type="dxa"/>
            <w:vAlign w:val="top"/>
          </w:tcPr>
          <w:p w14:paraId="06ED0A11">
            <w:pPr>
              <w:rPr>
                <w:rFonts w:ascii="Arial"/>
                <w:sz w:val="21"/>
              </w:rPr>
            </w:pPr>
          </w:p>
        </w:tc>
      </w:tr>
      <w:tr w14:paraId="2675D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29E395C6">
            <w:pPr>
              <w:pStyle w:val="11"/>
              <w:spacing w:before="210" w:line="221" w:lineRule="auto"/>
              <w:ind w:left="772"/>
            </w:pPr>
            <w:r>
              <w:rPr>
                <w:spacing w:val="-1"/>
              </w:rPr>
              <w:t>开工日期</w:t>
            </w:r>
          </w:p>
        </w:tc>
        <w:tc>
          <w:tcPr>
            <w:tcW w:w="5941" w:type="dxa"/>
            <w:vAlign w:val="top"/>
          </w:tcPr>
          <w:p w14:paraId="2D01C3F5">
            <w:pPr>
              <w:rPr>
                <w:rFonts w:ascii="Arial"/>
                <w:sz w:val="21"/>
              </w:rPr>
            </w:pPr>
          </w:p>
        </w:tc>
      </w:tr>
      <w:tr w14:paraId="1BE7F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BBD077D">
            <w:pPr>
              <w:pStyle w:val="11"/>
              <w:spacing w:before="204" w:line="221" w:lineRule="auto"/>
              <w:ind w:left="772"/>
            </w:pPr>
            <w:r>
              <w:rPr>
                <w:spacing w:val="-1"/>
              </w:rPr>
              <w:t>竣工日期</w:t>
            </w:r>
          </w:p>
        </w:tc>
        <w:tc>
          <w:tcPr>
            <w:tcW w:w="5941" w:type="dxa"/>
            <w:vAlign w:val="top"/>
          </w:tcPr>
          <w:p w14:paraId="1CF9A70F">
            <w:pPr>
              <w:rPr>
                <w:rFonts w:ascii="Arial"/>
                <w:sz w:val="21"/>
              </w:rPr>
            </w:pPr>
          </w:p>
        </w:tc>
      </w:tr>
      <w:tr w14:paraId="306A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5B1840F">
            <w:pPr>
              <w:pStyle w:val="11"/>
              <w:spacing w:before="204" w:line="221" w:lineRule="auto"/>
              <w:ind w:left="666"/>
            </w:pPr>
            <w:r>
              <w:rPr>
                <w:spacing w:val="-1"/>
              </w:rPr>
              <w:t>承担的工作</w:t>
            </w:r>
          </w:p>
        </w:tc>
        <w:tc>
          <w:tcPr>
            <w:tcW w:w="5941" w:type="dxa"/>
            <w:vAlign w:val="top"/>
          </w:tcPr>
          <w:p w14:paraId="2FF9A9AE">
            <w:pPr>
              <w:rPr>
                <w:rFonts w:ascii="Arial"/>
                <w:sz w:val="21"/>
              </w:rPr>
            </w:pPr>
          </w:p>
        </w:tc>
      </w:tr>
      <w:tr w14:paraId="2C8D8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81B6715">
            <w:pPr>
              <w:pStyle w:val="11"/>
              <w:spacing w:before="205" w:line="221" w:lineRule="auto"/>
              <w:ind w:left="774"/>
            </w:pPr>
            <w:r>
              <w:rPr>
                <w:spacing w:val="-2"/>
              </w:rPr>
              <w:t>工程质量</w:t>
            </w:r>
          </w:p>
        </w:tc>
        <w:tc>
          <w:tcPr>
            <w:tcW w:w="5941" w:type="dxa"/>
            <w:vAlign w:val="top"/>
          </w:tcPr>
          <w:p w14:paraId="5C4E9810">
            <w:pPr>
              <w:rPr>
                <w:rFonts w:ascii="Arial"/>
                <w:sz w:val="21"/>
              </w:rPr>
            </w:pPr>
          </w:p>
        </w:tc>
      </w:tr>
      <w:tr w14:paraId="1539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484B481">
            <w:pPr>
              <w:pStyle w:val="11"/>
              <w:spacing w:before="206" w:line="221" w:lineRule="auto"/>
              <w:ind w:left="775"/>
            </w:pPr>
            <w:r>
              <w:rPr>
                <w:spacing w:val="-2"/>
              </w:rPr>
              <w:t>项目经理</w:t>
            </w:r>
          </w:p>
        </w:tc>
        <w:tc>
          <w:tcPr>
            <w:tcW w:w="5941" w:type="dxa"/>
            <w:vAlign w:val="top"/>
          </w:tcPr>
          <w:p w14:paraId="5C9911B4">
            <w:pPr>
              <w:rPr>
                <w:rFonts w:ascii="Arial"/>
                <w:sz w:val="21"/>
              </w:rPr>
            </w:pPr>
          </w:p>
        </w:tc>
      </w:tr>
      <w:tr w14:paraId="7C228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3DE2C3A1">
            <w:pPr>
              <w:pStyle w:val="11"/>
              <w:spacing w:before="206" w:line="221" w:lineRule="auto"/>
              <w:ind w:left="667"/>
            </w:pPr>
            <w:r>
              <w:rPr>
                <w:spacing w:val="-1"/>
              </w:rPr>
              <w:t>技术负责人</w:t>
            </w:r>
          </w:p>
        </w:tc>
        <w:tc>
          <w:tcPr>
            <w:tcW w:w="5941" w:type="dxa"/>
            <w:vAlign w:val="top"/>
          </w:tcPr>
          <w:p w14:paraId="789994B7">
            <w:pPr>
              <w:rPr>
                <w:rFonts w:ascii="Arial"/>
                <w:sz w:val="21"/>
              </w:rPr>
            </w:pPr>
          </w:p>
        </w:tc>
      </w:tr>
      <w:tr w14:paraId="2DE99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D40CA2A">
            <w:pPr>
              <w:pStyle w:val="11"/>
              <w:spacing w:before="206" w:line="221" w:lineRule="auto"/>
              <w:ind w:left="254"/>
            </w:pPr>
            <w:r>
              <w:rPr>
                <w:spacing w:val="-1"/>
              </w:rPr>
              <w:t>总监理工程师及电话</w:t>
            </w:r>
          </w:p>
        </w:tc>
        <w:tc>
          <w:tcPr>
            <w:tcW w:w="5941" w:type="dxa"/>
            <w:vAlign w:val="top"/>
          </w:tcPr>
          <w:p w14:paraId="1280D1DF">
            <w:pPr>
              <w:rPr>
                <w:rFonts w:ascii="Arial"/>
                <w:sz w:val="21"/>
              </w:rPr>
            </w:pPr>
          </w:p>
        </w:tc>
      </w:tr>
      <w:tr w14:paraId="0B3F5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34D9EB91">
            <w:pPr>
              <w:pStyle w:val="11"/>
              <w:spacing w:before="298" w:line="221" w:lineRule="auto"/>
              <w:ind w:left="775"/>
            </w:pPr>
            <w:r>
              <w:rPr>
                <w:spacing w:val="-2"/>
              </w:rPr>
              <w:t>项目描述</w:t>
            </w:r>
          </w:p>
        </w:tc>
        <w:tc>
          <w:tcPr>
            <w:tcW w:w="5941" w:type="dxa"/>
            <w:vAlign w:val="top"/>
          </w:tcPr>
          <w:p w14:paraId="6432EAA0">
            <w:pPr>
              <w:rPr>
                <w:rFonts w:ascii="Arial"/>
                <w:sz w:val="21"/>
              </w:rPr>
            </w:pPr>
          </w:p>
        </w:tc>
      </w:tr>
      <w:tr w14:paraId="46264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3E80EC26">
            <w:pPr>
              <w:pStyle w:val="11"/>
              <w:spacing w:before="208" w:line="222" w:lineRule="auto"/>
              <w:ind w:left="985"/>
            </w:pPr>
            <w:r>
              <w:rPr>
                <w:spacing w:val="-3"/>
              </w:rPr>
              <w:t>备注</w:t>
            </w:r>
          </w:p>
        </w:tc>
        <w:tc>
          <w:tcPr>
            <w:tcW w:w="5941" w:type="dxa"/>
            <w:vAlign w:val="top"/>
          </w:tcPr>
          <w:p w14:paraId="248DA7F6">
            <w:pPr>
              <w:rPr>
                <w:rFonts w:ascii="Arial"/>
                <w:sz w:val="21"/>
              </w:rPr>
            </w:pPr>
          </w:p>
        </w:tc>
      </w:tr>
    </w:tbl>
    <w:p w14:paraId="00FC7F27">
      <w:pPr>
        <w:spacing w:before="29" w:line="220" w:lineRule="auto"/>
        <w:ind w:left="338"/>
        <w:rPr>
          <w:rFonts w:ascii="宋体" w:hAnsi="宋体" w:eastAsia="宋体" w:cs="宋体"/>
          <w:sz w:val="21"/>
          <w:szCs w:val="21"/>
        </w:rPr>
      </w:pPr>
      <w:r>
        <w:rPr>
          <w:rFonts w:ascii="宋体" w:hAnsi="宋体" w:eastAsia="宋体" w:cs="宋体"/>
          <w:spacing w:val="-5"/>
          <w:sz w:val="21"/>
          <w:szCs w:val="21"/>
        </w:rPr>
        <w:t>备注： 1.类似项目含义和近年具体要求见投标人须</w:t>
      </w:r>
      <w:r>
        <w:rPr>
          <w:rFonts w:ascii="宋体" w:hAnsi="宋体" w:eastAsia="宋体" w:cs="宋体"/>
          <w:spacing w:val="-6"/>
          <w:sz w:val="21"/>
          <w:szCs w:val="21"/>
        </w:rPr>
        <w:t>知前附表，</w:t>
      </w:r>
    </w:p>
    <w:p w14:paraId="2E265323">
      <w:pPr>
        <w:spacing w:before="18" w:line="220" w:lineRule="auto"/>
        <w:ind w:left="966"/>
        <w:rPr>
          <w:rFonts w:ascii="宋体" w:hAnsi="宋体" w:eastAsia="宋体" w:cs="宋体"/>
          <w:sz w:val="21"/>
          <w:szCs w:val="21"/>
        </w:rPr>
      </w:pPr>
      <w:r>
        <w:rPr>
          <w:rFonts w:ascii="宋体" w:hAnsi="宋体" w:eastAsia="宋体" w:cs="宋体"/>
          <w:spacing w:val="-1"/>
          <w:sz w:val="21"/>
          <w:szCs w:val="21"/>
        </w:rPr>
        <w:t>2.本表后附业绩材料。每张表格只填写一个项目，</w:t>
      </w:r>
      <w:r>
        <w:rPr>
          <w:rFonts w:ascii="宋体" w:hAnsi="宋体" w:eastAsia="宋体" w:cs="宋体"/>
          <w:spacing w:val="-2"/>
          <w:sz w:val="21"/>
          <w:szCs w:val="21"/>
        </w:rPr>
        <w:t>并标明序号。</w:t>
      </w:r>
    </w:p>
    <w:p w14:paraId="1129ECBC">
      <w:pPr>
        <w:spacing w:line="220" w:lineRule="auto"/>
        <w:rPr>
          <w:rFonts w:ascii="宋体" w:hAnsi="宋体" w:eastAsia="宋体" w:cs="宋体"/>
          <w:sz w:val="21"/>
          <w:szCs w:val="21"/>
        </w:rPr>
        <w:sectPr>
          <w:footerReference r:id="rId164" w:type="default"/>
          <w:pgSz w:w="11905" w:h="16839"/>
          <w:pgMar w:top="400" w:right="1785" w:bottom="1004" w:left="1785" w:header="0" w:footer="828" w:gutter="0"/>
          <w:pgNumType w:fmt="decimal"/>
          <w:cols w:space="720" w:num="1"/>
        </w:sectPr>
      </w:pPr>
    </w:p>
    <w:p w14:paraId="6752D41B">
      <w:pPr>
        <w:pStyle w:val="3"/>
        <w:spacing w:line="267" w:lineRule="auto"/>
      </w:pPr>
    </w:p>
    <w:p w14:paraId="1DAB13E7">
      <w:pPr>
        <w:pStyle w:val="3"/>
        <w:spacing w:line="268" w:lineRule="auto"/>
      </w:pPr>
    </w:p>
    <w:p w14:paraId="7B1694FA">
      <w:pPr>
        <w:pStyle w:val="3"/>
        <w:spacing w:line="268" w:lineRule="auto"/>
      </w:pPr>
    </w:p>
    <w:p w14:paraId="5F8252E2">
      <w:pPr>
        <w:pStyle w:val="3"/>
        <w:spacing w:line="268" w:lineRule="auto"/>
      </w:pPr>
    </w:p>
    <w:p w14:paraId="0436A1D5">
      <w:pPr>
        <w:spacing w:before="78" w:line="398" w:lineRule="exact"/>
        <w:ind w:left="2406"/>
        <w:rPr>
          <w:rFonts w:ascii="黑体" w:hAnsi="黑体" w:eastAsia="黑体" w:cs="黑体"/>
          <w:sz w:val="24"/>
          <w:szCs w:val="24"/>
        </w:rPr>
      </w:pPr>
      <w:r>
        <w:rPr>
          <w:rFonts w:ascii="黑体" w:hAnsi="黑体" w:eastAsia="黑体" w:cs="黑体"/>
          <w:spacing w:val="-2"/>
          <w:position w:val="11"/>
          <w:sz w:val="24"/>
          <w:szCs w:val="24"/>
        </w:rPr>
        <w:t>（四）正在施工的和新承接的项目情况</w:t>
      </w:r>
    </w:p>
    <w:p w14:paraId="13DA0A23">
      <w:pPr>
        <w:spacing w:line="218" w:lineRule="auto"/>
        <w:ind w:left="2433"/>
        <w:rPr>
          <w:rFonts w:ascii="黑体" w:hAnsi="黑体" w:eastAsia="黑体" w:cs="黑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7"/>
          <w:w w:val="101"/>
          <w:sz w:val="24"/>
          <w:szCs w:val="24"/>
        </w:rPr>
        <w:t xml:space="preserve"> </w:t>
      </w:r>
      <w:r>
        <w:rPr>
          <w:rFonts w:ascii="黑体" w:hAnsi="黑体" w:eastAsia="黑体" w:cs="黑体"/>
          <w:spacing w:val="-3"/>
          <w:sz w:val="24"/>
          <w:szCs w:val="24"/>
        </w:rPr>
        <w:t>正在施工的和新承接的项目汇总表</w:t>
      </w:r>
    </w:p>
    <w:p w14:paraId="73ECC896">
      <w:pPr>
        <w:spacing w:line="44" w:lineRule="auto"/>
        <w:rPr>
          <w:rFonts w:ascii="Arial"/>
          <w:sz w:val="2"/>
        </w:rPr>
      </w:pP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1AF38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4C4D0F7A">
            <w:pPr>
              <w:pStyle w:val="11"/>
              <w:spacing w:before="167" w:line="211" w:lineRule="auto"/>
              <w:ind w:left="159"/>
            </w:pPr>
            <w:r>
              <w:rPr>
                <w:spacing w:val="1"/>
              </w:rPr>
              <w:t>序</w:t>
            </w:r>
            <w:r>
              <w:rPr>
                <w:spacing w:val="82"/>
              </w:rPr>
              <w:t xml:space="preserve"> </w:t>
            </w:r>
            <w:r>
              <w:rPr>
                <w:spacing w:val="1"/>
              </w:rPr>
              <w:t>号</w:t>
            </w:r>
          </w:p>
        </w:tc>
        <w:tc>
          <w:tcPr>
            <w:tcW w:w="1842" w:type="dxa"/>
            <w:vAlign w:val="top"/>
          </w:tcPr>
          <w:p w14:paraId="4C1B24A3">
            <w:pPr>
              <w:spacing w:line="286" w:lineRule="auto"/>
              <w:rPr>
                <w:rFonts w:ascii="Arial"/>
                <w:sz w:val="21"/>
              </w:rPr>
            </w:pPr>
          </w:p>
          <w:p w14:paraId="4CD880BF">
            <w:pPr>
              <w:pStyle w:val="11"/>
              <w:spacing w:before="69" w:line="221" w:lineRule="auto"/>
              <w:ind w:left="506"/>
            </w:pPr>
            <w:r>
              <w:rPr>
                <w:spacing w:val="-2"/>
              </w:rPr>
              <w:t>项目名称</w:t>
            </w:r>
          </w:p>
        </w:tc>
        <w:tc>
          <w:tcPr>
            <w:tcW w:w="1397" w:type="dxa"/>
            <w:vAlign w:val="top"/>
          </w:tcPr>
          <w:p w14:paraId="1A1264BA">
            <w:pPr>
              <w:spacing w:line="286" w:lineRule="auto"/>
              <w:rPr>
                <w:rFonts w:ascii="Arial"/>
                <w:sz w:val="21"/>
              </w:rPr>
            </w:pPr>
          </w:p>
          <w:p w14:paraId="404DDB99">
            <w:pPr>
              <w:pStyle w:val="11"/>
              <w:spacing w:before="69" w:line="221" w:lineRule="auto"/>
              <w:ind w:left="181"/>
            </w:pPr>
            <w:r>
              <w:rPr>
                <w:spacing w:val="-1"/>
              </w:rPr>
              <w:t>发包人名称</w:t>
            </w:r>
          </w:p>
        </w:tc>
        <w:tc>
          <w:tcPr>
            <w:tcW w:w="1080" w:type="dxa"/>
            <w:vAlign w:val="top"/>
          </w:tcPr>
          <w:p w14:paraId="7D31BDB4">
            <w:pPr>
              <w:spacing w:line="286" w:lineRule="auto"/>
              <w:rPr>
                <w:rFonts w:ascii="Arial"/>
                <w:sz w:val="21"/>
              </w:rPr>
            </w:pPr>
          </w:p>
          <w:p w14:paraId="4C00DBE4">
            <w:pPr>
              <w:pStyle w:val="11"/>
              <w:spacing w:before="68" w:line="221" w:lineRule="auto"/>
              <w:ind w:left="123"/>
            </w:pPr>
            <w:r>
              <w:rPr>
                <w:spacing w:val="-2"/>
              </w:rPr>
              <w:t>工程规模</w:t>
            </w:r>
          </w:p>
        </w:tc>
        <w:tc>
          <w:tcPr>
            <w:tcW w:w="1108" w:type="dxa"/>
            <w:vAlign w:val="top"/>
          </w:tcPr>
          <w:p w14:paraId="0E6CCF18">
            <w:pPr>
              <w:pStyle w:val="11"/>
              <w:spacing w:before="159" w:line="399" w:lineRule="exact"/>
              <w:ind w:left="141"/>
            </w:pPr>
            <w:r>
              <w:rPr>
                <w:spacing w:val="-1"/>
                <w:position w:val="14"/>
              </w:rPr>
              <w:t>合同价格</w:t>
            </w:r>
          </w:p>
          <w:p w14:paraId="0A42ABAD">
            <w:pPr>
              <w:pStyle w:val="11"/>
              <w:spacing w:line="209" w:lineRule="auto"/>
              <w:ind w:left="199"/>
            </w:pPr>
            <w:r>
              <w:rPr>
                <w:spacing w:val="-6"/>
              </w:rPr>
              <w:t>（元）</w:t>
            </w:r>
          </w:p>
        </w:tc>
        <w:tc>
          <w:tcPr>
            <w:tcW w:w="1781" w:type="dxa"/>
            <w:vAlign w:val="top"/>
          </w:tcPr>
          <w:p w14:paraId="0B1245C1">
            <w:pPr>
              <w:pStyle w:val="11"/>
              <w:spacing w:before="159" w:line="399" w:lineRule="exact"/>
              <w:ind w:left="372"/>
            </w:pPr>
            <w:r>
              <w:rPr>
                <w:spacing w:val="-1"/>
                <w:position w:val="14"/>
              </w:rPr>
              <w:t>计划开、竣</w:t>
            </w:r>
          </w:p>
          <w:p w14:paraId="5093E102">
            <w:pPr>
              <w:pStyle w:val="11"/>
              <w:spacing w:line="209" w:lineRule="auto"/>
              <w:ind w:left="586"/>
            </w:pPr>
            <w:r>
              <w:rPr>
                <w:spacing w:val="-2"/>
              </w:rPr>
              <w:t>工日期</w:t>
            </w:r>
          </w:p>
        </w:tc>
        <w:tc>
          <w:tcPr>
            <w:tcW w:w="1084" w:type="dxa"/>
            <w:vAlign w:val="top"/>
          </w:tcPr>
          <w:p w14:paraId="0A30D476">
            <w:pPr>
              <w:spacing w:line="286" w:lineRule="auto"/>
              <w:rPr>
                <w:rFonts w:ascii="Arial"/>
                <w:sz w:val="21"/>
              </w:rPr>
            </w:pPr>
          </w:p>
          <w:p w14:paraId="3382E06E">
            <w:pPr>
              <w:pStyle w:val="11"/>
              <w:spacing w:before="69" w:line="221" w:lineRule="auto"/>
              <w:ind w:left="131"/>
            </w:pPr>
            <w:r>
              <w:rPr>
                <w:spacing w:val="-2"/>
              </w:rPr>
              <w:t>项目经理</w:t>
            </w:r>
          </w:p>
        </w:tc>
      </w:tr>
      <w:tr w14:paraId="1D553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0DF4DCA">
            <w:pPr>
              <w:rPr>
                <w:rFonts w:ascii="Arial"/>
                <w:sz w:val="21"/>
              </w:rPr>
            </w:pPr>
          </w:p>
        </w:tc>
        <w:tc>
          <w:tcPr>
            <w:tcW w:w="1842" w:type="dxa"/>
            <w:vAlign w:val="top"/>
          </w:tcPr>
          <w:p w14:paraId="397E9963">
            <w:pPr>
              <w:rPr>
                <w:rFonts w:ascii="Arial"/>
                <w:sz w:val="21"/>
              </w:rPr>
            </w:pPr>
          </w:p>
        </w:tc>
        <w:tc>
          <w:tcPr>
            <w:tcW w:w="1397" w:type="dxa"/>
            <w:vAlign w:val="top"/>
          </w:tcPr>
          <w:p w14:paraId="5307D222">
            <w:pPr>
              <w:rPr>
                <w:rFonts w:ascii="Arial"/>
                <w:sz w:val="21"/>
              </w:rPr>
            </w:pPr>
          </w:p>
        </w:tc>
        <w:tc>
          <w:tcPr>
            <w:tcW w:w="1080" w:type="dxa"/>
            <w:vAlign w:val="top"/>
          </w:tcPr>
          <w:p w14:paraId="65BF9549">
            <w:pPr>
              <w:rPr>
                <w:rFonts w:ascii="Arial"/>
                <w:sz w:val="21"/>
              </w:rPr>
            </w:pPr>
          </w:p>
        </w:tc>
        <w:tc>
          <w:tcPr>
            <w:tcW w:w="1108" w:type="dxa"/>
            <w:vAlign w:val="top"/>
          </w:tcPr>
          <w:p w14:paraId="607B7C32">
            <w:pPr>
              <w:rPr>
                <w:rFonts w:ascii="Arial"/>
                <w:sz w:val="21"/>
              </w:rPr>
            </w:pPr>
          </w:p>
        </w:tc>
        <w:tc>
          <w:tcPr>
            <w:tcW w:w="1781" w:type="dxa"/>
            <w:vAlign w:val="top"/>
          </w:tcPr>
          <w:p w14:paraId="29931B51">
            <w:pPr>
              <w:rPr>
                <w:rFonts w:ascii="Arial"/>
                <w:sz w:val="21"/>
              </w:rPr>
            </w:pPr>
          </w:p>
        </w:tc>
        <w:tc>
          <w:tcPr>
            <w:tcW w:w="1084" w:type="dxa"/>
            <w:vAlign w:val="top"/>
          </w:tcPr>
          <w:p w14:paraId="04632A18">
            <w:pPr>
              <w:rPr>
                <w:rFonts w:ascii="Arial"/>
                <w:sz w:val="21"/>
              </w:rPr>
            </w:pPr>
          </w:p>
        </w:tc>
      </w:tr>
      <w:tr w14:paraId="196A7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FAECF73">
            <w:pPr>
              <w:rPr>
                <w:rFonts w:ascii="Arial"/>
                <w:sz w:val="21"/>
              </w:rPr>
            </w:pPr>
          </w:p>
        </w:tc>
        <w:tc>
          <w:tcPr>
            <w:tcW w:w="1842" w:type="dxa"/>
            <w:vAlign w:val="top"/>
          </w:tcPr>
          <w:p w14:paraId="39D9C14E">
            <w:pPr>
              <w:rPr>
                <w:rFonts w:ascii="Arial"/>
                <w:sz w:val="21"/>
              </w:rPr>
            </w:pPr>
          </w:p>
        </w:tc>
        <w:tc>
          <w:tcPr>
            <w:tcW w:w="1397" w:type="dxa"/>
            <w:vAlign w:val="top"/>
          </w:tcPr>
          <w:p w14:paraId="4B1C7DFC">
            <w:pPr>
              <w:rPr>
                <w:rFonts w:ascii="Arial"/>
                <w:sz w:val="21"/>
              </w:rPr>
            </w:pPr>
          </w:p>
        </w:tc>
        <w:tc>
          <w:tcPr>
            <w:tcW w:w="1080" w:type="dxa"/>
            <w:vAlign w:val="top"/>
          </w:tcPr>
          <w:p w14:paraId="04E3C256">
            <w:pPr>
              <w:rPr>
                <w:rFonts w:ascii="Arial"/>
                <w:sz w:val="21"/>
              </w:rPr>
            </w:pPr>
          </w:p>
        </w:tc>
        <w:tc>
          <w:tcPr>
            <w:tcW w:w="1108" w:type="dxa"/>
            <w:vAlign w:val="top"/>
          </w:tcPr>
          <w:p w14:paraId="3CA80FE1">
            <w:pPr>
              <w:rPr>
                <w:rFonts w:ascii="Arial"/>
                <w:sz w:val="21"/>
              </w:rPr>
            </w:pPr>
          </w:p>
        </w:tc>
        <w:tc>
          <w:tcPr>
            <w:tcW w:w="1781" w:type="dxa"/>
            <w:vAlign w:val="top"/>
          </w:tcPr>
          <w:p w14:paraId="25ABEED5">
            <w:pPr>
              <w:rPr>
                <w:rFonts w:ascii="Arial"/>
                <w:sz w:val="21"/>
              </w:rPr>
            </w:pPr>
          </w:p>
        </w:tc>
        <w:tc>
          <w:tcPr>
            <w:tcW w:w="1084" w:type="dxa"/>
            <w:vAlign w:val="top"/>
          </w:tcPr>
          <w:p w14:paraId="01C8971E">
            <w:pPr>
              <w:rPr>
                <w:rFonts w:ascii="Arial"/>
                <w:sz w:val="21"/>
              </w:rPr>
            </w:pPr>
          </w:p>
        </w:tc>
      </w:tr>
      <w:tr w14:paraId="4F903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3716D239">
            <w:pPr>
              <w:rPr>
                <w:rFonts w:ascii="Arial"/>
                <w:sz w:val="21"/>
              </w:rPr>
            </w:pPr>
          </w:p>
        </w:tc>
        <w:tc>
          <w:tcPr>
            <w:tcW w:w="1842" w:type="dxa"/>
            <w:vAlign w:val="top"/>
          </w:tcPr>
          <w:p w14:paraId="6B9A9059">
            <w:pPr>
              <w:rPr>
                <w:rFonts w:ascii="Arial"/>
                <w:sz w:val="21"/>
              </w:rPr>
            </w:pPr>
          </w:p>
        </w:tc>
        <w:tc>
          <w:tcPr>
            <w:tcW w:w="1397" w:type="dxa"/>
            <w:vAlign w:val="top"/>
          </w:tcPr>
          <w:p w14:paraId="01DF4193">
            <w:pPr>
              <w:rPr>
                <w:rFonts w:ascii="Arial"/>
                <w:sz w:val="21"/>
              </w:rPr>
            </w:pPr>
          </w:p>
        </w:tc>
        <w:tc>
          <w:tcPr>
            <w:tcW w:w="1080" w:type="dxa"/>
            <w:vAlign w:val="top"/>
          </w:tcPr>
          <w:p w14:paraId="519D5BAD">
            <w:pPr>
              <w:rPr>
                <w:rFonts w:ascii="Arial"/>
                <w:sz w:val="21"/>
              </w:rPr>
            </w:pPr>
          </w:p>
        </w:tc>
        <w:tc>
          <w:tcPr>
            <w:tcW w:w="1108" w:type="dxa"/>
            <w:vAlign w:val="top"/>
          </w:tcPr>
          <w:p w14:paraId="6999E99B">
            <w:pPr>
              <w:rPr>
                <w:rFonts w:ascii="Arial"/>
                <w:sz w:val="21"/>
              </w:rPr>
            </w:pPr>
          </w:p>
        </w:tc>
        <w:tc>
          <w:tcPr>
            <w:tcW w:w="1781" w:type="dxa"/>
            <w:vAlign w:val="top"/>
          </w:tcPr>
          <w:p w14:paraId="3BC72252">
            <w:pPr>
              <w:rPr>
                <w:rFonts w:ascii="Arial"/>
                <w:sz w:val="21"/>
              </w:rPr>
            </w:pPr>
          </w:p>
        </w:tc>
        <w:tc>
          <w:tcPr>
            <w:tcW w:w="1084" w:type="dxa"/>
            <w:vAlign w:val="top"/>
          </w:tcPr>
          <w:p w14:paraId="0D2E5C4E">
            <w:pPr>
              <w:rPr>
                <w:rFonts w:ascii="Arial"/>
                <w:sz w:val="21"/>
              </w:rPr>
            </w:pPr>
          </w:p>
        </w:tc>
      </w:tr>
      <w:tr w14:paraId="3CE80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1A30479">
            <w:pPr>
              <w:rPr>
                <w:rFonts w:ascii="Arial"/>
                <w:sz w:val="21"/>
              </w:rPr>
            </w:pPr>
          </w:p>
        </w:tc>
        <w:tc>
          <w:tcPr>
            <w:tcW w:w="1842" w:type="dxa"/>
            <w:vAlign w:val="top"/>
          </w:tcPr>
          <w:p w14:paraId="4351806C">
            <w:pPr>
              <w:rPr>
                <w:rFonts w:ascii="Arial"/>
                <w:sz w:val="21"/>
              </w:rPr>
            </w:pPr>
          </w:p>
        </w:tc>
        <w:tc>
          <w:tcPr>
            <w:tcW w:w="1397" w:type="dxa"/>
            <w:vAlign w:val="top"/>
          </w:tcPr>
          <w:p w14:paraId="248B1F0F">
            <w:pPr>
              <w:rPr>
                <w:rFonts w:ascii="Arial"/>
                <w:sz w:val="21"/>
              </w:rPr>
            </w:pPr>
          </w:p>
        </w:tc>
        <w:tc>
          <w:tcPr>
            <w:tcW w:w="1080" w:type="dxa"/>
            <w:vAlign w:val="top"/>
          </w:tcPr>
          <w:p w14:paraId="0D370B09">
            <w:pPr>
              <w:rPr>
                <w:rFonts w:ascii="Arial"/>
                <w:sz w:val="21"/>
              </w:rPr>
            </w:pPr>
          </w:p>
        </w:tc>
        <w:tc>
          <w:tcPr>
            <w:tcW w:w="1108" w:type="dxa"/>
            <w:vAlign w:val="top"/>
          </w:tcPr>
          <w:p w14:paraId="6596135A">
            <w:pPr>
              <w:rPr>
                <w:rFonts w:ascii="Arial"/>
                <w:sz w:val="21"/>
              </w:rPr>
            </w:pPr>
          </w:p>
        </w:tc>
        <w:tc>
          <w:tcPr>
            <w:tcW w:w="1781" w:type="dxa"/>
            <w:vAlign w:val="top"/>
          </w:tcPr>
          <w:p w14:paraId="4C2AA660">
            <w:pPr>
              <w:rPr>
                <w:rFonts w:ascii="Arial"/>
                <w:sz w:val="21"/>
              </w:rPr>
            </w:pPr>
          </w:p>
        </w:tc>
        <w:tc>
          <w:tcPr>
            <w:tcW w:w="1084" w:type="dxa"/>
            <w:vAlign w:val="top"/>
          </w:tcPr>
          <w:p w14:paraId="4E79A23A">
            <w:pPr>
              <w:rPr>
                <w:rFonts w:ascii="Arial"/>
                <w:sz w:val="21"/>
              </w:rPr>
            </w:pPr>
          </w:p>
        </w:tc>
      </w:tr>
      <w:tr w14:paraId="4DF04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58769F4">
            <w:pPr>
              <w:rPr>
                <w:rFonts w:ascii="Arial"/>
                <w:sz w:val="21"/>
              </w:rPr>
            </w:pPr>
          </w:p>
        </w:tc>
        <w:tc>
          <w:tcPr>
            <w:tcW w:w="1842" w:type="dxa"/>
            <w:vAlign w:val="top"/>
          </w:tcPr>
          <w:p w14:paraId="6C24F8C7">
            <w:pPr>
              <w:rPr>
                <w:rFonts w:ascii="Arial"/>
                <w:sz w:val="21"/>
              </w:rPr>
            </w:pPr>
          </w:p>
        </w:tc>
        <w:tc>
          <w:tcPr>
            <w:tcW w:w="1397" w:type="dxa"/>
            <w:vAlign w:val="top"/>
          </w:tcPr>
          <w:p w14:paraId="039C072F">
            <w:pPr>
              <w:rPr>
                <w:rFonts w:ascii="Arial"/>
                <w:sz w:val="21"/>
              </w:rPr>
            </w:pPr>
          </w:p>
        </w:tc>
        <w:tc>
          <w:tcPr>
            <w:tcW w:w="1080" w:type="dxa"/>
            <w:vAlign w:val="top"/>
          </w:tcPr>
          <w:p w14:paraId="167BBD5E">
            <w:pPr>
              <w:rPr>
                <w:rFonts w:ascii="Arial"/>
                <w:sz w:val="21"/>
              </w:rPr>
            </w:pPr>
          </w:p>
        </w:tc>
        <w:tc>
          <w:tcPr>
            <w:tcW w:w="1108" w:type="dxa"/>
            <w:vAlign w:val="top"/>
          </w:tcPr>
          <w:p w14:paraId="063D47D9">
            <w:pPr>
              <w:rPr>
                <w:rFonts w:ascii="Arial"/>
                <w:sz w:val="21"/>
              </w:rPr>
            </w:pPr>
          </w:p>
        </w:tc>
        <w:tc>
          <w:tcPr>
            <w:tcW w:w="1781" w:type="dxa"/>
            <w:vAlign w:val="top"/>
          </w:tcPr>
          <w:p w14:paraId="3BA1A769">
            <w:pPr>
              <w:rPr>
                <w:rFonts w:ascii="Arial"/>
                <w:sz w:val="21"/>
              </w:rPr>
            </w:pPr>
          </w:p>
        </w:tc>
        <w:tc>
          <w:tcPr>
            <w:tcW w:w="1084" w:type="dxa"/>
            <w:vAlign w:val="top"/>
          </w:tcPr>
          <w:p w14:paraId="2F1BD2F5">
            <w:pPr>
              <w:rPr>
                <w:rFonts w:ascii="Arial"/>
                <w:sz w:val="21"/>
              </w:rPr>
            </w:pPr>
          </w:p>
        </w:tc>
      </w:tr>
      <w:tr w14:paraId="5BD2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5924834">
            <w:pPr>
              <w:rPr>
                <w:rFonts w:ascii="Arial"/>
                <w:sz w:val="21"/>
              </w:rPr>
            </w:pPr>
          </w:p>
        </w:tc>
        <w:tc>
          <w:tcPr>
            <w:tcW w:w="1842" w:type="dxa"/>
            <w:vAlign w:val="top"/>
          </w:tcPr>
          <w:p w14:paraId="25F29857">
            <w:pPr>
              <w:rPr>
                <w:rFonts w:ascii="Arial"/>
                <w:sz w:val="21"/>
              </w:rPr>
            </w:pPr>
          </w:p>
        </w:tc>
        <w:tc>
          <w:tcPr>
            <w:tcW w:w="1397" w:type="dxa"/>
            <w:vAlign w:val="top"/>
          </w:tcPr>
          <w:p w14:paraId="5A41955E">
            <w:pPr>
              <w:rPr>
                <w:rFonts w:ascii="Arial"/>
                <w:sz w:val="21"/>
              </w:rPr>
            </w:pPr>
          </w:p>
        </w:tc>
        <w:tc>
          <w:tcPr>
            <w:tcW w:w="1080" w:type="dxa"/>
            <w:vAlign w:val="top"/>
          </w:tcPr>
          <w:p w14:paraId="72588CB7">
            <w:pPr>
              <w:rPr>
                <w:rFonts w:ascii="Arial"/>
                <w:sz w:val="21"/>
              </w:rPr>
            </w:pPr>
          </w:p>
        </w:tc>
        <w:tc>
          <w:tcPr>
            <w:tcW w:w="1108" w:type="dxa"/>
            <w:vAlign w:val="top"/>
          </w:tcPr>
          <w:p w14:paraId="529B96E6">
            <w:pPr>
              <w:rPr>
                <w:rFonts w:ascii="Arial"/>
                <w:sz w:val="21"/>
              </w:rPr>
            </w:pPr>
          </w:p>
        </w:tc>
        <w:tc>
          <w:tcPr>
            <w:tcW w:w="1781" w:type="dxa"/>
            <w:vAlign w:val="top"/>
          </w:tcPr>
          <w:p w14:paraId="6A0EB972">
            <w:pPr>
              <w:rPr>
                <w:rFonts w:ascii="Arial"/>
                <w:sz w:val="21"/>
              </w:rPr>
            </w:pPr>
          </w:p>
        </w:tc>
        <w:tc>
          <w:tcPr>
            <w:tcW w:w="1084" w:type="dxa"/>
            <w:vAlign w:val="top"/>
          </w:tcPr>
          <w:p w14:paraId="2A56FAA1">
            <w:pPr>
              <w:rPr>
                <w:rFonts w:ascii="Arial"/>
                <w:sz w:val="21"/>
              </w:rPr>
            </w:pPr>
          </w:p>
        </w:tc>
      </w:tr>
      <w:tr w14:paraId="6DC5D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323E54C8">
            <w:pPr>
              <w:rPr>
                <w:rFonts w:ascii="Arial"/>
                <w:sz w:val="21"/>
              </w:rPr>
            </w:pPr>
          </w:p>
        </w:tc>
        <w:tc>
          <w:tcPr>
            <w:tcW w:w="1842" w:type="dxa"/>
            <w:vAlign w:val="top"/>
          </w:tcPr>
          <w:p w14:paraId="697039A1">
            <w:pPr>
              <w:rPr>
                <w:rFonts w:ascii="Arial"/>
                <w:sz w:val="21"/>
              </w:rPr>
            </w:pPr>
          </w:p>
        </w:tc>
        <w:tc>
          <w:tcPr>
            <w:tcW w:w="1397" w:type="dxa"/>
            <w:vAlign w:val="top"/>
          </w:tcPr>
          <w:p w14:paraId="6E28323E">
            <w:pPr>
              <w:rPr>
                <w:rFonts w:ascii="Arial"/>
                <w:sz w:val="21"/>
              </w:rPr>
            </w:pPr>
          </w:p>
        </w:tc>
        <w:tc>
          <w:tcPr>
            <w:tcW w:w="1080" w:type="dxa"/>
            <w:vAlign w:val="top"/>
          </w:tcPr>
          <w:p w14:paraId="747D023F">
            <w:pPr>
              <w:rPr>
                <w:rFonts w:ascii="Arial"/>
                <w:sz w:val="21"/>
              </w:rPr>
            </w:pPr>
          </w:p>
        </w:tc>
        <w:tc>
          <w:tcPr>
            <w:tcW w:w="1108" w:type="dxa"/>
            <w:vAlign w:val="top"/>
          </w:tcPr>
          <w:p w14:paraId="421F9A41">
            <w:pPr>
              <w:rPr>
                <w:rFonts w:ascii="Arial"/>
                <w:sz w:val="21"/>
              </w:rPr>
            </w:pPr>
          </w:p>
        </w:tc>
        <w:tc>
          <w:tcPr>
            <w:tcW w:w="1781" w:type="dxa"/>
            <w:vAlign w:val="top"/>
          </w:tcPr>
          <w:p w14:paraId="6D0B9D1E">
            <w:pPr>
              <w:rPr>
                <w:rFonts w:ascii="Arial"/>
                <w:sz w:val="21"/>
              </w:rPr>
            </w:pPr>
          </w:p>
        </w:tc>
        <w:tc>
          <w:tcPr>
            <w:tcW w:w="1084" w:type="dxa"/>
            <w:vAlign w:val="top"/>
          </w:tcPr>
          <w:p w14:paraId="308F7CE7">
            <w:pPr>
              <w:rPr>
                <w:rFonts w:ascii="Arial"/>
                <w:sz w:val="21"/>
              </w:rPr>
            </w:pPr>
          </w:p>
        </w:tc>
      </w:tr>
      <w:tr w14:paraId="786DA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84988C9">
            <w:pPr>
              <w:rPr>
                <w:rFonts w:ascii="Arial"/>
                <w:sz w:val="21"/>
              </w:rPr>
            </w:pPr>
          </w:p>
        </w:tc>
        <w:tc>
          <w:tcPr>
            <w:tcW w:w="1842" w:type="dxa"/>
            <w:vAlign w:val="top"/>
          </w:tcPr>
          <w:p w14:paraId="117D1CCE">
            <w:pPr>
              <w:rPr>
                <w:rFonts w:ascii="Arial"/>
                <w:sz w:val="21"/>
              </w:rPr>
            </w:pPr>
          </w:p>
        </w:tc>
        <w:tc>
          <w:tcPr>
            <w:tcW w:w="1397" w:type="dxa"/>
            <w:vAlign w:val="top"/>
          </w:tcPr>
          <w:p w14:paraId="0745815B">
            <w:pPr>
              <w:rPr>
                <w:rFonts w:ascii="Arial"/>
                <w:sz w:val="21"/>
              </w:rPr>
            </w:pPr>
          </w:p>
        </w:tc>
        <w:tc>
          <w:tcPr>
            <w:tcW w:w="1080" w:type="dxa"/>
            <w:vAlign w:val="top"/>
          </w:tcPr>
          <w:p w14:paraId="0D0D3D56">
            <w:pPr>
              <w:rPr>
                <w:rFonts w:ascii="Arial"/>
                <w:sz w:val="21"/>
              </w:rPr>
            </w:pPr>
          </w:p>
        </w:tc>
        <w:tc>
          <w:tcPr>
            <w:tcW w:w="1108" w:type="dxa"/>
            <w:vAlign w:val="top"/>
          </w:tcPr>
          <w:p w14:paraId="2D158C8F">
            <w:pPr>
              <w:rPr>
                <w:rFonts w:ascii="Arial"/>
                <w:sz w:val="21"/>
              </w:rPr>
            </w:pPr>
          </w:p>
        </w:tc>
        <w:tc>
          <w:tcPr>
            <w:tcW w:w="1781" w:type="dxa"/>
            <w:vAlign w:val="top"/>
          </w:tcPr>
          <w:p w14:paraId="32D48FD9">
            <w:pPr>
              <w:rPr>
                <w:rFonts w:ascii="Arial"/>
                <w:sz w:val="21"/>
              </w:rPr>
            </w:pPr>
          </w:p>
        </w:tc>
        <w:tc>
          <w:tcPr>
            <w:tcW w:w="1084" w:type="dxa"/>
            <w:vAlign w:val="top"/>
          </w:tcPr>
          <w:p w14:paraId="27594F7A">
            <w:pPr>
              <w:rPr>
                <w:rFonts w:ascii="Arial"/>
                <w:sz w:val="21"/>
              </w:rPr>
            </w:pPr>
          </w:p>
        </w:tc>
      </w:tr>
      <w:tr w14:paraId="6AA2C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CF69341">
            <w:pPr>
              <w:rPr>
                <w:rFonts w:ascii="Arial"/>
                <w:sz w:val="21"/>
              </w:rPr>
            </w:pPr>
          </w:p>
        </w:tc>
        <w:tc>
          <w:tcPr>
            <w:tcW w:w="1842" w:type="dxa"/>
            <w:vAlign w:val="top"/>
          </w:tcPr>
          <w:p w14:paraId="5348BD7F">
            <w:pPr>
              <w:rPr>
                <w:rFonts w:ascii="Arial"/>
                <w:sz w:val="21"/>
              </w:rPr>
            </w:pPr>
          </w:p>
        </w:tc>
        <w:tc>
          <w:tcPr>
            <w:tcW w:w="1397" w:type="dxa"/>
            <w:vAlign w:val="top"/>
          </w:tcPr>
          <w:p w14:paraId="7D8B5D3F">
            <w:pPr>
              <w:rPr>
                <w:rFonts w:ascii="Arial"/>
                <w:sz w:val="21"/>
              </w:rPr>
            </w:pPr>
          </w:p>
        </w:tc>
        <w:tc>
          <w:tcPr>
            <w:tcW w:w="1080" w:type="dxa"/>
            <w:vAlign w:val="top"/>
          </w:tcPr>
          <w:p w14:paraId="48BA4EF1">
            <w:pPr>
              <w:rPr>
                <w:rFonts w:ascii="Arial"/>
                <w:sz w:val="21"/>
              </w:rPr>
            </w:pPr>
          </w:p>
        </w:tc>
        <w:tc>
          <w:tcPr>
            <w:tcW w:w="1108" w:type="dxa"/>
            <w:vAlign w:val="top"/>
          </w:tcPr>
          <w:p w14:paraId="0D338E20">
            <w:pPr>
              <w:rPr>
                <w:rFonts w:ascii="Arial"/>
                <w:sz w:val="21"/>
              </w:rPr>
            </w:pPr>
          </w:p>
        </w:tc>
        <w:tc>
          <w:tcPr>
            <w:tcW w:w="1781" w:type="dxa"/>
            <w:vAlign w:val="top"/>
          </w:tcPr>
          <w:p w14:paraId="729F9BC3">
            <w:pPr>
              <w:rPr>
                <w:rFonts w:ascii="Arial"/>
                <w:sz w:val="21"/>
              </w:rPr>
            </w:pPr>
          </w:p>
        </w:tc>
        <w:tc>
          <w:tcPr>
            <w:tcW w:w="1084" w:type="dxa"/>
            <w:vAlign w:val="top"/>
          </w:tcPr>
          <w:p w14:paraId="483CFF35">
            <w:pPr>
              <w:rPr>
                <w:rFonts w:ascii="Arial"/>
                <w:sz w:val="21"/>
              </w:rPr>
            </w:pPr>
          </w:p>
        </w:tc>
      </w:tr>
      <w:tr w14:paraId="52B75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350C204">
            <w:pPr>
              <w:rPr>
                <w:rFonts w:ascii="Arial"/>
                <w:sz w:val="21"/>
              </w:rPr>
            </w:pPr>
          </w:p>
        </w:tc>
        <w:tc>
          <w:tcPr>
            <w:tcW w:w="1842" w:type="dxa"/>
            <w:vAlign w:val="top"/>
          </w:tcPr>
          <w:p w14:paraId="460C8ABA">
            <w:pPr>
              <w:rPr>
                <w:rFonts w:ascii="Arial"/>
                <w:sz w:val="21"/>
              </w:rPr>
            </w:pPr>
          </w:p>
        </w:tc>
        <w:tc>
          <w:tcPr>
            <w:tcW w:w="1397" w:type="dxa"/>
            <w:vAlign w:val="top"/>
          </w:tcPr>
          <w:p w14:paraId="5AC12E63">
            <w:pPr>
              <w:rPr>
                <w:rFonts w:ascii="Arial"/>
                <w:sz w:val="21"/>
              </w:rPr>
            </w:pPr>
          </w:p>
        </w:tc>
        <w:tc>
          <w:tcPr>
            <w:tcW w:w="1080" w:type="dxa"/>
            <w:vAlign w:val="top"/>
          </w:tcPr>
          <w:p w14:paraId="1005D52A">
            <w:pPr>
              <w:rPr>
                <w:rFonts w:ascii="Arial"/>
                <w:sz w:val="21"/>
              </w:rPr>
            </w:pPr>
          </w:p>
        </w:tc>
        <w:tc>
          <w:tcPr>
            <w:tcW w:w="1108" w:type="dxa"/>
            <w:vAlign w:val="top"/>
          </w:tcPr>
          <w:p w14:paraId="2830E21F">
            <w:pPr>
              <w:rPr>
                <w:rFonts w:ascii="Arial"/>
                <w:sz w:val="21"/>
              </w:rPr>
            </w:pPr>
          </w:p>
        </w:tc>
        <w:tc>
          <w:tcPr>
            <w:tcW w:w="1781" w:type="dxa"/>
            <w:vAlign w:val="top"/>
          </w:tcPr>
          <w:p w14:paraId="78AE59CE">
            <w:pPr>
              <w:rPr>
                <w:rFonts w:ascii="Arial"/>
                <w:sz w:val="21"/>
              </w:rPr>
            </w:pPr>
          </w:p>
        </w:tc>
        <w:tc>
          <w:tcPr>
            <w:tcW w:w="1084" w:type="dxa"/>
            <w:vAlign w:val="top"/>
          </w:tcPr>
          <w:p w14:paraId="62410F15">
            <w:pPr>
              <w:rPr>
                <w:rFonts w:ascii="Arial"/>
                <w:sz w:val="21"/>
              </w:rPr>
            </w:pPr>
          </w:p>
        </w:tc>
      </w:tr>
      <w:tr w14:paraId="4CB29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66B5E4D">
            <w:pPr>
              <w:rPr>
                <w:rFonts w:ascii="Arial"/>
                <w:sz w:val="21"/>
              </w:rPr>
            </w:pPr>
          </w:p>
        </w:tc>
        <w:tc>
          <w:tcPr>
            <w:tcW w:w="1842" w:type="dxa"/>
            <w:vAlign w:val="top"/>
          </w:tcPr>
          <w:p w14:paraId="4EE9F4EA">
            <w:pPr>
              <w:rPr>
                <w:rFonts w:ascii="Arial"/>
                <w:sz w:val="21"/>
              </w:rPr>
            </w:pPr>
          </w:p>
        </w:tc>
        <w:tc>
          <w:tcPr>
            <w:tcW w:w="1397" w:type="dxa"/>
            <w:vAlign w:val="top"/>
          </w:tcPr>
          <w:p w14:paraId="1C39292C">
            <w:pPr>
              <w:rPr>
                <w:rFonts w:ascii="Arial"/>
                <w:sz w:val="21"/>
              </w:rPr>
            </w:pPr>
          </w:p>
        </w:tc>
        <w:tc>
          <w:tcPr>
            <w:tcW w:w="1080" w:type="dxa"/>
            <w:vAlign w:val="top"/>
          </w:tcPr>
          <w:p w14:paraId="44695708">
            <w:pPr>
              <w:rPr>
                <w:rFonts w:ascii="Arial"/>
                <w:sz w:val="21"/>
              </w:rPr>
            </w:pPr>
          </w:p>
        </w:tc>
        <w:tc>
          <w:tcPr>
            <w:tcW w:w="1108" w:type="dxa"/>
            <w:vAlign w:val="top"/>
          </w:tcPr>
          <w:p w14:paraId="08BFC020">
            <w:pPr>
              <w:rPr>
                <w:rFonts w:ascii="Arial"/>
                <w:sz w:val="21"/>
              </w:rPr>
            </w:pPr>
          </w:p>
        </w:tc>
        <w:tc>
          <w:tcPr>
            <w:tcW w:w="1781" w:type="dxa"/>
            <w:vAlign w:val="top"/>
          </w:tcPr>
          <w:p w14:paraId="1619BAA7">
            <w:pPr>
              <w:rPr>
                <w:rFonts w:ascii="Arial"/>
                <w:sz w:val="21"/>
              </w:rPr>
            </w:pPr>
          </w:p>
        </w:tc>
        <w:tc>
          <w:tcPr>
            <w:tcW w:w="1084" w:type="dxa"/>
            <w:vAlign w:val="top"/>
          </w:tcPr>
          <w:p w14:paraId="48EBF4A5">
            <w:pPr>
              <w:rPr>
                <w:rFonts w:ascii="Arial"/>
                <w:sz w:val="21"/>
              </w:rPr>
            </w:pPr>
          </w:p>
        </w:tc>
      </w:tr>
      <w:tr w14:paraId="69E96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3D09DA0">
            <w:pPr>
              <w:rPr>
                <w:rFonts w:ascii="Arial"/>
                <w:sz w:val="21"/>
              </w:rPr>
            </w:pPr>
          </w:p>
        </w:tc>
        <w:tc>
          <w:tcPr>
            <w:tcW w:w="1842" w:type="dxa"/>
            <w:vAlign w:val="top"/>
          </w:tcPr>
          <w:p w14:paraId="5628DA8F">
            <w:pPr>
              <w:rPr>
                <w:rFonts w:ascii="Arial"/>
                <w:sz w:val="21"/>
              </w:rPr>
            </w:pPr>
          </w:p>
        </w:tc>
        <w:tc>
          <w:tcPr>
            <w:tcW w:w="1397" w:type="dxa"/>
            <w:vAlign w:val="top"/>
          </w:tcPr>
          <w:p w14:paraId="79CBE43F">
            <w:pPr>
              <w:rPr>
                <w:rFonts w:ascii="Arial"/>
                <w:sz w:val="21"/>
              </w:rPr>
            </w:pPr>
          </w:p>
        </w:tc>
        <w:tc>
          <w:tcPr>
            <w:tcW w:w="1080" w:type="dxa"/>
            <w:vAlign w:val="top"/>
          </w:tcPr>
          <w:p w14:paraId="6BB284B5">
            <w:pPr>
              <w:rPr>
                <w:rFonts w:ascii="Arial"/>
                <w:sz w:val="21"/>
              </w:rPr>
            </w:pPr>
          </w:p>
        </w:tc>
        <w:tc>
          <w:tcPr>
            <w:tcW w:w="1108" w:type="dxa"/>
            <w:vAlign w:val="top"/>
          </w:tcPr>
          <w:p w14:paraId="21AA500E">
            <w:pPr>
              <w:rPr>
                <w:rFonts w:ascii="Arial"/>
                <w:sz w:val="21"/>
              </w:rPr>
            </w:pPr>
          </w:p>
        </w:tc>
        <w:tc>
          <w:tcPr>
            <w:tcW w:w="1781" w:type="dxa"/>
            <w:vAlign w:val="top"/>
          </w:tcPr>
          <w:p w14:paraId="312FB970">
            <w:pPr>
              <w:rPr>
                <w:rFonts w:ascii="Arial"/>
                <w:sz w:val="21"/>
              </w:rPr>
            </w:pPr>
          </w:p>
        </w:tc>
        <w:tc>
          <w:tcPr>
            <w:tcW w:w="1084" w:type="dxa"/>
            <w:vAlign w:val="top"/>
          </w:tcPr>
          <w:p w14:paraId="03D77926">
            <w:pPr>
              <w:rPr>
                <w:rFonts w:ascii="Arial"/>
                <w:sz w:val="21"/>
              </w:rPr>
            </w:pPr>
          </w:p>
        </w:tc>
      </w:tr>
      <w:tr w14:paraId="41DE5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5A187DC">
            <w:pPr>
              <w:rPr>
                <w:rFonts w:ascii="Arial"/>
                <w:sz w:val="21"/>
              </w:rPr>
            </w:pPr>
          </w:p>
        </w:tc>
        <w:tc>
          <w:tcPr>
            <w:tcW w:w="1842" w:type="dxa"/>
            <w:vAlign w:val="top"/>
          </w:tcPr>
          <w:p w14:paraId="399D7AA5">
            <w:pPr>
              <w:rPr>
                <w:rFonts w:ascii="Arial"/>
                <w:sz w:val="21"/>
              </w:rPr>
            </w:pPr>
          </w:p>
        </w:tc>
        <w:tc>
          <w:tcPr>
            <w:tcW w:w="1397" w:type="dxa"/>
            <w:vAlign w:val="top"/>
          </w:tcPr>
          <w:p w14:paraId="20AEFCD8">
            <w:pPr>
              <w:rPr>
                <w:rFonts w:ascii="Arial"/>
                <w:sz w:val="21"/>
              </w:rPr>
            </w:pPr>
          </w:p>
        </w:tc>
        <w:tc>
          <w:tcPr>
            <w:tcW w:w="1080" w:type="dxa"/>
            <w:vAlign w:val="top"/>
          </w:tcPr>
          <w:p w14:paraId="04EA6A4C">
            <w:pPr>
              <w:rPr>
                <w:rFonts w:ascii="Arial"/>
                <w:sz w:val="21"/>
              </w:rPr>
            </w:pPr>
          </w:p>
        </w:tc>
        <w:tc>
          <w:tcPr>
            <w:tcW w:w="1108" w:type="dxa"/>
            <w:vAlign w:val="top"/>
          </w:tcPr>
          <w:p w14:paraId="34D1738B">
            <w:pPr>
              <w:rPr>
                <w:rFonts w:ascii="Arial"/>
                <w:sz w:val="21"/>
              </w:rPr>
            </w:pPr>
          </w:p>
        </w:tc>
        <w:tc>
          <w:tcPr>
            <w:tcW w:w="1781" w:type="dxa"/>
            <w:vAlign w:val="top"/>
          </w:tcPr>
          <w:p w14:paraId="658F0B20">
            <w:pPr>
              <w:rPr>
                <w:rFonts w:ascii="Arial"/>
                <w:sz w:val="21"/>
              </w:rPr>
            </w:pPr>
          </w:p>
        </w:tc>
        <w:tc>
          <w:tcPr>
            <w:tcW w:w="1084" w:type="dxa"/>
            <w:vAlign w:val="top"/>
          </w:tcPr>
          <w:p w14:paraId="618DD9B3">
            <w:pPr>
              <w:rPr>
                <w:rFonts w:ascii="Arial"/>
                <w:sz w:val="21"/>
              </w:rPr>
            </w:pPr>
          </w:p>
        </w:tc>
      </w:tr>
      <w:tr w14:paraId="56751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BA105C6">
            <w:pPr>
              <w:rPr>
                <w:rFonts w:ascii="Arial"/>
                <w:sz w:val="21"/>
              </w:rPr>
            </w:pPr>
          </w:p>
        </w:tc>
        <w:tc>
          <w:tcPr>
            <w:tcW w:w="1842" w:type="dxa"/>
            <w:vAlign w:val="top"/>
          </w:tcPr>
          <w:p w14:paraId="287CC605">
            <w:pPr>
              <w:rPr>
                <w:rFonts w:ascii="Arial"/>
                <w:sz w:val="21"/>
              </w:rPr>
            </w:pPr>
          </w:p>
        </w:tc>
        <w:tc>
          <w:tcPr>
            <w:tcW w:w="1397" w:type="dxa"/>
            <w:vAlign w:val="top"/>
          </w:tcPr>
          <w:p w14:paraId="720EEE05">
            <w:pPr>
              <w:rPr>
                <w:rFonts w:ascii="Arial"/>
                <w:sz w:val="21"/>
              </w:rPr>
            </w:pPr>
          </w:p>
        </w:tc>
        <w:tc>
          <w:tcPr>
            <w:tcW w:w="1080" w:type="dxa"/>
            <w:vAlign w:val="top"/>
          </w:tcPr>
          <w:p w14:paraId="10D40CCD">
            <w:pPr>
              <w:rPr>
                <w:rFonts w:ascii="Arial"/>
                <w:sz w:val="21"/>
              </w:rPr>
            </w:pPr>
          </w:p>
        </w:tc>
        <w:tc>
          <w:tcPr>
            <w:tcW w:w="1108" w:type="dxa"/>
            <w:vAlign w:val="top"/>
          </w:tcPr>
          <w:p w14:paraId="2D718983">
            <w:pPr>
              <w:rPr>
                <w:rFonts w:ascii="Arial"/>
                <w:sz w:val="21"/>
              </w:rPr>
            </w:pPr>
          </w:p>
        </w:tc>
        <w:tc>
          <w:tcPr>
            <w:tcW w:w="1781" w:type="dxa"/>
            <w:vAlign w:val="top"/>
          </w:tcPr>
          <w:p w14:paraId="129FBE8C">
            <w:pPr>
              <w:rPr>
                <w:rFonts w:ascii="Arial"/>
                <w:sz w:val="21"/>
              </w:rPr>
            </w:pPr>
          </w:p>
        </w:tc>
        <w:tc>
          <w:tcPr>
            <w:tcW w:w="1084" w:type="dxa"/>
            <w:vAlign w:val="top"/>
          </w:tcPr>
          <w:p w14:paraId="4656F58A">
            <w:pPr>
              <w:rPr>
                <w:rFonts w:ascii="Arial"/>
                <w:sz w:val="21"/>
              </w:rPr>
            </w:pPr>
          </w:p>
        </w:tc>
      </w:tr>
      <w:tr w14:paraId="4682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ADE4E08">
            <w:pPr>
              <w:rPr>
                <w:rFonts w:ascii="Arial"/>
                <w:sz w:val="21"/>
              </w:rPr>
            </w:pPr>
          </w:p>
        </w:tc>
        <w:tc>
          <w:tcPr>
            <w:tcW w:w="1842" w:type="dxa"/>
            <w:vAlign w:val="top"/>
          </w:tcPr>
          <w:p w14:paraId="250298B9">
            <w:pPr>
              <w:rPr>
                <w:rFonts w:ascii="Arial"/>
                <w:sz w:val="21"/>
              </w:rPr>
            </w:pPr>
          </w:p>
        </w:tc>
        <w:tc>
          <w:tcPr>
            <w:tcW w:w="1397" w:type="dxa"/>
            <w:vAlign w:val="top"/>
          </w:tcPr>
          <w:p w14:paraId="7DF1ECB5">
            <w:pPr>
              <w:rPr>
                <w:rFonts w:ascii="Arial"/>
                <w:sz w:val="21"/>
              </w:rPr>
            </w:pPr>
          </w:p>
        </w:tc>
        <w:tc>
          <w:tcPr>
            <w:tcW w:w="1080" w:type="dxa"/>
            <w:vAlign w:val="top"/>
          </w:tcPr>
          <w:p w14:paraId="60119134">
            <w:pPr>
              <w:rPr>
                <w:rFonts w:ascii="Arial"/>
                <w:sz w:val="21"/>
              </w:rPr>
            </w:pPr>
          </w:p>
        </w:tc>
        <w:tc>
          <w:tcPr>
            <w:tcW w:w="1108" w:type="dxa"/>
            <w:vAlign w:val="top"/>
          </w:tcPr>
          <w:p w14:paraId="33C29148">
            <w:pPr>
              <w:rPr>
                <w:rFonts w:ascii="Arial"/>
                <w:sz w:val="21"/>
              </w:rPr>
            </w:pPr>
          </w:p>
        </w:tc>
        <w:tc>
          <w:tcPr>
            <w:tcW w:w="1781" w:type="dxa"/>
            <w:vAlign w:val="top"/>
          </w:tcPr>
          <w:p w14:paraId="2D1F13E3">
            <w:pPr>
              <w:rPr>
                <w:rFonts w:ascii="Arial"/>
                <w:sz w:val="21"/>
              </w:rPr>
            </w:pPr>
          </w:p>
        </w:tc>
        <w:tc>
          <w:tcPr>
            <w:tcW w:w="1084" w:type="dxa"/>
            <w:vAlign w:val="top"/>
          </w:tcPr>
          <w:p w14:paraId="7CC0B764">
            <w:pPr>
              <w:rPr>
                <w:rFonts w:ascii="Arial"/>
                <w:sz w:val="21"/>
              </w:rPr>
            </w:pPr>
          </w:p>
        </w:tc>
      </w:tr>
      <w:tr w14:paraId="62D7B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58B10578">
            <w:pPr>
              <w:rPr>
                <w:rFonts w:ascii="Arial"/>
                <w:sz w:val="21"/>
              </w:rPr>
            </w:pPr>
          </w:p>
        </w:tc>
        <w:tc>
          <w:tcPr>
            <w:tcW w:w="1842" w:type="dxa"/>
            <w:vAlign w:val="top"/>
          </w:tcPr>
          <w:p w14:paraId="5199289B">
            <w:pPr>
              <w:rPr>
                <w:rFonts w:ascii="Arial"/>
                <w:sz w:val="21"/>
              </w:rPr>
            </w:pPr>
          </w:p>
        </w:tc>
        <w:tc>
          <w:tcPr>
            <w:tcW w:w="1397" w:type="dxa"/>
            <w:vAlign w:val="top"/>
          </w:tcPr>
          <w:p w14:paraId="484A94D1">
            <w:pPr>
              <w:rPr>
                <w:rFonts w:ascii="Arial"/>
                <w:sz w:val="21"/>
              </w:rPr>
            </w:pPr>
          </w:p>
        </w:tc>
        <w:tc>
          <w:tcPr>
            <w:tcW w:w="1080" w:type="dxa"/>
            <w:vAlign w:val="top"/>
          </w:tcPr>
          <w:p w14:paraId="6A1D49CC">
            <w:pPr>
              <w:rPr>
                <w:rFonts w:ascii="Arial"/>
                <w:sz w:val="21"/>
              </w:rPr>
            </w:pPr>
          </w:p>
        </w:tc>
        <w:tc>
          <w:tcPr>
            <w:tcW w:w="1108" w:type="dxa"/>
            <w:vAlign w:val="top"/>
          </w:tcPr>
          <w:p w14:paraId="5992FAFA">
            <w:pPr>
              <w:rPr>
                <w:rFonts w:ascii="Arial"/>
                <w:sz w:val="21"/>
              </w:rPr>
            </w:pPr>
          </w:p>
        </w:tc>
        <w:tc>
          <w:tcPr>
            <w:tcW w:w="1781" w:type="dxa"/>
            <w:vAlign w:val="top"/>
          </w:tcPr>
          <w:p w14:paraId="6D3CFA42">
            <w:pPr>
              <w:rPr>
                <w:rFonts w:ascii="Arial"/>
                <w:sz w:val="21"/>
              </w:rPr>
            </w:pPr>
          </w:p>
        </w:tc>
        <w:tc>
          <w:tcPr>
            <w:tcW w:w="1084" w:type="dxa"/>
            <w:vAlign w:val="top"/>
          </w:tcPr>
          <w:p w14:paraId="309D02E4">
            <w:pPr>
              <w:rPr>
                <w:rFonts w:ascii="Arial"/>
                <w:sz w:val="21"/>
              </w:rPr>
            </w:pPr>
          </w:p>
        </w:tc>
      </w:tr>
    </w:tbl>
    <w:p w14:paraId="5AC737F3">
      <w:pPr>
        <w:pStyle w:val="3"/>
      </w:pPr>
    </w:p>
    <w:p w14:paraId="44D4022F">
      <w:pPr>
        <w:sectPr>
          <w:footerReference r:id="rId165" w:type="default"/>
          <w:pgSz w:w="11905" w:h="16839"/>
          <w:pgMar w:top="400" w:right="1527" w:bottom="1004" w:left="1531" w:header="0" w:footer="828" w:gutter="0"/>
          <w:pgNumType w:fmt="decimal"/>
          <w:cols w:space="720" w:num="1"/>
        </w:sectPr>
      </w:pPr>
    </w:p>
    <w:p w14:paraId="68904D55">
      <w:pPr>
        <w:pStyle w:val="3"/>
        <w:spacing w:line="267" w:lineRule="auto"/>
      </w:pPr>
    </w:p>
    <w:p w14:paraId="3004B23B">
      <w:pPr>
        <w:pStyle w:val="3"/>
        <w:spacing w:line="268" w:lineRule="auto"/>
      </w:pPr>
    </w:p>
    <w:p w14:paraId="7756BA9A">
      <w:pPr>
        <w:pStyle w:val="3"/>
        <w:spacing w:line="268" w:lineRule="auto"/>
      </w:pPr>
    </w:p>
    <w:p w14:paraId="3CBD9F14">
      <w:pPr>
        <w:pStyle w:val="3"/>
        <w:spacing w:line="268" w:lineRule="auto"/>
      </w:pPr>
    </w:p>
    <w:p w14:paraId="59238B2D">
      <w:pPr>
        <w:spacing w:before="78" w:line="218" w:lineRule="auto"/>
        <w:ind w:left="2179"/>
        <w:rPr>
          <w:rFonts w:ascii="黑体" w:hAnsi="黑体" w:eastAsia="黑体" w:cs="黑体"/>
          <w:sz w:val="24"/>
          <w:szCs w:val="24"/>
        </w:rPr>
      </w:pPr>
      <w:bookmarkStart w:id="370" w:name="bookmark323"/>
      <w:bookmarkEnd w:id="370"/>
      <w:r>
        <w:rPr>
          <w:rFonts w:ascii="Times New Roman" w:hAnsi="Times New Roman" w:eastAsia="Times New Roman" w:cs="Times New Roman"/>
          <w:spacing w:val="-1"/>
          <w:sz w:val="24"/>
          <w:szCs w:val="24"/>
        </w:rPr>
        <w:t>4-2</w:t>
      </w:r>
      <w:r>
        <w:rPr>
          <w:rFonts w:ascii="Times New Roman" w:hAnsi="Times New Roman" w:eastAsia="Times New Roman" w:cs="Times New Roman"/>
          <w:spacing w:val="18"/>
          <w:w w:val="101"/>
          <w:sz w:val="24"/>
          <w:szCs w:val="24"/>
        </w:rPr>
        <w:t xml:space="preserve"> </w:t>
      </w:r>
      <w:r>
        <w:rPr>
          <w:rFonts w:ascii="黑体" w:hAnsi="黑体" w:eastAsia="黑体" w:cs="黑体"/>
          <w:spacing w:val="-1"/>
          <w:sz w:val="24"/>
          <w:szCs w:val="24"/>
        </w:rPr>
        <w:t>正在施工的和新承接的项目情况表</w:t>
      </w:r>
    </w:p>
    <w:p w14:paraId="38B6DA07">
      <w:pPr>
        <w:spacing w:before="19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0A314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3B5501E8">
            <w:pPr>
              <w:pStyle w:val="11"/>
              <w:spacing w:before="208" w:line="221" w:lineRule="auto"/>
              <w:ind w:left="775"/>
            </w:pPr>
            <w:r>
              <w:rPr>
                <w:spacing w:val="-2"/>
              </w:rPr>
              <w:t>项目名称</w:t>
            </w:r>
          </w:p>
        </w:tc>
        <w:tc>
          <w:tcPr>
            <w:tcW w:w="5941" w:type="dxa"/>
            <w:vAlign w:val="top"/>
          </w:tcPr>
          <w:p w14:paraId="1EEFDBC6">
            <w:pPr>
              <w:rPr>
                <w:rFonts w:ascii="Arial"/>
                <w:sz w:val="21"/>
              </w:rPr>
            </w:pPr>
          </w:p>
        </w:tc>
      </w:tr>
      <w:tr w14:paraId="5B413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B804035">
            <w:pPr>
              <w:pStyle w:val="11"/>
              <w:spacing w:before="207" w:line="221" w:lineRule="auto"/>
              <w:ind w:left="669"/>
            </w:pPr>
            <w:r>
              <w:rPr>
                <w:spacing w:val="-1"/>
              </w:rPr>
              <w:t>项目所在地</w:t>
            </w:r>
          </w:p>
        </w:tc>
        <w:tc>
          <w:tcPr>
            <w:tcW w:w="5941" w:type="dxa"/>
            <w:vAlign w:val="top"/>
          </w:tcPr>
          <w:p w14:paraId="269371C8">
            <w:pPr>
              <w:rPr>
                <w:rFonts w:ascii="Arial"/>
                <w:sz w:val="21"/>
              </w:rPr>
            </w:pPr>
          </w:p>
        </w:tc>
      </w:tr>
      <w:tr w14:paraId="5653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C680313">
            <w:pPr>
              <w:pStyle w:val="11"/>
              <w:spacing w:before="208" w:line="221" w:lineRule="auto"/>
              <w:ind w:left="669"/>
            </w:pPr>
            <w:r>
              <w:rPr>
                <w:spacing w:val="-1"/>
              </w:rPr>
              <w:t>发包人名称</w:t>
            </w:r>
          </w:p>
        </w:tc>
        <w:tc>
          <w:tcPr>
            <w:tcW w:w="5941" w:type="dxa"/>
            <w:vAlign w:val="top"/>
          </w:tcPr>
          <w:p w14:paraId="3328EC16">
            <w:pPr>
              <w:rPr>
                <w:rFonts w:ascii="Arial"/>
                <w:sz w:val="21"/>
              </w:rPr>
            </w:pPr>
          </w:p>
        </w:tc>
      </w:tr>
      <w:tr w14:paraId="5A03F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146BB6B4">
            <w:pPr>
              <w:pStyle w:val="11"/>
              <w:spacing w:before="209" w:line="221" w:lineRule="auto"/>
              <w:ind w:left="669"/>
            </w:pPr>
            <w:r>
              <w:rPr>
                <w:spacing w:val="-1"/>
              </w:rPr>
              <w:t>发包人地址</w:t>
            </w:r>
          </w:p>
        </w:tc>
        <w:tc>
          <w:tcPr>
            <w:tcW w:w="5941" w:type="dxa"/>
            <w:vAlign w:val="top"/>
          </w:tcPr>
          <w:p w14:paraId="55479880">
            <w:pPr>
              <w:rPr>
                <w:rFonts w:ascii="Arial"/>
                <w:sz w:val="21"/>
              </w:rPr>
            </w:pPr>
          </w:p>
        </w:tc>
      </w:tr>
      <w:tr w14:paraId="021B6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7F01D57">
            <w:pPr>
              <w:pStyle w:val="11"/>
              <w:spacing w:before="208" w:line="221" w:lineRule="auto"/>
              <w:ind w:left="669"/>
            </w:pPr>
            <w:r>
              <w:rPr>
                <w:spacing w:val="-1"/>
              </w:rPr>
              <w:t>发包人电话</w:t>
            </w:r>
          </w:p>
        </w:tc>
        <w:tc>
          <w:tcPr>
            <w:tcW w:w="5941" w:type="dxa"/>
            <w:vAlign w:val="top"/>
          </w:tcPr>
          <w:p w14:paraId="03564992">
            <w:pPr>
              <w:rPr>
                <w:rFonts w:ascii="Arial"/>
                <w:sz w:val="21"/>
              </w:rPr>
            </w:pPr>
          </w:p>
        </w:tc>
      </w:tr>
      <w:tr w14:paraId="1CB3C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D0F2BB5">
            <w:pPr>
              <w:pStyle w:val="11"/>
              <w:spacing w:before="209" w:line="219" w:lineRule="auto"/>
              <w:ind w:left="354"/>
            </w:pPr>
            <w:r>
              <w:rPr>
                <w:spacing w:val="-2"/>
              </w:rPr>
              <w:t>签约合同价（元）</w:t>
            </w:r>
          </w:p>
        </w:tc>
        <w:tc>
          <w:tcPr>
            <w:tcW w:w="5941" w:type="dxa"/>
            <w:vAlign w:val="top"/>
          </w:tcPr>
          <w:p w14:paraId="7B5B7D39">
            <w:pPr>
              <w:rPr>
                <w:rFonts w:ascii="Arial"/>
                <w:sz w:val="21"/>
              </w:rPr>
            </w:pPr>
          </w:p>
        </w:tc>
      </w:tr>
      <w:tr w14:paraId="12565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0F02D0A0">
            <w:pPr>
              <w:pStyle w:val="11"/>
              <w:spacing w:before="210" w:line="221" w:lineRule="auto"/>
              <w:ind w:left="772"/>
            </w:pPr>
            <w:r>
              <w:rPr>
                <w:spacing w:val="-1"/>
              </w:rPr>
              <w:t>开工日期</w:t>
            </w:r>
          </w:p>
        </w:tc>
        <w:tc>
          <w:tcPr>
            <w:tcW w:w="5941" w:type="dxa"/>
            <w:vAlign w:val="top"/>
          </w:tcPr>
          <w:p w14:paraId="65733791">
            <w:pPr>
              <w:rPr>
                <w:rFonts w:ascii="Arial"/>
                <w:sz w:val="21"/>
              </w:rPr>
            </w:pPr>
          </w:p>
        </w:tc>
      </w:tr>
      <w:tr w14:paraId="7EC3D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83EC410">
            <w:pPr>
              <w:pStyle w:val="11"/>
              <w:spacing w:before="204" w:line="221" w:lineRule="auto"/>
              <w:ind w:left="565"/>
            </w:pPr>
            <w:r>
              <w:rPr>
                <w:spacing w:val="-1"/>
              </w:rPr>
              <w:t>计划竣工日期</w:t>
            </w:r>
          </w:p>
        </w:tc>
        <w:tc>
          <w:tcPr>
            <w:tcW w:w="5941" w:type="dxa"/>
            <w:vAlign w:val="top"/>
          </w:tcPr>
          <w:p w14:paraId="196BFEA9">
            <w:pPr>
              <w:rPr>
                <w:rFonts w:ascii="Arial"/>
                <w:sz w:val="21"/>
              </w:rPr>
            </w:pPr>
          </w:p>
        </w:tc>
      </w:tr>
      <w:tr w14:paraId="136C4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270BE0F8">
            <w:pPr>
              <w:pStyle w:val="11"/>
              <w:spacing w:before="204" w:line="221" w:lineRule="auto"/>
              <w:ind w:left="666"/>
            </w:pPr>
            <w:r>
              <w:rPr>
                <w:spacing w:val="-1"/>
              </w:rPr>
              <w:t>承担的工作</w:t>
            </w:r>
          </w:p>
        </w:tc>
        <w:tc>
          <w:tcPr>
            <w:tcW w:w="5941" w:type="dxa"/>
            <w:vAlign w:val="top"/>
          </w:tcPr>
          <w:p w14:paraId="2B020143">
            <w:pPr>
              <w:rPr>
                <w:rFonts w:ascii="Arial"/>
                <w:sz w:val="21"/>
              </w:rPr>
            </w:pPr>
          </w:p>
        </w:tc>
      </w:tr>
      <w:tr w14:paraId="27881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1F66BD8">
            <w:pPr>
              <w:pStyle w:val="11"/>
              <w:spacing w:before="205" w:line="221" w:lineRule="auto"/>
              <w:ind w:left="774"/>
            </w:pPr>
            <w:r>
              <w:rPr>
                <w:spacing w:val="-2"/>
              </w:rPr>
              <w:t>工程质量</w:t>
            </w:r>
          </w:p>
        </w:tc>
        <w:tc>
          <w:tcPr>
            <w:tcW w:w="5941" w:type="dxa"/>
            <w:vAlign w:val="top"/>
          </w:tcPr>
          <w:p w14:paraId="17A271F6">
            <w:pPr>
              <w:rPr>
                <w:rFonts w:ascii="Arial"/>
                <w:sz w:val="21"/>
              </w:rPr>
            </w:pPr>
          </w:p>
        </w:tc>
      </w:tr>
      <w:tr w14:paraId="666F9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E358B9">
            <w:pPr>
              <w:pStyle w:val="11"/>
              <w:spacing w:before="206" w:line="221" w:lineRule="auto"/>
              <w:ind w:left="775"/>
            </w:pPr>
            <w:r>
              <w:rPr>
                <w:spacing w:val="-2"/>
              </w:rPr>
              <w:t>项目经理</w:t>
            </w:r>
          </w:p>
        </w:tc>
        <w:tc>
          <w:tcPr>
            <w:tcW w:w="5941" w:type="dxa"/>
            <w:vAlign w:val="top"/>
          </w:tcPr>
          <w:p w14:paraId="3FF50A95">
            <w:pPr>
              <w:rPr>
                <w:rFonts w:ascii="Arial"/>
                <w:sz w:val="21"/>
              </w:rPr>
            </w:pPr>
          </w:p>
        </w:tc>
      </w:tr>
      <w:tr w14:paraId="06AA3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74ACEFCB">
            <w:pPr>
              <w:pStyle w:val="11"/>
              <w:spacing w:before="206" w:line="221" w:lineRule="auto"/>
              <w:ind w:left="667"/>
            </w:pPr>
            <w:r>
              <w:rPr>
                <w:spacing w:val="-1"/>
              </w:rPr>
              <w:t>技术负责人</w:t>
            </w:r>
          </w:p>
        </w:tc>
        <w:tc>
          <w:tcPr>
            <w:tcW w:w="5941" w:type="dxa"/>
            <w:vAlign w:val="top"/>
          </w:tcPr>
          <w:p w14:paraId="40583B9B">
            <w:pPr>
              <w:rPr>
                <w:rFonts w:ascii="Arial"/>
                <w:sz w:val="21"/>
              </w:rPr>
            </w:pPr>
          </w:p>
        </w:tc>
      </w:tr>
      <w:tr w14:paraId="79821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F8C2F0B">
            <w:pPr>
              <w:pStyle w:val="11"/>
              <w:spacing w:before="206" w:line="221" w:lineRule="auto"/>
              <w:ind w:left="254"/>
            </w:pPr>
            <w:r>
              <w:rPr>
                <w:spacing w:val="-1"/>
              </w:rPr>
              <w:t>总监理工程师及电话</w:t>
            </w:r>
          </w:p>
        </w:tc>
        <w:tc>
          <w:tcPr>
            <w:tcW w:w="5941" w:type="dxa"/>
            <w:vAlign w:val="top"/>
          </w:tcPr>
          <w:p w14:paraId="260067C9">
            <w:pPr>
              <w:rPr>
                <w:rFonts w:ascii="Arial"/>
                <w:sz w:val="21"/>
              </w:rPr>
            </w:pPr>
          </w:p>
        </w:tc>
      </w:tr>
      <w:tr w14:paraId="62F3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6730E77F">
            <w:pPr>
              <w:spacing w:line="274" w:lineRule="auto"/>
              <w:rPr>
                <w:rFonts w:ascii="Arial"/>
                <w:sz w:val="21"/>
              </w:rPr>
            </w:pPr>
          </w:p>
          <w:p w14:paraId="04D75EBA">
            <w:pPr>
              <w:spacing w:line="274" w:lineRule="auto"/>
              <w:rPr>
                <w:rFonts w:ascii="Arial"/>
                <w:sz w:val="21"/>
              </w:rPr>
            </w:pPr>
          </w:p>
          <w:p w14:paraId="46E87EF5">
            <w:pPr>
              <w:spacing w:line="274" w:lineRule="auto"/>
              <w:rPr>
                <w:rFonts w:ascii="Arial"/>
                <w:sz w:val="21"/>
              </w:rPr>
            </w:pPr>
          </w:p>
          <w:p w14:paraId="584BAF58">
            <w:pPr>
              <w:spacing w:line="275" w:lineRule="auto"/>
              <w:rPr>
                <w:rFonts w:ascii="Arial"/>
                <w:sz w:val="21"/>
              </w:rPr>
            </w:pPr>
          </w:p>
          <w:p w14:paraId="6F465F6A">
            <w:pPr>
              <w:pStyle w:val="11"/>
              <w:spacing w:before="69" w:line="221" w:lineRule="auto"/>
              <w:ind w:left="775"/>
            </w:pPr>
            <w:r>
              <w:rPr>
                <w:spacing w:val="-2"/>
              </w:rPr>
              <w:t>项目描述</w:t>
            </w:r>
          </w:p>
        </w:tc>
        <w:tc>
          <w:tcPr>
            <w:tcW w:w="5941" w:type="dxa"/>
            <w:vAlign w:val="top"/>
          </w:tcPr>
          <w:p w14:paraId="275D1961">
            <w:pPr>
              <w:rPr>
                <w:rFonts w:ascii="Arial"/>
                <w:sz w:val="21"/>
              </w:rPr>
            </w:pPr>
          </w:p>
        </w:tc>
      </w:tr>
      <w:tr w14:paraId="39A29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2370" w:type="dxa"/>
            <w:vAlign w:val="top"/>
          </w:tcPr>
          <w:p w14:paraId="5415C97D">
            <w:pPr>
              <w:pStyle w:val="11"/>
              <w:spacing w:before="208" w:line="222" w:lineRule="auto"/>
              <w:ind w:left="985"/>
            </w:pPr>
            <w:r>
              <w:rPr>
                <w:spacing w:val="-3"/>
              </w:rPr>
              <w:t>备注</w:t>
            </w:r>
          </w:p>
        </w:tc>
        <w:tc>
          <w:tcPr>
            <w:tcW w:w="5941" w:type="dxa"/>
            <w:vAlign w:val="top"/>
          </w:tcPr>
          <w:p w14:paraId="32E0A82E">
            <w:pPr>
              <w:rPr>
                <w:rFonts w:ascii="Arial"/>
                <w:sz w:val="21"/>
              </w:rPr>
            </w:pPr>
          </w:p>
        </w:tc>
      </w:tr>
    </w:tbl>
    <w:p w14:paraId="52615151">
      <w:pPr>
        <w:spacing w:before="29" w:line="220" w:lineRule="auto"/>
        <w:ind w:left="338"/>
        <w:rPr>
          <w:rFonts w:ascii="宋体" w:hAnsi="宋体" w:eastAsia="宋体" w:cs="宋体"/>
          <w:sz w:val="21"/>
          <w:szCs w:val="21"/>
        </w:rPr>
      </w:pPr>
      <w:r>
        <w:rPr>
          <w:rFonts w:ascii="宋体" w:hAnsi="宋体" w:eastAsia="宋体" w:cs="宋体"/>
          <w:spacing w:val="-1"/>
          <w:sz w:val="21"/>
          <w:szCs w:val="21"/>
        </w:rPr>
        <w:t>备注：类似项目含义和近年具体要求见投标人须</w:t>
      </w:r>
      <w:r>
        <w:rPr>
          <w:rFonts w:ascii="宋体" w:hAnsi="宋体" w:eastAsia="宋体" w:cs="宋体"/>
          <w:spacing w:val="-2"/>
          <w:sz w:val="21"/>
          <w:szCs w:val="21"/>
        </w:rPr>
        <w:t>知前附表。</w:t>
      </w:r>
    </w:p>
    <w:p w14:paraId="09DC13A9">
      <w:pPr>
        <w:spacing w:line="220" w:lineRule="auto"/>
        <w:rPr>
          <w:rFonts w:ascii="宋体" w:hAnsi="宋体" w:eastAsia="宋体" w:cs="宋体"/>
          <w:sz w:val="21"/>
          <w:szCs w:val="21"/>
        </w:rPr>
        <w:sectPr>
          <w:footerReference r:id="rId166" w:type="default"/>
          <w:pgSz w:w="11905" w:h="16839"/>
          <w:pgMar w:top="400" w:right="1785" w:bottom="1004" w:left="1785" w:header="0" w:footer="828" w:gutter="0"/>
          <w:pgNumType w:fmt="decimal"/>
          <w:cols w:space="720" w:num="1"/>
        </w:sectPr>
      </w:pPr>
    </w:p>
    <w:p w14:paraId="70DDFF11">
      <w:pPr>
        <w:pStyle w:val="3"/>
        <w:spacing w:line="267" w:lineRule="auto"/>
      </w:pPr>
    </w:p>
    <w:p w14:paraId="4B1FA67A">
      <w:pPr>
        <w:pStyle w:val="3"/>
        <w:spacing w:line="267" w:lineRule="auto"/>
      </w:pPr>
    </w:p>
    <w:p w14:paraId="365C205D">
      <w:pPr>
        <w:pStyle w:val="3"/>
        <w:spacing w:line="268" w:lineRule="auto"/>
      </w:pPr>
    </w:p>
    <w:p w14:paraId="479A410C">
      <w:pPr>
        <w:pStyle w:val="3"/>
        <w:spacing w:line="268" w:lineRule="auto"/>
      </w:pPr>
    </w:p>
    <w:p w14:paraId="052DDC32">
      <w:pPr>
        <w:spacing w:before="78" w:line="220" w:lineRule="auto"/>
        <w:ind w:left="3113"/>
        <w:rPr>
          <w:rFonts w:ascii="黑体" w:hAnsi="黑体" w:eastAsia="黑体" w:cs="黑体"/>
          <w:sz w:val="24"/>
          <w:szCs w:val="24"/>
        </w:rPr>
      </w:pPr>
      <w:bookmarkStart w:id="371" w:name="bookmark324"/>
      <w:bookmarkEnd w:id="371"/>
      <w:r>
        <w:rPr>
          <w:rFonts w:ascii="黑体" w:hAnsi="黑体" w:eastAsia="黑体" w:cs="黑体"/>
          <w:spacing w:val="-4"/>
          <w:sz w:val="24"/>
          <w:szCs w:val="24"/>
        </w:rPr>
        <w:t>（五）企业信誉情况</w:t>
      </w:r>
    </w:p>
    <w:p w14:paraId="7D449DC0">
      <w:pPr>
        <w:pStyle w:val="3"/>
        <w:spacing w:line="344" w:lineRule="auto"/>
      </w:pPr>
    </w:p>
    <w:p w14:paraId="4C75E229">
      <w:pPr>
        <w:spacing w:before="78" w:line="587" w:lineRule="exact"/>
        <w:ind w:left="3272"/>
        <w:rPr>
          <w:rFonts w:ascii="黑体" w:hAnsi="黑体" w:eastAsia="黑体" w:cs="黑体"/>
          <w:sz w:val="24"/>
          <w:szCs w:val="24"/>
        </w:rPr>
      </w:pPr>
      <w:r>
        <w:rPr>
          <w:rFonts w:ascii="Times New Roman" w:hAnsi="Times New Roman" w:eastAsia="Times New Roman" w:cs="Times New Roman"/>
          <w:spacing w:val="-6"/>
          <w:position w:val="26"/>
          <w:sz w:val="24"/>
          <w:szCs w:val="24"/>
        </w:rPr>
        <w:t>5-</w:t>
      </w:r>
      <w:r>
        <w:rPr>
          <w:rFonts w:ascii="Times New Roman" w:hAnsi="Times New Roman" w:eastAsia="Times New Roman" w:cs="Times New Roman"/>
          <w:spacing w:val="-22"/>
          <w:position w:val="26"/>
          <w:sz w:val="24"/>
          <w:szCs w:val="24"/>
        </w:rPr>
        <w:t xml:space="preserve"> </w:t>
      </w:r>
      <w:r>
        <w:rPr>
          <w:rFonts w:ascii="Times New Roman" w:hAnsi="Times New Roman" w:eastAsia="Times New Roman" w:cs="Times New Roman"/>
          <w:spacing w:val="-6"/>
          <w:position w:val="26"/>
          <w:sz w:val="24"/>
          <w:szCs w:val="24"/>
        </w:rPr>
        <w:t xml:space="preserve">1 </w:t>
      </w:r>
      <w:r>
        <w:rPr>
          <w:rFonts w:ascii="黑体" w:hAnsi="黑体" w:eastAsia="黑体" w:cs="黑体"/>
          <w:spacing w:val="-6"/>
          <w:position w:val="26"/>
          <w:sz w:val="24"/>
          <w:szCs w:val="24"/>
        </w:rPr>
        <w:t>企业信誉声明</w:t>
      </w:r>
    </w:p>
    <w:p w14:paraId="2C27E639">
      <w:pPr>
        <w:tabs>
          <w:tab w:val="left" w:pos="2218"/>
        </w:tabs>
        <w:spacing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5EEDDBF9">
      <w:pPr>
        <w:pStyle w:val="3"/>
        <w:spacing w:line="364" w:lineRule="auto"/>
      </w:pPr>
    </w:p>
    <w:p w14:paraId="0FD49F36">
      <w:pPr>
        <w:spacing w:before="68" w:line="442" w:lineRule="exact"/>
        <w:ind w:left="442"/>
        <w:rPr>
          <w:rFonts w:ascii="宋体" w:hAnsi="宋体" w:eastAsia="宋体" w:cs="宋体"/>
          <w:sz w:val="21"/>
          <w:szCs w:val="21"/>
        </w:rPr>
      </w:pPr>
      <w:r>
        <w:rPr>
          <w:rFonts w:ascii="宋体" w:hAnsi="宋体" w:eastAsia="宋体" w:cs="宋体"/>
          <w:spacing w:val="-5"/>
          <w:position w:val="17"/>
          <w:sz w:val="21"/>
          <w:szCs w:val="21"/>
        </w:rPr>
        <w:t>我方在此声明， 截止本招标项目投标截止时间， 我方处于正常的经营状态， 不存在下</w:t>
      </w:r>
    </w:p>
    <w:p w14:paraId="418BE25D">
      <w:pPr>
        <w:spacing w:line="220" w:lineRule="auto"/>
        <w:ind w:left="22"/>
        <w:rPr>
          <w:rFonts w:ascii="宋体" w:hAnsi="宋体" w:eastAsia="宋体" w:cs="宋体"/>
          <w:sz w:val="21"/>
          <w:szCs w:val="21"/>
        </w:rPr>
      </w:pPr>
      <w:r>
        <w:rPr>
          <w:rFonts w:ascii="宋体" w:hAnsi="宋体" w:eastAsia="宋体" w:cs="宋体"/>
          <w:spacing w:val="-4"/>
          <w:sz w:val="21"/>
          <w:szCs w:val="21"/>
        </w:rPr>
        <w:t>列任何一种情形。</w:t>
      </w:r>
    </w:p>
    <w:p w14:paraId="7F1182AF">
      <w:pPr>
        <w:spacing w:before="157"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被依法暂停或取消投标资格；</w:t>
      </w:r>
    </w:p>
    <w:p w14:paraId="456A704F">
      <w:pPr>
        <w:spacing w:before="149" w:line="403" w:lineRule="exact"/>
        <w:ind w:left="437"/>
        <w:rPr>
          <w:rFonts w:ascii="宋体" w:hAnsi="宋体" w:eastAsia="宋体" w:cs="宋体"/>
          <w:sz w:val="21"/>
          <w:szCs w:val="21"/>
        </w:rPr>
      </w:pP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被责令停产停业、暂扣或者吊销许可证、暂扣或者吊销执照；</w:t>
      </w:r>
    </w:p>
    <w:p w14:paraId="6B034C4E">
      <w:pPr>
        <w:spacing w:line="219"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进入清算程序，或被宣告破产，或其他丧失履约能力的情形；</w:t>
      </w:r>
    </w:p>
    <w:p w14:paraId="24EE5E12">
      <w:pPr>
        <w:spacing w:before="149" w:line="221"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在最近三年内有骗取中标或严重违约或重大工程质量问题的；</w:t>
      </w:r>
    </w:p>
    <w:p w14:paraId="3F52E2AB">
      <w:pPr>
        <w:spacing w:before="148" w:line="213" w:lineRule="auto"/>
        <w:jc w:val="right"/>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在“国家企业信用信息公示系统”（</w:t>
      </w:r>
      <w:r>
        <w:rPr>
          <w:rFonts w:ascii="Times New Roman" w:hAnsi="Times New Roman" w:eastAsia="Times New Roman" w:cs="Times New Roman"/>
          <w:spacing w:val="-2"/>
          <w:sz w:val="21"/>
          <w:szCs w:val="21"/>
        </w:rPr>
        <w:t>www.gsxt.gov.cn</w:t>
      </w:r>
      <w:r>
        <w:rPr>
          <w:rFonts w:ascii="宋体" w:hAnsi="宋体" w:eastAsia="宋体" w:cs="宋体"/>
          <w:spacing w:val="-2"/>
          <w:sz w:val="21"/>
          <w:szCs w:val="21"/>
        </w:rPr>
        <w:t>）被列入严重违法失信</w:t>
      </w:r>
      <w:r>
        <w:rPr>
          <w:rFonts w:ascii="宋体" w:hAnsi="宋体" w:eastAsia="宋体" w:cs="宋体"/>
          <w:spacing w:val="-3"/>
          <w:sz w:val="21"/>
          <w:szCs w:val="21"/>
        </w:rPr>
        <w:t>企业名单；</w:t>
      </w:r>
    </w:p>
    <w:p w14:paraId="16A7F267">
      <w:pPr>
        <w:spacing w:before="17" w:line="345" w:lineRule="auto"/>
        <w:ind w:left="24" w:right="52" w:firstLine="417"/>
        <w:rPr>
          <w:rFonts w:ascii="宋体" w:hAnsi="宋体" w:eastAsia="宋体" w:cs="宋体"/>
          <w:sz w:val="21"/>
          <w:szCs w:val="21"/>
        </w:rPr>
      </w:pPr>
      <w:r>
        <w:fldChar w:fldCharType="begin"/>
      </w:r>
      <w:r>
        <w:instrText xml:space="preserve"> HYPERLINK "http://www.creditchina.gov.cn/" </w:instrText>
      </w:r>
      <w:r>
        <w:fldChar w:fldCharType="separate"/>
      </w:r>
      <w:r>
        <w:rPr>
          <w:rFonts w:ascii="Times New Roman" w:hAnsi="Times New Roman" w:eastAsia="Times New Roman" w:cs="Times New Roman"/>
          <w:spacing w:val="-4"/>
          <w:sz w:val="21"/>
          <w:szCs w:val="21"/>
        </w:rPr>
        <w:t>6.</w:t>
      </w:r>
      <w:r>
        <w:rPr>
          <w:rFonts w:ascii="宋体" w:hAnsi="宋体" w:eastAsia="宋体" w:cs="宋体"/>
          <w:spacing w:val="-4"/>
          <w:sz w:val="21"/>
          <w:szCs w:val="21"/>
        </w:rPr>
        <w:t>在</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宋体" w:hAnsi="宋体" w:eastAsia="宋体" w:cs="宋体"/>
          <w:spacing w:val="-59"/>
          <w:sz w:val="21"/>
          <w:szCs w:val="21"/>
        </w:rPr>
        <w:t xml:space="preserve"> </w:t>
      </w:r>
      <w:r>
        <w:rPr>
          <w:rFonts w:ascii="宋体" w:hAnsi="宋体" w:eastAsia="宋体" w:cs="宋体"/>
          <w:spacing w:val="-4"/>
          <w:sz w:val="21"/>
          <w:szCs w:val="21"/>
        </w:rPr>
        <w:t>信</w:t>
      </w:r>
      <w:r>
        <w:rPr>
          <w:rFonts w:ascii="宋体" w:hAnsi="宋体" w:eastAsia="宋体" w:cs="宋体"/>
          <w:spacing w:val="-57"/>
          <w:sz w:val="21"/>
          <w:szCs w:val="21"/>
        </w:rPr>
        <w:t xml:space="preserve"> </w:t>
      </w:r>
      <w:r>
        <w:rPr>
          <w:rFonts w:ascii="宋体" w:hAnsi="宋体" w:eastAsia="宋体" w:cs="宋体"/>
          <w:spacing w:val="-4"/>
          <w:sz w:val="21"/>
          <w:szCs w:val="21"/>
        </w:rPr>
        <w:t>用</w:t>
      </w:r>
      <w:r>
        <w:rPr>
          <w:rFonts w:ascii="宋体" w:hAnsi="宋体" w:eastAsia="宋体" w:cs="宋体"/>
          <w:spacing w:val="-33"/>
          <w:sz w:val="21"/>
          <w:szCs w:val="21"/>
        </w:rPr>
        <w:t xml:space="preserve"> </w:t>
      </w:r>
      <w:r>
        <w:rPr>
          <w:rFonts w:ascii="宋体" w:hAnsi="宋体" w:eastAsia="宋体" w:cs="宋体"/>
          <w:spacing w:val="-4"/>
          <w:sz w:val="21"/>
          <w:szCs w:val="21"/>
        </w:rPr>
        <w:t>中</w:t>
      </w:r>
      <w:r>
        <w:rPr>
          <w:rFonts w:ascii="宋体" w:hAnsi="宋体" w:eastAsia="宋体" w:cs="宋体"/>
          <w:spacing w:val="-38"/>
          <w:sz w:val="21"/>
          <w:szCs w:val="21"/>
        </w:rPr>
        <w:t xml:space="preserve"> </w:t>
      </w:r>
      <w:r>
        <w:rPr>
          <w:rFonts w:ascii="宋体" w:hAnsi="宋体" w:eastAsia="宋体" w:cs="宋体"/>
          <w:spacing w:val="-4"/>
          <w:sz w:val="21"/>
          <w:szCs w:val="21"/>
        </w:rPr>
        <w:t>国</w:t>
      </w:r>
      <w:r>
        <w:rPr>
          <w:rFonts w:ascii="宋体" w:hAnsi="宋体" w:eastAsia="宋体" w:cs="宋体"/>
          <w:spacing w:val="-34"/>
          <w:sz w:val="21"/>
          <w:szCs w:val="21"/>
        </w:rPr>
        <w:t xml:space="preserve"> </w:t>
      </w:r>
      <w:r>
        <w:rPr>
          <w:rFonts w:ascii="宋体" w:hAnsi="宋体" w:eastAsia="宋体" w:cs="宋体"/>
          <w:spacing w:val="-4"/>
          <w:sz w:val="21"/>
          <w:szCs w:val="21"/>
        </w:rPr>
        <w:t>”</w:t>
      </w:r>
      <w:r>
        <w:rPr>
          <w:rFonts w:ascii="宋体" w:hAnsi="宋体" w:eastAsia="宋体" w:cs="宋体"/>
          <w:spacing w:val="-69"/>
          <w:sz w:val="21"/>
          <w:szCs w:val="21"/>
        </w:rPr>
        <w:t xml:space="preserve"> </w:t>
      </w:r>
      <w:r>
        <w:rPr>
          <w:rFonts w:ascii="宋体" w:hAnsi="宋体" w:eastAsia="宋体" w:cs="宋体"/>
          <w:spacing w:val="-4"/>
          <w:sz w:val="21"/>
          <w:szCs w:val="21"/>
        </w:rPr>
        <w:t>网</w:t>
      </w:r>
      <w:r>
        <w:rPr>
          <w:rFonts w:ascii="宋体" w:hAnsi="宋体" w:eastAsia="宋体" w:cs="宋体"/>
          <w:spacing w:val="-58"/>
          <w:sz w:val="21"/>
          <w:szCs w:val="21"/>
        </w:rPr>
        <w:t xml:space="preserve"> </w:t>
      </w:r>
      <w:r>
        <w:rPr>
          <w:rFonts w:ascii="宋体" w:hAnsi="宋体" w:eastAsia="宋体" w:cs="宋体"/>
          <w:spacing w:val="-4"/>
          <w:sz w:val="21"/>
          <w:szCs w:val="21"/>
        </w:rPr>
        <w:t>站</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www.creditchi</w:t>
      </w:r>
      <w:r>
        <w:rPr>
          <w:rFonts w:ascii="Times New Roman" w:hAnsi="Times New Roman" w:eastAsia="Times New Roman" w:cs="Times New Roman"/>
          <w:spacing w:val="-5"/>
          <w:sz w:val="21"/>
          <w:szCs w:val="21"/>
        </w:rPr>
        <w:t>na.gov.cn</w:t>
      </w:r>
      <w:r>
        <w:rPr>
          <w:rFonts w:ascii="宋体" w:hAnsi="宋体" w:eastAsia="宋体" w:cs="宋体"/>
          <w:spacing w:val="-5"/>
          <w:sz w:val="21"/>
          <w:szCs w:val="21"/>
        </w:rPr>
        <w:t>）</w:t>
      </w:r>
      <w:r>
        <w:rPr>
          <w:rFonts w:ascii="宋体" w:hAnsi="宋体" w:eastAsia="宋体" w:cs="宋体"/>
          <w:spacing w:val="-5"/>
          <w:sz w:val="21"/>
          <w:szCs w:val="21"/>
        </w:rPr>
        <w:fldChar w:fldCharType="end"/>
      </w:r>
      <w:r>
        <w:rPr>
          <w:rFonts w:ascii="宋体" w:hAnsi="宋体" w:eastAsia="宋体" w:cs="宋体"/>
          <w:spacing w:val="-51"/>
          <w:sz w:val="21"/>
          <w:szCs w:val="21"/>
        </w:rPr>
        <w:t xml:space="preserve"> </w:t>
      </w:r>
      <w:r>
        <w:rPr>
          <w:rFonts w:ascii="宋体" w:hAnsi="宋体" w:eastAsia="宋体" w:cs="宋体"/>
          <w:spacing w:val="-5"/>
          <w:sz w:val="21"/>
          <w:szCs w:val="21"/>
        </w:rPr>
        <w:t>或</w:t>
      </w:r>
      <w:r>
        <w:rPr>
          <w:rFonts w:ascii="宋体" w:hAnsi="宋体" w:eastAsia="宋体" w:cs="宋体"/>
          <w:spacing w:val="-65"/>
          <w:sz w:val="21"/>
          <w:szCs w:val="21"/>
        </w:rPr>
        <w:t xml:space="preserve"> </w:t>
      </w:r>
      <w:r>
        <w:rPr>
          <w:rFonts w:ascii="宋体" w:hAnsi="宋体" w:eastAsia="宋体" w:cs="宋体"/>
          <w:spacing w:val="-5"/>
          <w:sz w:val="21"/>
          <w:szCs w:val="21"/>
        </w:rPr>
        <w:t>“</w:t>
      </w:r>
      <w:r>
        <w:rPr>
          <w:rFonts w:ascii="宋体" w:hAnsi="宋体" w:eastAsia="宋体" w:cs="宋体"/>
          <w:spacing w:val="-34"/>
          <w:sz w:val="21"/>
          <w:szCs w:val="21"/>
        </w:rPr>
        <w:t xml:space="preserve"> </w:t>
      </w:r>
      <w:r>
        <w:rPr>
          <w:rFonts w:ascii="宋体" w:hAnsi="宋体" w:eastAsia="宋体" w:cs="宋体"/>
          <w:spacing w:val="-5"/>
          <w:sz w:val="21"/>
          <w:szCs w:val="21"/>
        </w:rPr>
        <w:t>中</w:t>
      </w:r>
      <w:r>
        <w:rPr>
          <w:rFonts w:ascii="宋体" w:hAnsi="宋体" w:eastAsia="宋体" w:cs="宋体"/>
          <w:spacing w:val="-38"/>
          <w:sz w:val="21"/>
          <w:szCs w:val="21"/>
        </w:rPr>
        <w:t xml:space="preserve"> </w:t>
      </w:r>
      <w:r>
        <w:rPr>
          <w:rFonts w:ascii="宋体" w:hAnsi="宋体" w:eastAsia="宋体" w:cs="宋体"/>
          <w:spacing w:val="-5"/>
          <w:sz w:val="21"/>
          <w:szCs w:val="21"/>
        </w:rPr>
        <w:t>国</w:t>
      </w:r>
      <w:r>
        <w:rPr>
          <w:rFonts w:ascii="宋体" w:hAnsi="宋体" w:eastAsia="宋体" w:cs="宋体"/>
          <w:spacing w:val="-58"/>
          <w:sz w:val="21"/>
          <w:szCs w:val="21"/>
        </w:rPr>
        <w:t xml:space="preserve"> </w:t>
      </w:r>
      <w:r>
        <w:rPr>
          <w:rFonts w:ascii="宋体" w:hAnsi="宋体" w:eastAsia="宋体" w:cs="宋体"/>
          <w:spacing w:val="-5"/>
          <w:sz w:val="21"/>
          <w:szCs w:val="21"/>
        </w:rPr>
        <w:t>执</w:t>
      </w:r>
      <w:r>
        <w:rPr>
          <w:rFonts w:ascii="宋体" w:hAnsi="宋体" w:eastAsia="宋体" w:cs="宋体"/>
          <w:spacing w:val="-51"/>
          <w:sz w:val="21"/>
          <w:szCs w:val="21"/>
        </w:rPr>
        <w:t xml:space="preserve"> </w:t>
      </w:r>
      <w:r>
        <w:rPr>
          <w:rFonts w:ascii="宋体" w:hAnsi="宋体" w:eastAsia="宋体" w:cs="宋体"/>
          <w:spacing w:val="-5"/>
          <w:sz w:val="21"/>
          <w:szCs w:val="21"/>
        </w:rPr>
        <w:t>行</w:t>
      </w:r>
      <w:r>
        <w:rPr>
          <w:rFonts w:ascii="宋体" w:hAnsi="宋体" w:eastAsia="宋体" w:cs="宋体"/>
          <w:spacing w:val="-58"/>
          <w:sz w:val="21"/>
          <w:szCs w:val="21"/>
        </w:rPr>
        <w:t xml:space="preserve"> </w:t>
      </w:r>
      <w:r>
        <w:rPr>
          <w:rFonts w:ascii="宋体" w:hAnsi="宋体" w:eastAsia="宋体" w:cs="宋体"/>
          <w:spacing w:val="-5"/>
          <w:sz w:val="21"/>
          <w:szCs w:val="21"/>
        </w:rPr>
        <w:t>信</w:t>
      </w:r>
      <w:r>
        <w:rPr>
          <w:rFonts w:ascii="宋体" w:hAnsi="宋体" w:eastAsia="宋体" w:cs="宋体"/>
          <w:spacing w:val="-45"/>
          <w:sz w:val="21"/>
          <w:szCs w:val="21"/>
        </w:rPr>
        <w:t xml:space="preserve"> </w:t>
      </w:r>
      <w:r>
        <w:rPr>
          <w:rFonts w:ascii="宋体" w:hAnsi="宋体" w:eastAsia="宋体" w:cs="宋体"/>
          <w:spacing w:val="-5"/>
          <w:sz w:val="21"/>
          <w:szCs w:val="21"/>
        </w:rPr>
        <w:t>息</w:t>
      </w:r>
      <w:r>
        <w:rPr>
          <w:rFonts w:ascii="宋体" w:hAnsi="宋体" w:eastAsia="宋体" w:cs="宋体"/>
          <w:spacing w:val="-52"/>
          <w:sz w:val="21"/>
          <w:szCs w:val="21"/>
        </w:rPr>
        <w:t xml:space="preserve"> </w:t>
      </w:r>
      <w:r>
        <w:rPr>
          <w:rFonts w:ascii="宋体" w:hAnsi="宋体" w:eastAsia="宋体" w:cs="宋体"/>
          <w:spacing w:val="-5"/>
          <w:sz w:val="21"/>
          <w:szCs w:val="21"/>
        </w:rPr>
        <w:t>公</w:t>
      </w:r>
      <w:r>
        <w:rPr>
          <w:rFonts w:ascii="宋体" w:hAnsi="宋体" w:eastAsia="宋体" w:cs="宋体"/>
          <w:spacing w:val="-57"/>
          <w:sz w:val="21"/>
          <w:szCs w:val="21"/>
        </w:rPr>
        <w:t xml:space="preserve"> </w:t>
      </w:r>
      <w:r>
        <w:rPr>
          <w:rFonts w:ascii="宋体" w:hAnsi="宋体" w:eastAsia="宋体" w:cs="宋体"/>
          <w:spacing w:val="-5"/>
          <w:sz w:val="21"/>
          <w:szCs w:val="21"/>
        </w:rPr>
        <w:t>开</w:t>
      </w:r>
      <w:r>
        <w:rPr>
          <w:rFonts w:ascii="宋体" w:hAnsi="宋体" w:eastAsia="宋体" w:cs="宋体"/>
          <w:spacing w:val="-38"/>
          <w:sz w:val="21"/>
          <w:szCs w:val="21"/>
        </w:rPr>
        <w:t xml:space="preserve"> </w:t>
      </w:r>
      <w:r>
        <w:rPr>
          <w:rFonts w:ascii="宋体" w:hAnsi="宋体" w:eastAsia="宋体" w:cs="宋体"/>
          <w:spacing w:val="-5"/>
          <w:sz w:val="21"/>
          <w:szCs w:val="21"/>
        </w:rPr>
        <w:t>网</w:t>
      </w:r>
      <w:r>
        <w:rPr>
          <w:rFonts w:ascii="宋体" w:hAnsi="宋体" w:eastAsia="宋体" w:cs="宋体"/>
          <w:spacing w:val="-33"/>
          <w:sz w:val="21"/>
          <w:szCs w:val="21"/>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）被列入失信被执行人名单；</w:t>
      </w:r>
    </w:p>
    <w:p w14:paraId="7BB87302">
      <w:pPr>
        <w:spacing w:before="156" w:line="403" w:lineRule="exact"/>
        <w:ind w:left="440"/>
        <w:rPr>
          <w:rFonts w:ascii="宋体" w:hAnsi="宋体" w:eastAsia="宋体" w:cs="宋体"/>
          <w:sz w:val="21"/>
          <w:szCs w:val="21"/>
        </w:rPr>
      </w:pPr>
      <w:r>
        <w:rPr>
          <w:rFonts w:ascii="Times New Roman" w:hAnsi="Times New Roman" w:eastAsia="Times New Roman" w:cs="Times New Roman"/>
          <w:spacing w:val="3"/>
          <w:position w:val="14"/>
          <w:sz w:val="21"/>
          <w:szCs w:val="21"/>
        </w:rPr>
        <w:t>7.</w:t>
      </w:r>
      <w:r>
        <w:rPr>
          <w:rFonts w:ascii="宋体" w:hAnsi="宋体" w:eastAsia="宋体" w:cs="宋体"/>
          <w:spacing w:val="3"/>
          <w:position w:val="14"/>
          <w:sz w:val="21"/>
          <w:szCs w:val="21"/>
        </w:rPr>
        <w:t>在辽宁省建设工程招投标监督平台</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辽宁建</w:t>
      </w:r>
      <w:r>
        <w:rPr>
          <w:rFonts w:ascii="宋体" w:hAnsi="宋体" w:eastAsia="宋体" w:cs="宋体"/>
          <w:spacing w:val="2"/>
          <w:position w:val="14"/>
          <w:sz w:val="21"/>
          <w:szCs w:val="21"/>
        </w:rPr>
        <w:t>设工程信息网上被列入不良行为记录且在</w:t>
      </w:r>
    </w:p>
    <w:p w14:paraId="668D36A3">
      <w:pPr>
        <w:spacing w:before="1" w:line="219" w:lineRule="auto"/>
        <w:ind w:left="24"/>
        <w:rPr>
          <w:rFonts w:ascii="宋体" w:hAnsi="宋体" w:eastAsia="宋体" w:cs="宋体"/>
          <w:sz w:val="21"/>
          <w:szCs w:val="21"/>
        </w:rPr>
      </w:pPr>
      <w:r>
        <w:rPr>
          <w:rFonts w:ascii="宋体" w:hAnsi="宋体" w:eastAsia="宋体" w:cs="宋体"/>
          <w:spacing w:val="-2"/>
          <w:sz w:val="21"/>
          <w:szCs w:val="21"/>
        </w:rPr>
        <w:t>公布期内的；</w:t>
      </w:r>
    </w:p>
    <w:p w14:paraId="19BCB0E5">
      <w:pPr>
        <w:spacing w:before="148"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8.</w:t>
      </w:r>
      <w:r>
        <w:rPr>
          <w:rFonts w:ascii="宋体" w:hAnsi="宋体" w:eastAsia="宋体" w:cs="宋体"/>
          <w:spacing w:val="-1"/>
          <w:sz w:val="21"/>
          <w:szCs w:val="21"/>
        </w:rPr>
        <w:t>投标人须知前附表第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17</w:t>
      </w:r>
      <w:r>
        <w:rPr>
          <w:rFonts w:ascii="宋体" w:hAnsi="宋体" w:eastAsia="宋体" w:cs="宋体"/>
          <w:spacing w:val="-1"/>
          <w:sz w:val="21"/>
          <w:szCs w:val="21"/>
        </w:rPr>
        <w:t>）目规</w:t>
      </w:r>
      <w:r>
        <w:rPr>
          <w:rFonts w:ascii="宋体" w:hAnsi="宋体" w:eastAsia="宋体" w:cs="宋体"/>
          <w:spacing w:val="-2"/>
          <w:sz w:val="21"/>
          <w:szCs w:val="21"/>
        </w:rPr>
        <w:t>定的其他情形。</w:t>
      </w:r>
    </w:p>
    <w:p w14:paraId="79A592C9">
      <w:pPr>
        <w:spacing w:before="182" w:line="442" w:lineRule="exact"/>
        <w:ind w:left="442"/>
        <w:rPr>
          <w:rFonts w:ascii="宋体" w:hAnsi="宋体" w:eastAsia="宋体" w:cs="宋体"/>
          <w:sz w:val="21"/>
          <w:szCs w:val="21"/>
        </w:rPr>
      </w:pPr>
      <w:r>
        <w:rPr>
          <w:rFonts w:ascii="宋体" w:hAnsi="宋体" w:eastAsia="宋体" w:cs="宋体"/>
          <w:position w:val="17"/>
          <w:sz w:val="21"/>
          <w:szCs w:val="21"/>
        </w:rPr>
        <w:t>我方对上述声明的真实性和准确性负责，并承担相应的</w:t>
      </w:r>
      <w:r>
        <w:rPr>
          <w:rFonts w:ascii="宋体" w:hAnsi="宋体" w:eastAsia="宋体" w:cs="宋体"/>
          <w:spacing w:val="-1"/>
          <w:position w:val="17"/>
          <w:sz w:val="21"/>
          <w:szCs w:val="21"/>
        </w:rPr>
        <w:t>法律责任。</w:t>
      </w:r>
    </w:p>
    <w:p w14:paraId="118A7C3E">
      <w:pPr>
        <w:spacing w:before="1" w:line="219" w:lineRule="auto"/>
        <w:ind w:left="442"/>
        <w:rPr>
          <w:rFonts w:ascii="宋体" w:hAnsi="宋体" w:eastAsia="宋体" w:cs="宋体"/>
          <w:sz w:val="21"/>
          <w:szCs w:val="21"/>
        </w:rPr>
      </w:pPr>
      <w:r>
        <w:rPr>
          <w:rFonts w:ascii="宋体" w:hAnsi="宋体" w:eastAsia="宋体" w:cs="宋体"/>
          <w:spacing w:val="-3"/>
          <w:sz w:val="21"/>
          <w:szCs w:val="21"/>
        </w:rPr>
        <w:t>后附：上述条款</w:t>
      </w:r>
      <w:r>
        <w:rPr>
          <w:rFonts w:ascii="宋体" w:hAnsi="宋体" w:eastAsia="宋体" w:cs="宋体"/>
          <w:spacing w:val="-40"/>
          <w:sz w:val="21"/>
          <w:szCs w:val="21"/>
        </w:rPr>
        <w:t xml:space="preserve"> </w:t>
      </w:r>
      <w:r>
        <w:rPr>
          <w:rFonts w:ascii="宋体" w:hAnsi="宋体" w:eastAsia="宋体" w:cs="宋体"/>
          <w:spacing w:val="-3"/>
          <w:sz w:val="21"/>
          <w:szCs w:val="21"/>
        </w:rPr>
        <w:t>5、6、7</w:t>
      </w:r>
      <w:r>
        <w:rPr>
          <w:rFonts w:ascii="宋体" w:hAnsi="宋体" w:eastAsia="宋体" w:cs="宋体"/>
          <w:spacing w:val="-28"/>
          <w:sz w:val="21"/>
          <w:szCs w:val="21"/>
        </w:rPr>
        <w:t xml:space="preserve"> </w:t>
      </w:r>
      <w:r>
        <w:rPr>
          <w:rFonts w:ascii="宋体" w:hAnsi="宋体" w:eastAsia="宋体" w:cs="宋体"/>
          <w:spacing w:val="-3"/>
          <w:sz w:val="21"/>
          <w:szCs w:val="21"/>
        </w:rPr>
        <w:t>网站查询结果截图。</w:t>
      </w:r>
    </w:p>
    <w:p w14:paraId="161F870E">
      <w:pPr>
        <w:pStyle w:val="3"/>
        <w:spacing w:line="278" w:lineRule="auto"/>
      </w:pPr>
    </w:p>
    <w:p w14:paraId="288F3587">
      <w:pPr>
        <w:pStyle w:val="3"/>
        <w:spacing w:line="279" w:lineRule="auto"/>
      </w:pPr>
    </w:p>
    <w:p w14:paraId="7CF87C6C">
      <w:pPr>
        <w:spacing w:before="68" w:line="388" w:lineRule="auto"/>
        <w:ind w:left="4011"/>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4"/>
          <w:sz w:val="21"/>
          <w:szCs w:val="21"/>
        </w:rPr>
        <w:t>：</w:t>
      </w:r>
      <w:r>
        <w:rPr>
          <w:rFonts w:ascii="宋体" w:hAnsi="宋体" w:eastAsia="宋体" w:cs="宋体"/>
          <w:spacing w:val="9"/>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8"/>
          <w:sz w:val="21"/>
          <w:szCs w:val="21"/>
        </w:rPr>
        <w:t xml:space="preserve"> </w:t>
      </w:r>
      <w:r>
        <w:rPr>
          <w:rFonts w:ascii="宋体" w:hAnsi="宋体" w:eastAsia="宋体" w:cs="宋体"/>
          <w:spacing w:val="4"/>
          <w:sz w:val="21"/>
          <w:szCs w:val="21"/>
        </w:rPr>
        <w:t>（</w:t>
      </w:r>
      <w:r>
        <w:rPr>
          <w:rFonts w:ascii="宋体" w:hAnsi="宋体" w:eastAsia="宋体" w:cs="宋体"/>
          <w:spacing w:val="-23"/>
          <w:w w:val="98"/>
          <w:sz w:val="21"/>
          <w:szCs w:val="21"/>
        </w:rPr>
        <w:t>盖单位章）</w:t>
      </w:r>
    </w:p>
    <w:p w14:paraId="56A33346">
      <w:pPr>
        <w:spacing w:before="1" w:line="219" w:lineRule="auto"/>
        <w:ind w:left="2751"/>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3"/>
          <w:sz w:val="21"/>
          <w:szCs w:val="21"/>
        </w:rPr>
        <w:t>：</w:t>
      </w:r>
      <w:r>
        <w:rPr>
          <w:rFonts w:ascii="宋体" w:hAnsi="宋体" w:eastAsia="宋体" w:cs="宋体"/>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7"/>
          <w:sz w:val="21"/>
          <w:szCs w:val="21"/>
        </w:rPr>
        <w:t>签章）</w:t>
      </w:r>
    </w:p>
    <w:p w14:paraId="27D29ACF">
      <w:pPr>
        <w:pStyle w:val="3"/>
        <w:spacing w:line="278" w:lineRule="auto"/>
      </w:pPr>
    </w:p>
    <w:p w14:paraId="44126BBF">
      <w:pPr>
        <w:pStyle w:val="3"/>
        <w:spacing w:line="278" w:lineRule="auto"/>
      </w:pPr>
    </w:p>
    <w:p w14:paraId="67F250CD">
      <w:pPr>
        <w:tabs>
          <w:tab w:val="left" w:pos="6107"/>
        </w:tabs>
        <w:spacing w:before="69" w:line="221" w:lineRule="auto"/>
        <w:ind w:left="52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1"/>
          <w:sz w:val="21"/>
          <w:szCs w:val="21"/>
        </w:rPr>
        <w:t xml:space="preserve"> </w:t>
      </w:r>
      <w:r>
        <w:rPr>
          <w:rFonts w:ascii="宋体" w:hAnsi="宋体" w:eastAsia="宋体" w:cs="宋体"/>
          <w:spacing w:val="-5"/>
          <w:sz w:val="21"/>
          <w:szCs w:val="21"/>
        </w:rPr>
        <w:t xml:space="preserve">年 </w:t>
      </w:r>
      <w:r>
        <w:rPr>
          <w:rFonts w:ascii="宋体" w:hAnsi="宋体" w:eastAsia="宋体" w:cs="宋体"/>
          <w:sz w:val="21"/>
          <w:szCs w:val="21"/>
          <w:u w:val="single" w:color="auto"/>
        </w:rPr>
        <w:t xml:space="preserve">     </w:t>
      </w:r>
      <w:r>
        <w:rPr>
          <w:rFonts w:ascii="宋体" w:hAnsi="宋体" w:eastAsia="宋体" w:cs="宋体"/>
          <w:spacing w:val="12"/>
          <w:sz w:val="21"/>
          <w:szCs w:val="21"/>
        </w:rPr>
        <w:t xml:space="preserve"> </w:t>
      </w:r>
      <w:r>
        <w:rPr>
          <w:rFonts w:ascii="宋体" w:hAnsi="宋体" w:eastAsia="宋体" w:cs="宋体"/>
          <w:spacing w:val="-5"/>
          <w:sz w:val="21"/>
          <w:szCs w:val="21"/>
        </w:rPr>
        <w:t xml:space="preserve">月 </w:t>
      </w:r>
      <w:r>
        <w:rPr>
          <w:rFonts w:ascii="宋体" w:hAnsi="宋体" w:eastAsia="宋体" w:cs="宋体"/>
          <w:sz w:val="21"/>
          <w:szCs w:val="21"/>
          <w:u w:val="single" w:color="auto"/>
        </w:rPr>
        <w:t xml:space="preserve">     </w:t>
      </w:r>
      <w:r>
        <w:rPr>
          <w:rFonts w:ascii="宋体" w:hAnsi="宋体" w:eastAsia="宋体" w:cs="宋体"/>
          <w:spacing w:val="43"/>
          <w:sz w:val="21"/>
          <w:szCs w:val="21"/>
        </w:rPr>
        <w:t xml:space="preserve"> </w:t>
      </w:r>
      <w:r>
        <w:rPr>
          <w:rFonts w:ascii="宋体" w:hAnsi="宋体" w:eastAsia="宋体" w:cs="宋体"/>
          <w:spacing w:val="-5"/>
          <w:sz w:val="21"/>
          <w:szCs w:val="21"/>
        </w:rPr>
        <w:t>日</w:t>
      </w:r>
    </w:p>
    <w:p w14:paraId="4AA1F1CF">
      <w:pPr>
        <w:pStyle w:val="3"/>
        <w:spacing w:line="284" w:lineRule="auto"/>
      </w:pPr>
    </w:p>
    <w:p w14:paraId="229DA4D3">
      <w:pPr>
        <w:pStyle w:val="3"/>
        <w:spacing w:line="284" w:lineRule="auto"/>
      </w:pPr>
    </w:p>
    <w:p w14:paraId="496942B9">
      <w:pPr>
        <w:pStyle w:val="3"/>
        <w:spacing w:line="284" w:lineRule="auto"/>
      </w:pPr>
    </w:p>
    <w:p w14:paraId="68063D11">
      <w:pPr>
        <w:spacing w:before="69" w:line="230" w:lineRule="auto"/>
        <w:ind w:left="857" w:right="160" w:hanging="837"/>
        <w:rPr>
          <w:rFonts w:ascii="宋体" w:hAnsi="宋体" w:eastAsia="宋体" w:cs="宋体"/>
          <w:sz w:val="21"/>
          <w:szCs w:val="21"/>
        </w:rPr>
      </w:pPr>
      <w:r>
        <w:rPr>
          <w:rFonts w:ascii="宋体" w:hAnsi="宋体" w:eastAsia="宋体" w:cs="宋体"/>
          <w:spacing w:val="-4"/>
          <w:sz w:val="21"/>
          <w:szCs w:val="21"/>
        </w:rPr>
        <w:t>备注： 1.投标人应针对第二章“投标人须知”第 1.4.1 项和第 1.4.3 项的要求</w:t>
      </w:r>
      <w:r>
        <w:rPr>
          <w:rFonts w:ascii="宋体" w:hAnsi="宋体" w:eastAsia="宋体" w:cs="宋体"/>
          <w:spacing w:val="-5"/>
          <w:sz w:val="21"/>
          <w:szCs w:val="21"/>
        </w:rPr>
        <w:t>，在此对其</w:t>
      </w:r>
      <w:r>
        <w:rPr>
          <w:rFonts w:ascii="宋体" w:hAnsi="宋体" w:eastAsia="宋体" w:cs="宋体"/>
          <w:sz w:val="21"/>
          <w:szCs w:val="21"/>
        </w:rPr>
        <w:t xml:space="preserve"> </w:t>
      </w:r>
      <w:r>
        <w:rPr>
          <w:rFonts w:ascii="宋体" w:hAnsi="宋体" w:eastAsia="宋体" w:cs="宋体"/>
          <w:spacing w:val="-1"/>
          <w:sz w:val="21"/>
          <w:szCs w:val="21"/>
        </w:rPr>
        <w:t>信誉情况做出说明。如上格式文件所示。</w:t>
      </w:r>
    </w:p>
    <w:p w14:paraId="7FD31FA8">
      <w:pPr>
        <w:spacing w:before="23" w:line="221" w:lineRule="auto"/>
        <w:ind w:left="654"/>
        <w:rPr>
          <w:rFonts w:ascii="宋体" w:hAnsi="宋体" w:eastAsia="宋体" w:cs="宋体"/>
          <w:sz w:val="21"/>
          <w:szCs w:val="21"/>
        </w:rPr>
      </w:pPr>
      <w:r>
        <w:rPr>
          <w:rFonts w:ascii="宋体" w:hAnsi="宋体" w:eastAsia="宋体" w:cs="宋体"/>
          <w:spacing w:val="-1"/>
          <w:sz w:val="21"/>
          <w:szCs w:val="21"/>
        </w:rPr>
        <w:t>2.联合体投标的，联合体各成员单位均应按要求做出说明。</w:t>
      </w:r>
    </w:p>
    <w:p w14:paraId="3834623C">
      <w:pPr>
        <w:spacing w:line="221" w:lineRule="auto"/>
        <w:rPr>
          <w:rFonts w:ascii="宋体" w:hAnsi="宋体" w:eastAsia="宋体" w:cs="宋体"/>
          <w:sz w:val="21"/>
          <w:szCs w:val="21"/>
        </w:rPr>
        <w:sectPr>
          <w:footerReference r:id="rId167" w:type="default"/>
          <w:pgSz w:w="11905" w:h="16839"/>
          <w:pgMar w:top="400" w:right="1631" w:bottom="1004" w:left="1785" w:header="0" w:footer="828" w:gutter="0"/>
          <w:pgNumType w:fmt="decimal"/>
          <w:cols w:space="720" w:num="1"/>
        </w:sectPr>
      </w:pPr>
    </w:p>
    <w:p w14:paraId="64F51669">
      <w:pPr>
        <w:pStyle w:val="3"/>
        <w:spacing w:line="267" w:lineRule="auto"/>
      </w:pPr>
    </w:p>
    <w:p w14:paraId="14D3E1C2">
      <w:pPr>
        <w:pStyle w:val="3"/>
        <w:spacing w:line="268" w:lineRule="auto"/>
      </w:pPr>
    </w:p>
    <w:p w14:paraId="711F2CB0">
      <w:pPr>
        <w:pStyle w:val="3"/>
        <w:spacing w:line="268" w:lineRule="auto"/>
      </w:pPr>
    </w:p>
    <w:p w14:paraId="7D0DD7D2">
      <w:pPr>
        <w:pStyle w:val="3"/>
        <w:spacing w:line="268" w:lineRule="auto"/>
      </w:pPr>
    </w:p>
    <w:p w14:paraId="491249D1">
      <w:pPr>
        <w:spacing w:before="78" w:line="217" w:lineRule="auto"/>
        <w:ind w:left="2547"/>
        <w:rPr>
          <w:rFonts w:ascii="黑体" w:hAnsi="黑体" w:eastAsia="黑体" w:cs="黑体"/>
          <w:sz w:val="24"/>
          <w:szCs w:val="24"/>
        </w:rPr>
      </w:pPr>
      <w:bookmarkStart w:id="372" w:name="bookmark325"/>
      <w:bookmarkEnd w:id="372"/>
      <w:r>
        <w:rPr>
          <w:rFonts w:ascii="Times New Roman" w:hAnsi="Times New Roman" w:eastAsia="Times New Roman" w:cs="Times New Roman"/>
          <w:spacing w:val="-1"/>
          <w:sz w:val="24"/>
          <w:szCs w:val="24"/>
        </w:rPr>
        <w:t xml:space="preserve">5-2 </w:t>
      </w:r>
      <w:r>
        <w:rPr>
          <w:rFonts w:ascii="黑体" w:hAnsi="黑体" w:eastAsia="黑体" w:cs="黑体"/>
          <w:spacing w:val="-1"/>
          <w:sz w:val="24"/>
          <w:szCs w:val="24"/>
        </w:rPr>
        <w:t>近年发生的诉讼和仲裁情况</w:t>
      </w:r>
    </w:p>
    <w:tbl>
      <w:tblPr>
        <w:tblStyle w:val="10"/>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41F16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6B1544AF">
            <w:pPr>
              <w:pStyle w:val="11"/>
              <w:spacing w:before="230" w:line="221" w:lineRule="auto"/>
              <w:ind w:left="252"/>
            </w:pPr>
            <w:r>
              <w:rPr>
                <w:spacing w:val="-2"/>
              </w:rPr>
              <w:t>类别</w:t>
            </w:r>
          </w:p>
        </w:tc>
        <w:tc>
          <w:tcPr>
            <w:tcW w:w="915" w:type="dxa"/>
            <w:tcBorders>
              <w:top w:val="single" w:color="000000" w:sz="6" w:space="0"/>
            </w:tcBorders>
            <w:vAlign w:val="top"/>
          </w:tcPr>
          <w:p w14:paraId="5FBBBE43">
            <w:pPr>
              <w:pStyle w:val="11"/>
              <w:spacing w:before="230" w:line="222" w:lineRule="auto"/>
              <w:ind w:left="248"/>
            </w:pPr>
            <w:r>
              <w:rPr>
                <w:spacing w:val="-2"/>
              </w:rPr>
              <w:t>序号</w:t>
            </w:r>
          </w:p>
        </w:tc>
        <w:tc>
          <w:tcPr>
            <w:tcW w:w="1203" w:type="dxa"/>
            <w:tcBorders>
              <w:top w:val="single" w:color="000000" w:sz="6" w:space="0"/>
            </w:tcBorders>
            <w:vAlign w:val="top"/>
          </w:tcPr>
          <w:p w14:paraId="19522333">
            <w:pPr>
              <w:pStyle w:val="11"/>
              <w:spacing w:before="231" w:line="221" w:lineRule="auto"/>
              <w:ind w:left="188"/>
            </w:pPr>
            <w:r>
              <w:rPr>
                <w:spacing w:val="-2"/>
              </w:rPr>
              <w:t>发生时间</w:t>
            </w:r>
          </w:p>
        </w:tc>
        <w:tc>
          <w:tcPr>
            <w:tcW w:w="3384" w:type="dxa"/>
            <w:tcBorders>
              <w:top w:val="single" w:color="000000" w:sz="6" w:space="0"/>
            </w:tcBorders>
            <w:vAlign w:val="top"/>
          </w:tcPr>
          <w:p w14:paraId="44F86A67">
            <w:pPr>
              <w:pStyle w:val="11"/>
              <w:spacing w:before="230" w:line="220" w:lineRule="auto"/>
              <w:ind w:left="1282"/>
            </w:pPr>
            <w:r>
              <w:rPr>
                <w:spacing w:val="-1"/>
              </w:rPr>
              <w:t>情况简介</w:t>
            </w:r>
          </w:p>
        </w:tc>
        <w:tc>
          <w:tcPr>
            <w:tcW w:w="1855" w:type="dxa"/>
            <w:tcBorders>
              <w:top w:val="single" w:color="000000" w:sz="6" w:space="0"/>
              <w:right w:val="single" w:color="000000" w:sz="6" w:space="0"/>
            </w:tcBorders>
            <w:vAlign w:val="top"/>
          </w:tcPr>
          <w:p w14:paraId="04E29750">
            <w:pPr>
              <w:pStyle w:val="11"/>
              <w:spacing w:before="230" w:line="220" w:lineRule="auto"/>
              <w:ind w:left="308"/>
            </w:pPr>
            <w:r>
              <w:rPr>
                <w:spacing w:val="-1"/>
              </w:rPr>
              <w:t>证明材料索引</w:t>
            </w:r>
          </w:p>
        </w:tc>
      </w:tr>
      <w:tr w14:paraId="59435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64EDDE01">
            <w:pPr>
              <w:spacing w:line="275" w:lineRule="auto"/>
              <w:rPr>
                <w:rFonts w:ascii="Arial"/>
                <w:sz w:val="21"/>
              </w:rPr>
            </w:pPr>
          </w:p>
          <w:p w14:paraId="1676D645">
            <w:pPr>
              <w:pStyle w:val="11"/>
              <w:spacing w:before="70" w:line="210" w:lineRule="auto"/>
              <w:ind w:left="1529"/>
            </w:pPr>
            <w:r>
              <w:rPr>
                <w:spacing w:val="22"/>
              </w:rPr>
              <w:t>诉讼情况</w:t>
            </w:r>
          </w:p>
        </w:tc>
        <w:tc>
          <w:tcPr>
            <w:tcW w:w="915" w:type="dxa"/>
            <w:vAlign w:val="top"/>
          </w:tcPr>
          <w:p w14:paraId="132F306D">
            <w:pPr>
              <w:rPr>
                <w:rFonts w:ascii="Arial"/>
                <w:sz w:val="21"/>
              </w:rPr>
            </w:pPr>
          </w:p>
        </w:tc>
        <w:tc>
          <w:tcPr>
            <w:tcW w:w="1203" w:type="dxa"/>
            <w:vAlign w:val="top"/>
          </w:tcPr>
          <w:p w14:paraId="53B5EEF5">
            <w:pPr>
              <w:rPr>
                <w:rFonts w:ascii="Arial"/>
                <w:sz w:val="21"/>
              </w:rPr>
            </w:pPr>
          </w:p>
        </w:tc>
        <w:tc>
          <w:tcPr>
            <w:tcW w:w="3384" w:type="dxa"/>
            <w:vAlign w:val="top"/>
          </w:tcPr>
          <w:p w14:paraId="4DD125BA">
            <w:pPr>
              <w:rPr>
                <w:rFonts w:ascii="Arial"/>
                <w:sz w:val="21"/>
              </w:rPr>
            </w:pPr>
          </w:p>
        </w:tc>
        <w:tc>
          <w:tcPr>
            <w:tcW w:w="1855" w:type="dxa"/>
            <w:tcBorders>
              <w:right w:val="single" w:color="000000" w:sz="6" w:space="0"/>
            </w:tcBorders>
            <w:vAlign w:val="top"/>
          </w:tcPr>
          <w:p w14:paraId="7EAE4E22">
            <w:pPr>
              <w:rPr>
                <w:rFonts w:ascii="Arial"/>
                <w:sz w:val="21"/>
              </w:rPr>
            </w:pPr>
          </w:p>
        </w:tc>
      </w:tr>
      <w:tr w14:paraId="07095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3E190229">
            <w:pPr>
              <w:rPr>
                <w:rFonts w:ascii="Arial"/>
                <w:sz w:val="21"/>
              </w:rPr>
            </w:pPr>
          </w:p>
        </w:tc>
        <w:tc>
          <w:tcPr>
            <w:tcW w:w="915" w:type="dxa"/>
            <w:vAlign w:val="top"/>
          </w:tcPr>
          <w:p w14:paraId="36EB3924">
            <w:pPr>
              <w:rPr>
                <w:rFonts w:ascii="Arial"/>
                <w:sz w:val="21"/>
              </w:rPr>
            </w:pPr>
          </w:p>
        </w:tc>
        <w:tc>
          <w:tcPr>
            <w:tcW w:w="1203" w:type="dxa"/>
            <w:vAlign w:val="top"/>
          </w:tcPr>
          <w:p w14:paraId="46184DD7">
            <w:pPr>
              <w:rPr>
                <w:rFonts w:ascii="Arial"/>
                <w:sz w:val="21"/>
              </w:rPr>
            </w:pPr>
          </w:p>
        </w:tc>
        <w:tc>
          <w:tcPr>
            <w:tcW w:w="3384" w:type="dxa"/>
            <w:vAlign w:val="top"/>
          </w:tcPr>
          <w:p w14:paraId="2F40A35B">
            <w:pPr>
              <w:rPr>
                <w:rFonts w:ascii="Arial"/>
                <w:sz w:val="21"/>
              </w:rPr>
            </w:pPr>
          </w:p>
        </w:tc>
        <w:tc>
          <w:tcPr>
            <w:tcW w:w="1855" w:type="dxa"/>
            <w:tcBorders>
              <w:right w:val="single" w:color="000000" w:sz="6" w:space="0"/>
            </w:tcBorders>
            <w:vAlign w:val="top"/>
          </w:tcPr>
          <w:p w14:paraId="2817AAE0">
            <w:pPr>
              <w:rPr>
                <w:rFonts w:ascii="Arial"/>
                <w:sz w:val="21"/>
              </w:rPr>
            </w:pPr>
          </w:p>
        </w:tc>
      </w:tr>
      <w:tr w14:paraId="641A3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7DE264D8">
            <w:pPr>
              <w:rPr>
                <w:rFonts w:ascii="Arial"/>
                <w:sz w:val="21"/>
              </w:rPr>
            </w:pPr>
          </w:p>
        </w:tc>
        <w:tc>
          <w:tcPr>
            <w:tcW w:w="915" w:type="dxa"/>
            <w:vAlign w:val="top"/>
          </w:tcPr>
          <w:p w14:paraId="5B2BA0AB">
            <w:pPr>
              <w:rPr>
                <w:rFonts w:ascii="Arial"/>
                <w:sz w:val="21"/>
              </w:rPr>
            </w:pPr>
          </w:p>
        </w:tc>
        <w:tc>
          <w:tcPr>
            <w:tcW w:w="1203" w:type="dxa"/>
            <w:vAlign w:val="top"/>
          </w:tcPr>
          <w:p w14:paraId="4A969160">
            <w:pPr>
              <w:rPr>
                <w:rFonts w:ascii="Arial"/>
                <w:sz w:val="21"/>
              </w:rPr>
            </w:pPr>
          </w:p>
        </w:tc>
        <w:tc>
          <w:tcPr>
            <w:tcW w:w="3384" w:type="dxa"/>
            <w:vAlign w:val="top"/>
          </w:tcPr>
          <w:p w14:paraId="09D1735D">
            <w:pPr>
              <w:rPr>
                <w:rFonts w:ascii="Arial"/>
                <w:sz w:val="21"/>
              </w:rPr>
            </w:pPr>
          </w:p>
        </w:tc>
        <w:tc>
          <w:tcPr>
            <w:tcW w:w="1855" w:type="dxa"/>
            <w:tcBorders>
              <w:right w:val="single" w:color="000000" w:sz="6" w:space="0"/>
            </w:tcBorders>
            <w:vAlign w:val="top"/>
          </w:tcPr>
          <w:p w14:paraId="0398854A">
            <w:pPr>
              <w:rPr>
                <w:rFonts w:ascii="Arial"/>
                <w:sz w:val="21"/>
              </w:rPr>
            </w:pPr>
          </w:p>
        </w:tc>
      </w:tr>
      <w:tr w14:paraId="3E34B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008D929D">
            <w:pPr>
              <w:spacing w:line="274" w:lineRule="auto"/>
              <w:rPr>
                <w:rFonts w:ascii="Arial"/>
                <w:sz w:val="21"/>
              </w:rPr>
            </w:pPr>
          </w:p>
          <w:p w14:paraId="1AB08172">
            <w:pPr>
              <w:pStyle w:val="11"/>
              <w:spacing w:before="70" w:line="210" w:lineRule="auto"/>
              <w:ind w:left="1535"/>
            </w:pPr>
            <w:r>
              <w:rPr>
                <w:spacing w:val="22"/>
              </w:rPr>
              <w:t>仲裁情况</w:t>
            </w:r>
          </w:p>
        </w:tc>
        <w:tc>
          <w:tcPr>
            <w:tcW w:w="915" w:type="dxa"/>
            <w:vAlign w:val="top"/>
          </w:tcPr>
          <w:p w14:paraId="2E6EA3BD">
            <w:pPr>
              <w:rPr>
                <w:rFonts w:ascii="Arial"/>
                <w:sz w:val="21"/>
              </w:rPr>
            </w:pPr>
          </w:p>
        </w:tc>
        <w:tc>
          <w:tcPr>
            <w:tcW w:w="1203" w:type="dxa"/>
            <w:vAlign w:val="top"/>
          </w:tcPr>
          <w:p w14:paraId="16C62A57">
            <w:pPr>
              <w:rPr>
                <w:rFonts w:ascii="Arial"/>
                <w:sz w:val="21"/>
              </w:rPr>
            </w:pPr>
          </w:p>
        </w:tc>
        <w:tc>
          <w:tcPr>
            <w:tcW w:w="3384" w:type="dxa"/>
            <w:vAlign w:val="top"/>
          </w:tcPr>
          <w:p w14:paraId="0F6317C7">
            <w:pPr>
              <w:rPr>
                <w:rFonts w:ascii="Arial"/>
                <w:sz w:val="21"/>
              </w:rPr>
            </w:pPr>
          </w:p>
        </w:tc>
        <w:tc>
          <w:tcPr>
            <w:tcW w:w="1855" w:type="dxa"/>
            <w:tcBorders>
              <w:right w:val="single" w:color="000000" w:sz="6" w:space="0"/>
            </w:tcBorders>
            <w:vAlign w:val="top"/>
          </w:tcPr>
          <w:p w14:paraId="69C91E69">
            <w:pPr>
              <w:rPr>
                <w:rFonts w:ascii="Arial"/>
                <w:sz w:val="21"/>
              </w:rPr>
            </w:pPr>
          </w:p>
        </w:tc>
      </w:tr>
      <w:tr w14:paraId="112A3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5943766E">
            <w:pPr>
              <w:rPr>
                <w:rFonts w:ascii="Arial"/>
                <w:sz w:val="21"/>
              </w:rPr>
            </w:pPr>
          </w:p>
        </w:tc>
        <w:tc>
          <w:tcPr>
            <w:tcW w:w="915" w:type="dxa"/>
            <w:vAlign w:val="top"/>
          </w:tcPr>
          <w:p w14:paraId="06174531">
            <w:pPr>
              <w:rPr>
                <w:rFonts w:ascii="Arial"/>
                <w:sz w:val="21"/>
              </w:rPr>
            </w:pPr>
          </w:p>
        </w:tc>
        <w:tc>
          <w:tcPr>
            <w:tcW w:w="1203" w:type="dxa"/>
            <w:vAlign w:val="top"/>
          </w:tcPr>
          <w:p w14:paraId="5BC8890C">
            <w:pPr>
              <w:rPr>
                <w:rFonts w:ascii="Arial"/>
                <w:sz w:val="21"/>
              </w:rPr>
            </w:pPr>
          </w:p>
        </w:tc>
        <w:tc>
          <w:tcPr>
            <w:tcW w:w="3384" w:type="dxa"/>
            <w:vAlign w:val="top"/>
          </w:tcPr>
          <w:p w14:paraId="508DBE72">
            <w:pPr>
              <w:rPr>
                <w:rFonts w:ascii="Arial"/>
                <w:sz w:val="21"/>
              </w:rPr>
            </w:pPr>
          </w:p>
        </w:tc>
        <w:tc>
          <w:tcPr>
            <w:tcW w:w="1855" w:type="dxa"/>
            <w:tcBorders>
              <w:right w:val="single" w:color="000000" w:sz="6" w:space="0"/>
            </w:tcBorders>
            <w:vAlign w:val="top"/>
          </w:tcPr>
          <w:p w14:paraId="37BABDFC">
            <w:pPr>
              <w:rPr>
                <w:rFonts w:ascii="Arial"/>
                <w:sz w:val="21"/>
              </w:rPr>
            </w:pPr>
          </w:p>
        </w:tc>
      </w:tr>
      <w:tr w14:paraId="70D0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43156CAF">
            <w:pPr>
              <w:rPr>
                <w:rFonts w:ascii="Arial"/>
                <w:sz w:val="21"/>
              </w:rPr>
            </w:pPr>
          </w:p>
        </w:tc>
        <w:tc>
          <w:tcPr>
            <w:tcW w:w="915" w:type="dxa"/>
            <w:tcBorders>
              <w:bottom w:val="single" w:color="000000" w:sz="6" w:space="0"/>
            </w:tcBorders>
            <w:vAlign w:val="top"/>
          </w:tcPr>
          <w:p w14:paraId="6B7303F3">
            <w:pPr>
              <w:rPr>
                <w:rFonts w:ascii="Arial"/>
                <w:sz w:val="21"/>
              </w:rPr>
            </w:pPr>
          </w:p>
        </w:tc>
        <w:tc>
          <w:tcPr>
            <w:tcW w:w="1203" w:type="dxa"/>
            <w:tcBorders>
              <w:bottom w:val="single" w:color="000000" w:sz="6" w:space="0"/>
            </w:tcBorders>
            <w:vAlign w:val="top"/>
          </w:tcPr>
          <w:p w14:paraId="6DBE3D29">
            <w:pPr>
              <w:rPr>
                <w:rFonts w:ascii="Arial"/>
                <w:sz w:val="21"/>
              </w:rPr>
            </w:pPr>
          </w:p>
        </w:tc>
        <w:tc>
          <w:tcPr>
            <w:tcW w:w="3384" w:type="dxa"/>
            <w:tcBorders>
              <w:bottom w:val="single" w:color="000000" w:sz="6" w:space="0"/>
            </w:tcBorders>
            <w:vAlign w:val="top"/>
          </w:tcPr>
          <w:p w14:paraId="59A9A165">
            <w:pPr>
              <w:rPr>
                <w:rFonts w:ascii="Arial"/>
                <w:sz w:val="21"/>
              </w:rPr>
            </w:pPr>
          </w:p>
        </w:tc>
        <w:tc>
          <w:tcPr>
            <w:tcW w:w="1855" w:type="dxa"/>
            <w:tcBorders>
              <w:bottom w:val="single" w:color="000000" w:sz="6" w:space="0"/>
              <w:right w:val="single" w:color="000000" w:sz="6" w:space="0"/>
            </w:tcBorders>
            <w:vAlign w:val="top"/>
          </w:tcPr>
          <w:p w14:paraId="5678A660">
            <w:pPr>
              <w:rPr>
                <w:rFonts w:ascii="Arial"/>
                <w:sz w:val="21"/>
              </w:rPr>
            </w:pPr>
          </w:p>
        </w:tc>
      </w:tr>
    </w:tbl>
    <w:p w14:paraId="42FBFDC2">
      <w:pPr>
        <w:spacing w:before="140" w:line="398" w:lineRule="exact"/>
        <w:ind w:left="20"/>
        <w:rPr>
          <w:rFonts w:ascii="宋体" w:hAnsi="宋体" w:eastAsia="宋体" w:cs="宋体"/>
          <w:sz w:val="21"/>
          <w:szCs w:val="21"/>
        </w:rPr>
      </w:pPr>
      <w:r>
        <w:rPr>
          <w:rFonts w:ascii="宋体" w:hAnsi="宋体" w:eastAsia="宋体" w:cs="宋体"/>
          <w:spacing w:val="2"/>
          <w:position w:val="14"/>
          <w:sz w:val="21"/>
          <w:szCs w:val="21"/>
        </w:rPr>
        <w:t xml:space="preserve">备注： </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招标文件将近年发生的诉讼和仲裁</w:t>
      </w:r>
      <w:r>
        <w:rPr>
          <w:rFonts w:ascii="宋体" w:hAnsi="宋体" w:eastAsia="宋体" w:cs="宋体"/>
          <w:spacing w:val="1"/>
          <w:position w:val="14"/>
          <w:sz w:val="21"/>
          <w:szCs w:val="21"/>
        </w:rPr>
        <w:t>情况作为资格条件或评分项的，投标人应当如</w:t>
      </w:r>
    </w:p>
    <w:p w14:paraId="12B7D637">
      <w:pPr>
        <w:spacing w:line="220" w:lineRule="auto"/>
        <w:ind w:left="863"/>
        <w:rPr>
          <w:rFonts w:ascii="宋体" w:hAnsi="宋体" w:eastAsia="宋体" w:cs="宋体"/>
          <w:sz w:val="21"/>
          <w:szCs w:val="21"/>
        </w:rPr>
      </w:pPr>
      <w:r>
        <w:rPr>
          <w:rFonts w:ascii="宋体" w:hAnsi="宋体" w:eastAsia="宋体" w:cs="宋体"/>
          <w:spacing w:val="-8"/>
          <w:sz w:val="21"/>
          <w:szCs w:val="21"/>
        </w:rPr>
        <w:t>实填报相关情况。 没有可不填。</w:t>
      </w:r>
    </w:p>
    <w:p w14:paraId="55E05D21">
      <w:pPr>
        <w:spacing w:before="153" w:line="350" w:lineRule="auto"/>
        <w:ind w:left="857" w:right="11" w:hanging="214"/>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近年发生的诉讼和仲裁情况仅限于申请</w:t>
      </w:r>
      <w:r>
        <w:rPr>
          <w:rFonts w:ascii="宋体" w:hAnsi="宋体" w:eastAsia="宋体" w:cs="宋体"/>
          <w:spacing w:val="4"/>
          <w:sz w:val="21"/>
          <w:szCs w:val="21"/>
        </w:rPr>
        <w:t>人败诉的，且与签订或履行合同有关的案</w:t>
      </w:r>
      <w:r>
        <w:rPr>
          <w:rFonts w:ascii="宋体" w:hAnsi="宋体" w:eastAsia="宋体" w:cs="宋体"/>
          <w:sz w:val="21"/>
          <w:szCs w:val="21"/>
        </w:rPr>
        <w:t xml:space="preserve"> </w:t>
      </w:r>
      <w:r>
        <w:rPr>
          <w:rFonts w:ascii="宋体" w:hAnsi="宋体" w:eastAsia="宋体" w:cs="宋体"/>
          <w:spacing w:val="3"/>
          <w:sz w:val="21"/>
          <w:szCs w:val="21"/>
        </w:rPr>
        <w:t>件，不包括调解结案以及未终审判决的诉讼或未裁决的仲裁。附法院或仲裁机构</w:t>
      </w:r>
    </w:p>
    <w:p w14:paraId="31218B82">
      <w:pPr>
        <w:spacing w:before="1" w:line="219" w:lineRule="auto"/>
        <w:ind w:left="859"/>
        <w:rPr>
          <w:rFonts w:ascii="宋体" w:hAnsi="宋体" w:eastAsia="宋体" w:cs="宋体"/>
          <w:sz w:val="21"/>
          <w:szCs w:val="21"/>
        </w:rPr>
      </w:pPr>
      <w:r>
        <w:rPr>
          <w:rFonts w:ascii="宋体" w:hAnsi="宋体" w:eastAsia="宋体" w:cs="宋体"/>
          <w:sz w:val="21"/>
          <w:szCs w:val="21"/>
        </w:rPr>
        <w:t>作出的判决或裁决等有关法律文书。以仲裁裁决或判决书的制发时间</w:t>
      </w:r>
      <w:r>
        <w:rPr>
          <w:rFonts w:ascii="宋体" w:hAnsi="宋体" w:eastAsia="宋体" w:cs="宋体"/>
          <w:spacing w:val="-1"/>
          <w:sz w:val="21"/>
          <w:szCs w:val="21"/>
        </w:rPr>
        <w:t>为准。</w:t>
      </w:r>
    </w:p>
    <w:p w14:paraId="74ACCE10">
      <w:pPr>
        <w:spacing w:before="153" w:line="352" w:lineRule="auto"/>
        <w:ind w:left="857" w:right="11" w:hanging="206"/>
        <w:rPr>
          <w:rFonts w:ascii="宋体" w:hAnsi="宋体" w:eastAsia="宋体" w:cs="宋体"/>
          <w:sz w:val="21"/>
          <w:szCs w:val="21"/>
        </w:rPr>
      </w:pPr>
      <w:r>
        <w:rPr>
          <w:rFonts w:ascii="宋体" w:hAnsi="宋体" w:eastAsia="宋体" w:cs="宋体"/>
          <w:sz w:val="21"/>
          <w:szCs w:val="21"/>
        </w:rPr>
        <w:t>3.投标人应如实填写近年发生的诉讼及仲裁情况， 否则视为不响应招标文件实质性</w:t>
      </w:r>
      <w:r>
        <w:rPr>
          <w:rFonts w:ascii="宋体" w:hAnsi="宋体" w:eastAsia="宋体" w:cs="宋体"/>
          <w:spacing w:val="3"/>
          <w:sz w:val="21"/>
          <w:szCs w:val="21"/>
        </w:rPr>
        <w:t xml:space="preserve"> </w:t>
      </w:r>
      <w:r>
        <w:rPr>
          <w:rFonts w:ascii="宋体" w:hAnsi="宋体" w:eastAsia="宋体" w:cs="宋体"/>
          <w:sz w:val="21"/>
          <w:szCs w:val="21"/>
        </w:rPr>
        <w:t>要求， 其投标文件将被否决。如投标人因故意隐瞒且查证属实存在影响履约的诉</w:t>
      </w:r>
      <w:r>
        <w:rPr>
          <w:rFonts w:ascii="宋体" w:hAnsi="宋体" w:eastAsia="宋体" w:cs="宋体"/>
          <w:spacing w:val="6"/>
          <w:sz w:val="21"/>
          <w:szCs w:val="21"/>
        </w:rPr>
        <w:t xml:space="preserve"> </w:t>
      </w:r>
      <w:r>
        <w:rPr>
          <w:rFonts w:ascii="宋体" w:hAnsi="宋体" w:eastAsia="宋体" w:cs="宋体"/>
          <w:sz w:val="21"/>
          <w:szCs w:val="21"/>
        </w:rPr>
        <w:t>讼及仲裁情况， 将视为弄虚作假或以不正当手段骗取中标的行为，将依法依规予</w:t>
      </w:r>
    </w:p>
    <w:p w14:paraId="7E252C4A">
      <w:pPr>
        <w:spacing w:line="223" w:lineRule="auto"/>
        <w:ind w:left="882"/>
        <w:rPr>
          <w:rFonts w:ascii="宋体" w:hAnsi="宋体" w:eastAsia="宋体" w:cs="宋体"/>
          <w:sz w:val="21"/>
          <w:szCs w:val="21"/>
        </w:rPr>
      </w:pPr>
      <w:r>
        <w:rPr>
          <w:rFonts w:ascii="宋体" w:hAnsi="宋体" w:eastAsia="宋体" w:cs="宋体"/>
          <w:spacing w:val="-11"/>
          <w:sz w:val="21"/>
          <w:szCs w:val="21"/>
        </w:rPr>
        <w:t>以处理。</w:t>
      </w:r>
    </w:p>
    <w:p w14:paraId="6165A691">
      <w:pPr>
        <w:spacing w:line="223" w:lineRule="auto"/>
        <w:rPr>
          <w:rFonts w:ascii="宋体" w:hAnsi="宋体" w:eastAsia="宋体" w:cs="宋体"/>
          <w:sz w:val="21"/>
          <w:szCs w:val="21"/>
        </w:rPr>
        <w:sectPr>
          <w:footerReference r:id="rId168" w:type="default"/>
          <w:pgSz w:w="11905" w:h="16839"/>
          <w:pgMar w:top="400" w:right="1785" w:bottom="1004" w:left="1785" w:header="0" w:footer="828" w:gutter="0"/>
          <w:pgNumType w:fmt="decimal"/>
          <w:cols w:space="720" w:num="1"/>
        </w:sectPr>
      </w:pPr>
    </w:p>
    <w:p w14:paraId="0EEBEAE8">
      <w:pPr>
        <w:pStyle w:val="3"/>
        <w:spacing w:line="267" w:lineRule="auto"/>
      </w:pPr>
    </w:p>
    <w:p w14:paraId="3FA2673A">
      <w:pPr>
        <w:pStyle w:val="3"/>
        <w:spacing w:line="267" w:lineRule="auto"/>
      </w:pPr>
    </w:p>
    <w:p w14:paraId="3F865A7D">
      <w:pPr>
        <w:pStyle w:val="3"/>
        <w:spacing w:line="268" w:lineRule="auto"/>
      </w:pPr>
    </w:p>
    <w:p w14:paraId="7372848C">
      <w:pPr>
        <w:pStyle w:val="3"/>
        <w:spacing w:line="268" w:lineRule="auto"/>
      </w:pPr>
    </w:p>
    <w:p w14:paraId="08156D87">
      <w:pPr>
        <w:spacing w:before="78" w:line="219" w:lineRule="auto"/>
        <w:ind w:left="2547"/>
        <w:rPr>
          <w:rFonts w:ascii="黑体" w:hAnsi="黑体" w:eastAsia="黑体" w:cs="黑体"/>
          <w:sz w:val="24"/>
          <w:szCs w:val="24"/>
        </w:rPr>
      </w:pPr>
      <w:bookmarkStart w:id="373" w:name="bookmark326"/>
      <w:bookmarkEnd w:id="373"/>
      <w:r>
        <w:rPr>
          <w:rFonts w:ascii="Times New Roman" w:hAnsi="Times New Roman" w:eastAsia="Times New Roman" w:cs="Times New Roman"/>
          <w:spacing w:val="-1"/>
          <w:sz w:val="24"/>
          <w:szCs w:val="24"/>
        </w:rPr>
        <w:t xml:space="preserve">5-3 </w:t>
      </w:r>
      <w:r>
        <w:rPr>
          <w:rFonts w:ascii="黑体" w:hAnsi="黑体" w:eastAsia="黑体" w:cs="黑体"/>
          <w:spacing w:val="-1"/>
          <w:sz w:val="24"/>
          <w:szCs w:val="24"/>
        </w:rPr>
        <w:t>近年投标人工程获奖情况表</w:t>
      </w:r>
    </w:p>
    <w:p w14:paraId="423ED68F">
      <w:pPr>
        <w:spacing w:before="160"/>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2B821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78A027D1">
            <w:pPr>
              <w:pStyle w:val="11"/>
              <w:spacing w:before="159" w:line="222" w:lineRule="auto"/>
              <w:ind w:left="185"/>
            </w:pPr>
            <w:r>
              <w:rPr>
                <w:spacing w:val="-2"/>
              </w:rPr>
              <w:t>序号</w:t>
            </w:r>
          </w:p>
        </w:tc>
        <w:tc>
          <w:tcPr>
            <w:tcW w:w="2399" w:type="dxa"/>
            <w:vAlign w:val="top"/>
          </w:tcPr>
          <w:p w14:paraId="699EC852">
            <w:pPr>
              <w:pStyle w:val="11"/>
              <w:spacing w:before="159" w:line="221" w:lineRule="auto"/>
              <w:ind w:left="789"/>
            </w:pPr>
            <w:r>
              <w:rPr>
                <w:spacing w:val="-2"/>
              </w:rPr>
              <w:t>项目名称</w:t>
            </w:r>
          </w:p>
        </w:tc>
        <w:tc>
          <w:tcPr>
            <w:tcW w:w="1799" w:type="dxa"/>
            <w:vAlign w:val="top"/>
          </w:tcPr>
          <w:p w14:paraId="7843E0D3">
            <w:pPr>
              <w:pStyle w:val="11"/>
              <w:spacing w:before="158" w:line="221" w:lineRule="auto"/>
              <w:ind w:left="488"/>
            </w:pPr>
            <w:r>
              <w:rPr>
                <w:spacing w:val="-2"/>
              </w:rPr>
              <w:t>获奖名称</w:t>
            </w:r>
          </w:p>
        </w:tc>
        <w:tc>
          <w:tcPr>
            <w:tcW w:w="1440" w:type="dxa"/>
            <w:vAlign w:val="top"/>
          </w:tcPr>
          <w:p w14:paraId="2566D6A1">
            <w:pPr>
              <w:pStyle w:val="11"/>
              <w:spacing w:before="158" w:line="221" w:lineRule="auto"/>
              <w:ind w:left="313"/>
            </w:pPr>
            <w:r>
              <w:rPr>
                <w:spacing w:val="-2"/>
              </w:rPr>
              <w:t>获奖日期</w:t>
            </w:r>
          </w:p>
        </w:tc>
        <w:tc>
          <w:tcPr>
            <w:tcW w:w="2164" w:type="dxa"/>
            <w:vAlign w:val="top"/>
          </w:tcPr>
          <w:p w14:paraId="4ABD26D5">
            <w:pPr>
              <w:pStyle w:val="11"/>
              <w:spacing w:before="159" w:line="221" w:lineRule="auto"/>
              <w:ind w:left="670"/>
            </w:pPr>
            <w:r>
              <w:rPr>
                <w:spacing w:val="-1"/>
              </w:rPr>
              <w:t>颁奖单位</w:t>
            </w:r>
          </w:p>
        </w:tc>
      </w:tr>
      <w:tr w14:paraId="7CA7B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62A91AF">
            <w:pPr>
              <w:rPr>
                <w:rFonts w:ascii="Arial"/>
                <w:sz w:val="21"/>
              </w:rPr>
            </w:pPr>
          </w:p>
        </w:tc>
        <w:tc>
          <w:tcPr>
            <w:tcW w:w="2399" w:type="dxa"/>
            <w:vAlign w:val="top"/>
          </w:tcPr>
          <w:p w14:paraId="68138905">
            <w:pPr>
              <w:rPr>
                <w:rFonts w:ascii="Arial"/>
                <w:sz w:val="21"/>
              </w:rPr>
            </w:pPr>
          </w:p>
        </w:tc>
        <w:tc>
          <w:tcPr>
            <w:tcW w:w="1799" w:type="dxa"/>
            <w:vAlign w:val="top"/>
          </w:tcPr>
          <w:p w14:paraId="7E4000E0">
            <w:pPr>
              <w:rPr>
                <w:rFonts w:ascii="Arial"/>
                <w:sz w:val="21"/>
              </w:rPr>
            </w:pPr>
          </w:p>
        </w:tc>
        <w:tc>
          <w:tcPr>
            <w:tcW w:w="1440" w:type="dxa"/>
            <w:vAlign w:val="top"/>
          </w:tcPr>
          <w:p w14:paraId="24287F0B">
            <w:pPr>
              <w:rPr>
                <w:rFonts w:ascii="Arial"/>
                <w:sz w:val="21"/>
              </w:rPr>
            </w:pPr>
          </w:p>
        </w:tc>
        <w:tc>
          <w:tcPr>
            <w:tcW w:w="2164" w:type="dxa"/>
            <w:vAlign w:val="top"/>
          </w:tcPr>
          <w:p w14:paraId="23FBB43F">
            <w:pPr>
              <w:rPr>
                <w:rFonts w:ascii="Arial"/>
                <w:sz w:val="21"/>
              </w:rPr>
            </w:pPr>
          </w:p>
        </w:tc>
      </w:tr>
      <w:tr w14:paraId="31A29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2DA94B5">
            <w:pPr>
              <w:rPr>
                <w:rFonts w:ascii="Arial"/>
                <w:sz w:val="21"/>
              </w:rPr>
            </w:pPr>
          </w:p>
        </w:tc>
        <w:tc>
          <w:tcPr>
            <w:tcW w:w="2399" w:type="dxa"/>
            <w:vAlign w:val="top"/>
          </w:tcPr>
          <w:p w14:paraId="745D7F77">
            <w:pPr>
              <w:rPr>
                <w:rFonts w:ascii="Arial"/>
                <w:sz w:val="21"/>
              </w:rPr>
            </w:pPr>
          </w:p>
        </w:tc>
        <w:tc>
          <w:tcPr>
            <w:tcW w:w="1799" w:type="dxa"/>
            <w:vAlign w:val="top"/>
          </w:tcPr>
          <w:p w14:paraId="2DDF6088">
            <w:pPr>
              <w:rPr>
                <w:rFonts w:ascii="Arial"/>
                <w:sz w:val="21"/>
              </w:rPr>
            </w:pPr>
          </w:p>
        </w:tc>
        <w:tc>
          <w:tcPr>
            <w:tcW w:w="1440" w:type="dxa"/>
            <w:vAlign w:val="top"/>
          </w:tcPr>
          <w:p w14:paraId="2C80155A">
            <w:pPr>
              <w:rPr>
                <w:rFonts w:ascii="Arial"/>
                <w:sz w:val="21"/>
              </w:rPr>
            </w:pPr>
          </w:p>
        </w:tc>
        <w:tc>
          <w:tcPr>
            <w:tcW w:w="2164" w:type="dxa"/>
            <w:vAlign w:val="top"/>
          </w:tcPr>
          <w:p w14:paraId="5938CB40">
            <w:pPr>
              <w:rPr>
                <w:rFonts w:ascii="Arial"/>
                <w:sz w:val="21"/>
              </w:rPr>
            </w:pPr>
          </w:p>
        </w:tc>
      </w:tr>
      <w:tr w14:paraId="2730E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A43B571">
            <w:pPr>
              <w:rPr>
                <w:rFonts w:ascii="Arial"/>
                <w:sz w:val="21"/>
              </w:rPr>
            </w:pPr>
          </w:p>
        </w:tc>
        <w:tc>
          <w:tcPr>
            <w:tcW w:w="2399" w:type="dxa"/>
            <w:vAlign w:val="top"/>
          </w:tcPr>
          <w:p w14:paraId="1DD75A01">
            <w:pPr>
              <w:rPr>
                <w:rFonts w:ascii="Arial"/>
                <w:sz w:val="21"/>
              </w:rPr>
            </w:pPr>
          </w:p>
        </w:tc>
        <w:tc>
          <w:tcPr>
            <w:tcW w:w="1799" w:type="dxa"/>
            <w:vAlign w:val="top"/>
          </w:tcPr>
          <w:p w14:paraId="433C2A7F">
            <w:pPr>
              <w:rPr>
                <w:rFonts w:ascii="Arial"/>
                <w:sz w:val="21"/>
              </w:rPr>
            </w:pPr>
          </w:p>
        </w:tc>
        <w:tc>
          <w:tcPr>
            <w:tcW w:w="1440" w:type="dxa"/>
            <w:vAlign w:val="top"/>
          </w:tcPr>
          <w:p w14:paraId="25A883C2">
            <w:pPr>
              <w:rPr>
                <w:rFonts w:ascii="Arial"/>
                <w:sz w:val="21"/>
              </w:rPr>
            </w:pPr>
          </w:p>
        </w:tc>
        <w:tc>
          <w:tcPr>
            <w:tcW w:w="2164" w:type="dxa"/>
            <w:vAlign w:val="top"/>
          </w:tcPr>
          <w:p w14:paraId="4FBAAFE9">
            <w:pPr>
              <w:rPr>
                <w:rFonts w:ascii="Arial"/>
                <w:sz w:val="21"/>
              </w:rPr>
            </w:pPr>
          </w:p>
        </w:tc>
      </w:tr>
      <w:tr w14:paraId="1773A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7817158">
            <w:pPr>
              <w:rPr>
                <w:rFonts w:ascii="Arial"/>
                <w:sz w:val="21"/>
              </w:rPr>
            </w:pPr>
          </w:p>
        </w:tc>
        <w:tc>
          <w:tcPr>
            <w:tcW w:w="2399" w:type="dxa"/>
            <w:vAlign w:val="top"/>
          </w:tcPr>
          <w:p w14:paraId="1316FA8B">
            <w:pPr>
              <w:rPr>
                <w:rFonts w:ascii="Arial"/>
                <w:sz w:val="21"/>
              </w:rPr>
            </w:pPr>
          </w:p>
        </w:tc>
        <w:tc>
          <w:tcPr>
            <w:tcW w:w="1799" w:type="dxa"/>
            <w:vAlign w:val="top"/>
          </w:tcPr>
          <w:p w14:paraId="1430F101">
            <w:pPr>
              <w:rPr>
                <w:rFonts w:ascii="Arial"/>
                <w:sz w:val="21"/>
              </w:rPr>
            </w:pPr>
          </w:p>
        </w:tc>
        <w:tc>
          <w:tcPr>
            <w:tcW w:w="1440" w:type="dxa"/>
            <w:vAlign w:val="top"/>
          </w:tcPr>
          <w:p w14:paraId="5B7E32F1">
            <w:pPr>
              <w:rPr>
                <w:rFonts w:ascii="Arial"/>
                <w:sz w:val="21"/>
              </w:rPr>
            </w:pPr>
          </w:p>
        </w:tc>
        <w:tc>
          <w:tcPr>
            <w:tcW w:w="2164" w:type="dxa"/>
            <w:vAlign w:val="top"/>
          </w:tcPr>
          <w:p w14:paraId="3140259B">
            <w:pPr>
              <w:rPr>
                <w:rFonts w:ascii="Arial"/>
                <w:sz w:val="21"/>
              </w:rPr>
            </w:pPr>
          </w:p>
        </w:tc>
      </w:tr>
      <w:tr w14:paraId="2E65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9EFCB3E">
            <w:pPr>
              <w:rPr>
                <w:rFonts w:ascii="Arial"/>
                <w:sz w:val="21"/>
              </w:rPr>
            </w:pPr>
          </w:p>
        </w:tc>
        <w:tc>
          <w:tcPr>
            <w:tcW w:w="2399" w:type="dxa"/>
            <w:vAlign w:val="top"/>
          </w:tcPr>
          <w:p w14:paraId="3BCF4E73">
            <w:pPr>
              <w:rPr>
                <w:rFonts w:ascii="Arial"/>
                <w:sz w:val="21"/>
              </w:rPr>
            </w:pPr>
          </w:p>
        </w:tc>
        <w:tc>
          <w:tcPr>
            <w:tcW w:w="1799" w:type="dxa"/>
            <w:vAlign w:val="top"/>
          </w:tcPr>
          <w:p w14:paraId="45BF6CED">
            <w:pPr>
              <w:rPr>
                <w:rFonts w:ascii="Arial"/>
                <w:sz w:val="21"/>
              </w:rPr>
            </w:pPr>
          </w:p>
        </w:tc>
        <w:tc>
          <w:tcPr>
            <w:tcW w:w="1440" w:type="dxa"/>
            <w:vAlign w:val="top"/>
          </w:tcPr>
          <w:p w14:paraId="6F4C6970">
            <w:pPr>
              <w:rPr>
                <w:rFonts w:ascii="Arial"/>
                <w:sz w:val="21"/>
              </w:rPr>
            </w:pPr>
          </w:p>
        </w:tc>
        <w:tc>
          <w:tcPr>
            <w:tcW w:w="2164" w:type="dxa"/>
            <w:vAlign w:val="top"/>
          </w:tcPr>
          <w:p w14:paraId="22998C33">
            <w:pPr>
              <w:rPr>
                <w:rFonts w:ascii="Arial"/>
                <w:sz w:val="21"/>
              </w:rPr>
            </w:pPr>
          </w:p>
        </w:tc>
      </w:tr>
      <w:tr w14:paraId="7088A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578146A6">
            <w:pPr>
              <w:rPr>
                <w:rFonts w:ascii="Arial"/>
                <w:sz w:val="21"/>
              </w:rPr>
            </w:pPr>
          </w:p>
        </w:tc>
        <w:tc>
          <w:tcPr>
            <w:tcW w:w="2399" w:type="dxa"/>
            <w:vAlign w:val="top"/>
          </w:tcPr>
          <w:p w14:paraId="29AA524C">
            <w:pPr>
              <w:rPr>
                <w:rFonts w:ascii="Arial"/>
                <w:sz w:val="21"/>
              </w:rPr>
            </w:pPr>
          </w:p>
        </w:tc>
        <w:tc>
          <w:tcPr>
            <w:tcW w:w="1799" w:type="dxa"/>
            <w:vAlign w:val="top"/>
          </w:tcPr>
          <w:p w14:paraId="1856F474">
            <w:pPr>
              <w:rPr>
                <w:rFonts w:ascii="Arial"/>
                <w:sz w:val="21"/>
              </w:rPr>
            </w:pPr>
          </w:p>
        </w:tc>
        <w:tc>
          <w:tcPr>
            <w:tcW w:w="1440" w:type="dxa"/>
            <w:vAlign w:val="top"/>
          </w:tcPr>
          <w:p w14:paraId="11C5B0EA">
            <w:pPr>
              <w:rPr>
                <w:rFonts w:ascii="Arial"/>
                <w:sz w:val="21"/>
              </w:rPr>
            </w:pPr>
          </w:p>
        </w:tc>
        <w:tc>
          <w:tcPr>
            <w:tcW w:w="2164" w:type="dxa"/>
            <w:vAlign w:val="top"/>
          </w:tcPr>
          <w:p w14:paraId="1851F68E">
            <w:pPr>
              <w:rPr>
                <w:rFonts w:ascii="Arial"/>
                <w:sz w:val="21"/>
              </w:rPr>
            </w:pPr>
          </w:p>
        </w:tc>
      </w:tr>
      <w:tr w14:paraId="1D2D0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F1323D4">
            <w:pPr>
              <w:rPr>
                <w:rFonts w:ascii="Arial"/>
                <w:sz w:val="21"/>
              </w:rPr>
            </w:pPr>
          </w:p>
        </w:tc>
        <w:tc>
          <w:tcPr>
            <w:tcW w:w="2399" w:type="dxa"/>
            <w:vAlign w:val="top"/>
          </w:tcPr>
          <w:p w14:paraId="1BAFDF0D">
            <w:pPr>
              <w:rPr>
                <w:rFonts w:ascii="Arial"/>
                <w:sz w:val="21"/>
              </w:rPr>
            </w:pPr>
          </w:p>
        </w:tc>
        <w:tc>
          <w:tcPr>
            <w:tcW w:w="1799" w:type="dxa"/>
            <w:vAlign w:val="top"/>
          </w:tcPr>
          <w:p w14:paraId="1182C3C5">
            <w:pPr>
              <w:rPr>
                <w:rFonts w:ascii="Arial"/>
                <w:sz w:val="21"/>
              </w:rPr>
            </w:pPr>
          </w:p>
        </w:tc>
        <w:tc>
          <w:tcPr>
            <w:tcW w:w="1440" w:type="dxa"/>
            <w:vAlign w:val="top"/>
          </w:tcPr>
          <w:p w14:paraId="0CB3974A">
            <w:pPr>
              <w:rPr>
                <w:rFonts w:ascii="Arial"/>
                <w:sz w:val="21"/>
              </w:rPr>
            </w:pPr>
          </w:p>
        </w:tc>
        <w:tc>
          <w:tcPr>
            <w:tcW w:w="2164" w:type="dxa"/>
            <w:vAlign w:val="top"/>
          </w:tcPr>
          <w:p w14:paraId="2DFD21D0">
            <w:pPr>
              <w:rPr>
                <w:rFonts w:ascii="Arial"/>
                <w:sz w:val="21"/>
              </w:rPr>
            </w:pPr>
          </w:p>
        </w:tc>
      </w:tr>
      <w:tr w14:paraId="50FDC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FD9492E">
            <w:pPr>
              <w:rPr>
                <w:rFonts w:ascii="Arial"/>
                <w:sz w:val="21"/>
              </w:rPr>
            </w:pPr>
          </w:p>
        </w:tc>
        <w:tc>
          <w:tcPr>
            <w:tcW w:w="2399" w:type="dxa"/>
            <w:vAlign w:val="top"/>
          </w:tcPr>
          <w:p w14:paraId="49EFBA31">
            <w:pPr>
              <w:rPr>
                <w:rFonts w:ascii="Arial"/>
                <w:sz w:val="21"/>
              </w:rPr>
            </w:pPr>
          </w:p>
        </w:tc>
        <w:tc>
          <w:tcPr>
            <w:tcW w:w="1799" w:type="dxa"/>
            <w:vAlign w:val="top"/>
          </w:tcPr>
          <w:p w14:paraId="7C572971">
            <w:pPr>
              <w:rPr>
                <w:rFonts w:ascii="Arial"/>
                <w:sz w:val="21"/>
              </w:rPr>
            </w:pPr>
          </w:p>
        </w:tc>
        <w:tc>
          <w:tcPr>
            <w:tcW w:w="1440" w:type="dxa"/>
            <w:vAlign w:val="top"/>
          </w:tcPr>
          <w:p w14:paraId="076E36A6">
            <w:pPr>
              <w:rPr>
                <w:rFonts w:ascii="Arial"/>
                <w:sz w:val="21"/>
              </w:rPr>
            </w:pPr>
          </w:p>
        </w:tc>
        <w:tc>
          <w:tcPr>
            <w:tcW w:w="2164" w:type="dxa"/>
            <w:vAlign w:val="top"/>
          </w:tcPr>
          <w:p w14:paraId="1FB62A1F">
            <w:pPr>
              <w:rPr>
                <w:rFonts w:ascii="Arial"/>
                <w:sz w:val="21"/>
              </w:rPr>
            </w:pPr>
          </w:p>
        </w:tc>
      </w:tr>
      <w:tr w14:paraId="19C98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BCE9107">
            <w:pPr>
              <w:rPr>
                <w:rFonts w:ascii="Arial"/>
                <w:sz w:val="21"/>
              </w:rPr>
            </w:pPr>
          </w:p>
        </w:tc>
        <w:tc>
          <w:tcPr>
            <w:tcW w:w="2399" w:type="dxa"/>
            <w:vAlign w:val="top"/>
          </w:tcPr>
          <w:p w14:paraId="013CCBA6">
            <w:pPr>
              <w:rPr>
                <w:rFonts w:ascii="Arial"/>
                <w:sz w:val="21"/>
              </w:rPr>
            </w:pPr>
          </w:p>
        </w:tc>
        <w:tc>
          <w:tcPr>
            <w:tcW w:w="1799" w:type="dxa"/>
            <w:vAlign w:val="top"/>
          </w:tcPr>
          <w:p w14:paraId="4C1E1578">
            <w:pPr>
              <w:rPr>
                <w:rFonts w:ascii="Arial"/>
                <w:sz w:val="21"/>
              </w:rPr>
            </w:pPr>
          </w:p>
        </w:tc>
        <w:tc>
          <w:tcPr>
            <w:tcW w:w="1440" w:type="dxa"/>
            <w:vAlign w:val="top"/>
          </w:tcPr>
          <w:p w14:paraId="15609E81">
            <w:pPr>
              <w:rPr>
                <w:rFonts w:ascii="Arial"/>
                <w:sz w:val="21"/>
              </w:rPr>
            </w:pPr>
          </w:p>
        </w:tc>
        <w:tc>
          <w:tcPr>
            <w:tcW w:w="2164" w:type="dxa"/>
            <w:vAlign w:val="top"/>
          </w:tcPr>
          <w:p w14:paraId="24DB848A">
            <w:pPr>
              <w:rPr>
                <w:rFonts w:ascii="Arial"/>
                <w:sz w:val="21"/>
              </w:rPr>
            </w:pPr>
          </w:p>
        </w:tc>
      </w:tr>
      <w:tr w14:paraId="1F46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D7C1CC1">
            <w:pPr>
              <w:rPr>
                <w:rFonts w:ascii="Arial"/>
                <w:sz w:val="21"/>
              </w:rPr>
            </w:pPr>
          </w:p>
        </w:tc>
        <w:tc>
          <w:tcPr>
            <w:tcW w:w="2399" w:type="dxa"/>
            <w:vAlign w:val="top"/>
          </w:tcPr>
          <w:p w14:paraId="3B40CF58">
            <w:pPr>
              <w:rPr>
                <w:rFonts w:ascii="Arial"/>
                <w:sz w:val="21"/>
              </w:rPr>
            </w:pPr>
          </w:p>
        </w:tc>
        <w:tc>
          <w:tcPr>
            <w:tcW w:w="1799" w:type="dxa"/>
            <w:vAlign w:val="top"/>
          </w:tcPr>
          <w:p w14:paraId="2A8B4E20">
            <w:pPr>
              <w:rPr>
                <w:rFonts w:ascii="Arial"/>
                <w:sz w:val="21"/>
              </w:rPr>
            </w:pPr>
          </w:p>
        </w:tc>
        <w:tc>
          <w:tcPr>
            <w:tcW w:w="1440" w:type="dxa"/>
            <w:vAlign w:val="top"/>
          </w:tcPr>
          <w:p w14:paraId="43AC151E">
            <w:pPr>
              <w:rPr>
                <w:rFonts w:ascii="Arial"/>
                <w:sz w:val="21"/>
              </w:rPr>
            </w:pPr>
          </w:p>
        </w:tc>
        <w:tc>
          <w:tcPr>
            <w:tcW w:w="2164" w:type="dxa"/>
            <w:vAlign w:val="top"/>
          </w:tcPr>
          <w:p w14:paraId="4BECC73D">
            <w:pPr>
              <w:rPr>
                <w:rFonts w:ascii="Arial"/>
                <w:sz w:val="21"/>
              </w:rPr>
            </w:pPr>
          </w:p>
        </w:tc>
      </w:tr>
      <w:tr w14:paraId="5DF5A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CE816D3">
            <w:pPr>
              <w:rPr>
                <w:rFonts w:ascii="Arial"/>
                <w:sz w:val="21"/>
              </w:rPr>
            </w:pPr>
          </w:p>
        </w:tc>
        <w:tc>
          <w:tcPr>
            <w:tcW w:w="2399" w:type="dxa"/>
            <w:vAlign w:val="top"/>
          </w:tcPr>
          <w:p w14:paraId="646B2CF2">
            <w:pPr>
              <w:rPr>
                <w:rFonts w:ascii="Arial"/>
                <w:sz w:val="21"/>
              </w:rPr>
            </w:pPr>
          </w:p>
        </w:tc>
        <w:tc>
          <w:tcPr>
            <w:tcW w:w="1799" w:type="dxa"/>
            <w:vAlign w:val="top"/>
          </w:tcPr>
          <w:p w14:paraId="34462A2D">
            <w:pPr>
              <w:rPr>
                <w:rFonts w:ascii="Arial"/>
                <w:sz w:val="21"/>
              </w:rPr>
            </w:pPr>
          </w:p>
        </w:tc>
        <w:tc>
          <w:tcPr>
            <w:tcW w:w="1440" w:type="dxa"/>
            <w:vAlign w:val="top"/>
          </w:tcPr>
          <w:p w14:paraId="193D57D3">
            <w:pPr>
              <w:rPr>
                <w:rFonts w:ascii="Arial"/>
                <w:sz w:val="21"/>
              </w:rPr>
            </w:pPr>
          </w:p>
        </w:tc>
        <w:tc>
          <w:tcPr>
            <w:tcW w:w="2164" w:type="dxa"/>
            <w:vAlign w:val="top"/>
          </w:tcPr>
          <w:p w14:paraId="0C010677">
            <w:pPr>
              <w:rPr>
                <w:rFonts w:ascii="Arial"/>
                <w:sz w:val="21"/>
              </w:rPr>
            </w:pPr>
          </w:p>
        </w:tc>
      </w:tr>
      <w:tr w14:paraId="54893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0A5CE308">
            <w:pPr>
              <w:rPr>
                <w:rFonts w:ascii="Arial"/>
                <w:sz w:val="21"/>
              </w:rPr>
            </w:pPr>
          </w:p>
        </w:tc>
        <w:tc>
          <w:tcPr>
            <w:tcW w:w="2399" w:type="dxa"/>
            <w:vAlign w:val="top"/>
          </w:tcPr>
          <w:p w14:paraId="7C22654B">
            <w:pPr>
              <w:rPr>
                <w:rFonts w:ascii="Arial"/>
                <w:sz w:val="21"/>
              </w:rPr>
            </w:pPr>
          </w:p>
        </w:tc>
        <w:tc>
          <w:tcPr>
            <w:tcW w:w="1799" w:type="dxa"/>
            <w:vAlign w:val="top"/>
          </w:tcPr>
          <w:p w14:paraId="58503AFA">
            <w:pPr>
              <w:rPr>
                <w:rFonts w:ascii="Arial"/>
                <w:sz w:val="21"/>
              </w:rPr>
            </w:pPr>
          </w:p>
        </w:tc>
        <w:tc>
          <w:tcPr>
            <w:tcW w:w="1440" w:type="dxa"/>
            <w:vAlign w:val="top"/>
          </w:tcPr>
          <w:p w14:paraId="18A32CA4">
            <w:pPr>
              <w:rPr>
                <w:rFonts w:ascii="Arial"/>
                <w:sz w:val="21"/>
              </w:rPr>
            </w:pPr>
          </w:p>
        </w:tc>
        <w:tc>
          <w:tcPr>
            <w:tcW w:w="2164" w:type="dxa"/>
            <w:vAlign w:val="top"/>
          </w:tcPr>
          <w:p w14:paraId="1768F723">
            <w:pPr>
              <w:rPr>
                <w:rFonts w:ascii="Arial"/>
                <w:sz w:val="21"/>
              </w:rPr>
            </w:pPr>
          </w:p>
        </w:tc>
      </w:tr>
      <w:tr w14:paraId="4F67A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4AD8EBAF">
            <w:pPr>
              <w:rPr>
                <w:rFonts w:ascii="Arial"/>
                <w:sz w:val="21"/>
              </w:rPr>
            </w:pPr>
          </w:p>
        </w:tc>
        <w:tc>
          <w:tcPr>
            <w:tcW w:w="2399" w:type="dxa"/>
            <w:vAlign w:val="top"/>
          </w:tcPr>
          <w:p w14:paraId="11E70E6C">
            <w:pPr>
              <w:rPr>
                <w:rFonts w:ascii="Arial"/>
                <w:sz w:val="21"/>
              </w:rPr>
            </w:pPr>
          </w:p>
        </w:tc>
        <w:tc>
          <w:tcPr>
            <w:tcW w:w="1799" w:type="dxa"/>
            <w:vAlign w:val="top"/>
          </w:tcPr>
          <w:p w14:paraId="10876CC8">
            <w:pPr>
              <w:rPr>
                <w:rFonts w:ascii="Arial"/>
                <w:sz w:val="21"/>
              </w:rPr>
            </w:pPr>
          </w:p>
        </w:tc>
        <w:tc>
          <w:tcPr>
            <w:tcW w:w="1440" w:type="dxa"/>
            <w:vAlign w:val="top"/>
          </w:tcPr>
          <w:p w14:paraId="71D98EAA">
            <w:pPr>
              <w:rPr>
                <w:rFonts w:ascii="Arial"/>
                <w:sz w:val="21"/>
              </w:rPr>
            </w:pPr>
          </w:p>
        </w:tc>
        <w:tc>
          <w:tcPr>
            <w:tcW w:w="2164" w:type="dxa"/>
            <w:vAlign w:val="top"/>
          </w:tcPr>
          <w:p w14:paraId="7070A45D">
            <w:pPr>
              <w:rPr>
                <w:rFonts w:ascii="Arial"/>
                <w:sz w:val="21"/>
              </w:rPr>
            </w:pPr>
          </w:p>
        </w:tc>
      </w:tr>
    </w:tbl>
    <w:p w14:paraId="3B43F460">
      <w:pPr>
        <w:spacing w:before="154" w:line="399" w:lineRule="exact"/>
        <w:ind w:left="20"/>
        <w:rPr>
          <w:rFonts w:ascii="宋体" w:hAnsi="宋体" w:eastAsia="宋体" w:cs="宋体"/>
          <w:sz w:val="21"/>
          <w:szCs w:val="21"/>
        </w:rPr>
      </w:pPr>
      <w:r>
        <w:rPr>
          <w:rFonts w:ascii="宋体" w:hAnsi="宋体" w:eastAsia="宋体" w:cs="宋体"/>
          <w:spacing w:val="1"/>
          <w:position w:val="14"/>
          <w:sz w:val="21"/>
          <w:szCs w:val="21"/>
        </w:rPr>
        <w:t xml:space="preserve">备注： </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本表后应附表彰文件、获奖证书及其他证明材料等。以表彰文件、获奖证书的颁</w:t>
      </w:r>
    </w:p>
    <w:p w14:paraId="3C6888A6">
      <w:pPr>
        <w:spacing w:line="221" w:lineRule="auto"/>
        <w:ind w:left="862"/>
        <w:rPr>
          <w:rFonts w:ascii="宋体" w:hAnsi="宋体" w:eastAsia="宋体" w:cs="宋体"/>
          <w:sz w:val="21"/>
          <w:szCs w:val="21"/>
        </w:rPr>
      </w:pPr>
      <w:r>
        <w:rPr>
          <w:rFonts w:ascii="宋体" w:hAnsi="宋体" w:eastAsia="宋体" w:cs="宋体"/>
          <w:spacing w:val="-1"/>
          <w:sz w:val="21"/>
          <w:szCs w:val="21"/>
        </w:rPr>
        <w:t>发时间为准。</w:t>
      </w:r>
    </w:p>
    <w:p w14:paraId="3D33B4F3">
      <w:pPr>
        <w:spacing w:before="151"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2D132C3B">
      <w:pPr>
        <w:spacing w:line="220" w:lineRule="auto"/>
        <w:rPr>
          <w:rFonts w:ascii="宋体" w:hAnsi="宋体" w:eastAsia="宋体" w:cs="宋体"/>
          <w:sz w:val="21"/>
          <w:szCs w:val="21"/>
        </w:rPr>
        <w:sectPr>
          <w:footerReference r:id="rId169" w:type="default"/>
          <w:pgSz w:w="11905" w:h="16839"/>
          <w:pgMar w:top="400" w:right="1527" w:bottom="1004" w:left="1785" w:header="0" w:footer="828" w:gutter="0"/>
          <w:pgNumType w:fmt="decimal"/>
          <w:cols w:space="720" w:num="1"/>
        </w:sectPr>
      </w:pPr>
    </w:p>
    <w:p w14:paraId="315841CB">
      <w:pPr>
        <w:pStyle w:val="3"/>
        <w:spacing w:line="267" w:lineRule="auto"/>
      </w:pPr>
    </w:p>
    <w:p w14:paraId="2DA484BE">
      <w:pPr>
        <w:pStyle w:val="3"/>
        <w:spacing w:line="267" w:lineRule="auto"/>
      </w:pPr>
    </w:p>
    <w:p w14:paraId="24AD4ABA">
      <w:pPr>
        <w:pStyle w:val="3"/>
        <w:spacing w:line="268" w:lineRule="auto"/>
      </w:pPr>
    </w:p>
    <w:p w14:paraId="7F0E6EA6">
      <w:pPr>
        <w:pStyle w:val="3"/>
        <w:spacing w:line="268" w:lineRule="auto"/>
      </w:pPr>
    </w:p>
    <w:p w14:paraId="1E6A9382">
      <w:pPr>
        <w:spacing w:before="78" w:line="219" w:lineRule="auto"/>
        <w:ind w:left="2427"/>
        <w:rPr>
          <w:rFonts w:ascii="黑体" w:hAnsi="黑体" w:eastAsia="黑体" w:cs="黑体"/>
          <w:sz w:val="24"/>
          <w:szCs w:val="24"/>
        </w:rPr>
      </w:pPr>
      <w:bookmarkStart w:id="374" w:name="bookmark327"/>
      <w:bookmarkEnd w:id="374"/>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近年项目经理工程获奖情况表</w:t>
      </w:r>
    </w:p>
    <w:p w14:paraId="67E5B034">
      <w:pPr>
        <w:spacing w:before="160"/>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58BF2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0922886F">
            <w:pPr>
              <w:pStyle w:val="11"/>
              <w:spacing w:before="159" w:line="222" w:lineRule="auto"/>
              <w:ind w:left="185"/>
            </w:pPr>
            <w:r>
              <w:rPr>
                <w:spacing w:val="-2"/>
              </w:rPr>
              <w:t>序号</w:t>
            </w:r>
          </w:p>
        </w:tc>
        <w:tc>
          <w:tcPr>
            <w:tcW w:w="2399" w:type="dxa"/>
            <w:vAlign w:val="top"/>
          </w:tcPr>
          <w:p w14:paraId="17E3F508">
            <w:pPr>
              <w:pStyle w:val="11"/>
              <w:spacing w:before="159" w:line="221" w:lineRule="auto"/>
              <w:ind w:left="789"/>
            </w:pPr>
            <w:r>
              <w:rPr>
                <w:spacing w:val="-2"/>
              </w:rPr>
              <w:t>项目名称</w:t>
            </w:r>
          </w:p>
        </w:tc>
        <w:tc>
          <w:tcPr>
            <w:tcW w:w="1799" w:type="dxa"/>
            <w:vAlign w:val="top"/>
          </w:tcPr>
          <w:p w14:paraId="570FF336">
            <w:pPr>
              <w:pStyle w:val="11"/>
              <w:spacing w:before="158" w:line="221" w:lineRule="auto"/>
              <w:ind w:left="488"/>
            </w:pPr>
            <w:r>
              <w:rPr>
                <w:spacing w:val="-2"/>
              </w:rPr>
              <w:t>获奖名称</w:t>
            </w:r>
          </w:p>
        </w:tc>
        <w:tc>
          <w:tcPr>
            <w:tcW w:w="1440" w:type="dxa"/>
            <w:vAlign w:val="top"/>
          </w:tcPr>
          <w:p w14:paraId="1D9C207F">
            <w:pPr>
              <w:pStyle w:val="11"/>
              <w:spacing w:before="158" w:line="221" w:lineRule="auto"/>
              <w:ind w:left="313"/>
            </w:pPr>
            <w:r>
              <w:rPr>
                <w:spacing w:val="-2"/>
              </w:rPr>
              <w:t>获奖日期</w:t>
            </w:r>
          </w:p>
        </w:tc>
        <w:tc>
          <w:tcPr>
            <w:tcW w:w="2164" w:type="dxa"/>
            <w:vAlign w:val="top"/>
          </w:tcPr>
          <w:p w14:paraId="59674E9A">
            <w:pPr>
              <w:pStyle w:val="11"/>
              <w:spacing w:before="159" w:line="221" w:lineRule="auto"/>
              <w:ind w:left="670"/>
            </w:pPr>
            <w:r>
              <w:rPr>
                <w:spacing w:val="-1"/>
              </w:rPr>
              <w:t>颁奖单位</w:t>
            </w:r>
          </w:p>
        </w:tc>
      </w:tr>
      <w:tr w14:paraId="404F2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2BEAAB3">
            <w:pPr>
              <w:rPr>
                <w:rFonts w:ascii="Arial"/>
                <w:sz w:val="21"/>
              </w:rPr>
            </w:pPr>
          </w:p>
        </w:tc>
        <w:tc>
          <w:tcPr>
            <w:tcW w:w="2399" w:type="dxa"/>
            <w:vAlign w:val="top"/>
          </w:tcPr>
          <w:p w14:paraId="26A4D23E">
            <w:pPr>
              <w:rPr>
                <w:rFonts w:ascii="Arial"/>
                <w:sz w:val="21"/>
              </w:rPr>
            </w:pPr>
          </w:p>
        </w:tc>
        <w:tc>
          <w:tcPr>
            <w:tcW w:w="1799" w:type="dxa"/>
            <w:vAlign w:val="top"/>
          </w:tcPr>
          <w:p w14:paraId="0B34D355">
            <w:pPr>
              <w:rPr>
                <w:rFonts w:ascii="Arial"/>
                <w:sz w:val="21"/>
              </w:rPr>
            </w:pPr>
          </w:p>
        </w:tc>
        <w:tc>
          <w:tcPr>
            <w:tcW w:w="1440" w:type="dxa"/>
            <w:vAlign w:val="top"/>
          </w:tcPr>
          <w:p w14:paraId="6A713774">
            <w:pPr>
              <w:rPr>
                <w:rFonts w:ascii="Arial"/>
                <w:sz w:val="21"/>
              </w:rPr>
            </w:pPr>
          </w:p>
        </w:tc>
        <w:tc>
          <w:tcPr>
            <w:tcW w:w="2164" w:type="dxa"/>
            <w:vAlign w:val="top"/>
          </w:tcPr>
          <w:p w14:paraId="2C3E06FE">
            <w:pPr>
              <w:rPr>
                <w:rFonts w:ascii="Arial"/>
                <w:sz w:val="21"/>
              </w:rPr>
            </w:pPr>
          </w:p>
        </w:tc>
      </w:tr>
      <w:tr w14:paraId="328D0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8C0A3A5">
            <w:pPr>
              <w:rPr>
                <w:rFonts w:ascii="Arial"/>
                <w:sz w:val="21"/>
              </w:rPr>
            </w:pPr>
          </w:p>
        </w:tc>
        <w:tc>
          <w:tcPr>
            <w:tcW w:w="2399" w:type="dxa"/>
            <w:vAlign w:val="top"/>
          </w:tcPr>
          <w:p w14:paraId="46929D78">
            <w:pPr>
              <w:rPr>
                <w:rFonts w:ascii="Arial"/>
                <w:sz w:val="21"/>
              </w:rPr>
            </w:pPr>
          </w:p>
        </w:tc>
        <w:tc>
          <w:tcPr>
            <w:tcW w:w="1799" w:type="dxa"/>
            <w:vAlign w:val="top"/>
          </w:tcPr>
          <w:p w14:paraId="03187C52">
            <w:pPr>
              <w:rPr>
                <w:rFonts w:ascii="Arial"/>
                <w:sz w:val="21"/>
              </w:rPr>
            </w:pPr>
          </w:p>
        </w:tc>
        <w:tc>
          <w:tcPr>
            <w:tcW w:w="1440" w:type="dxa"/>
            <w:vAlign w:val="top"/>
          </w:tcPr>
          <w:p w14:paraId="525A5333">
            <w:pPr>
              <w:rPr>
                <w:rFonts w:ascii="Arial"/>
                <w:sz w:val="21"/>
              </w:rPr>
            </w:pPr>
          </w:p>
        </w:tc>
        <w:tc>
          <w:tcPr>
            <w:tcW w:w="2164" w:type="dxa"/>
            <w:vAlign w:val="top"/>
          </w:tcPr>
          <w:p w14:paraId="7F71E70D">
            <w:pPr>
              <w:rPr>
                <w:rFonts w:ascii="Arial"/>
                <w:sz w:val="21"/>
              </w:rPr>
            </w:pPr>
          </w:p>
        </w:tc>
      </w:tr>
      <w:tr w14:paraId="48AE7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B902B1D">
            <w:pPr>
              <w:rPr>
                <w:rFonts w:ascii="Arial"/>
                <w:sz w:val="21"/>
              </w:rPr>
            </w:pPr>
          </w:p>
        </w:tc>
        <w:tc>
          <w:tcPr>
            <w:tcW w:w="2399" w:type="dxa"/>
            <w:vAlign w:val="top"/>
          </w:tcPr>
          <w:p w14:paraId="33672075">
            <w:pPr>
              <w:rPr>
                <w:rFonts w:ascii="Arial"/>
                <w:sz w:val="21"/>
              </w:rPr>
            </w:pPr>
          </w:p>
        </w:tc>
        <w:tc>
          <w:tcPr>
            <w:tcW w:w="1799" w:type="dxa"/>
            <w:vAlign w:val="top"/>
          </w:tcPr>
          <w:p w14:paraId="6BA0E8DA">
            <w:pPr>
              <w:rPr>
                <w:rFonts w:ascii="Arial"/>
                <w:sz w:val="21"/>
              </w:rPr>
            </w:pPr>
          </w:p>
        </w:tc>
        <w:tc>
          <w:tcPr>
            <w:tcW w:w="1440" w:type="dxa"/>
            <w:vAlign w:val="top"/>
          </w:tcPr>
          <w:p w14:paraId="274B67B6">
            <w:pPr>
              <w:rPr>
                <w:rFonts w:ascii="Arial"/>
                <w:sz w:val="21"/>
              </w:rPr>
            </w:pPr>
          </w:p>
        </w:tc>
        <w:tc>
          <w:tcPr>
            <w:tcW w:w="2164" w:type="dxa"/>
            <w:vAlign w:val="top"/>
          </w:tcPr>
          <w:p w14:paraId="04C59D9F">
            <w:pPr>
              <w:rPr>
                <w:rFonts w:ascii="Arial"/>
                <w:sz w:val="21"/>
              </w:rPr>
            </w:pPr>
          </w:p>
        </w:tc>
      </w:tr>
      <w:tr w14:paraId="34F23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0825332">
            <w:pPr>
              <w:rPr>
                <w:rFonts w:ascii="Arial"/>
                <w:sz w:val="21"/>
              </w:rPr>
            </w:pPr>
          </w:p>
        </w:tc>
        <w:tc>
          <w:tcPr>
            <w:tcW w:w="2399" w:type="dxa"/>
            <w:vAlign w:val="top"/>
          </w:tcPr>
          <w:p w14:paraId="07F1E942">
            <w:pPr>
              <w:rPr>
                <w:rFonts w:ascii="Arial"/>
                <w:sz w:val="21"/>
              </w:rPr>
            </w:pPr>
          </w:p>
        </w:tc>
        <w:tc>
          <w:tcPr>
            <w:tcW w:w="1799" w:type="dxa"/>
            <w:vAlign w:val="top"/>
          </w:tcPr>
          <w:p w14:paraId="4C137B74">
            <w:pPr>
              <w:rPr>
                <w:rFonts w:ascii="Arial"/>
                <w:sz w:val="21"/>
              </w:rPr>
            </w:pPr>
          </w:p>
        </w:tc>
        <w:tc>
          <w:tcPr>
            <w:tcW w:w="1440" w:type="dxa"/>
            <w:vAlign w:val="top"/>
          </w:tcPr>
          <w:p w14:paraId="642FD8B0">
            <w:pPr>
              <w:rPr>
                <w:rFonts w:ascii="Arial"/>
                <w:sz w:val="21"/>
              </w:rPr>
            </w:pPr>
          </w:p>
        </w:tc>
        <w:tc>
          <w:tcPr>
            <w:tcW w:w="2164" w:type="dxa"/>
            <w:vAlign w:val="top"/>
          </w:tcPr>
          <w:p w14:paraId="53ED2852">
            <w:pPr>
              <w:rPr>
                <w:rFonts w:ascii="Arial"/>
                <w:sz w:val="21"/>
              </w:rPr>
            </w:pPr>
          </w:p>
        </w:tc>
      </w:tr>
      <w:tr w14:paraId="5333C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14E8AF7">
            <w:pPr>
              <w:rPr>
                <w:rFonts w:ascii="Arial"/>
                <w:sz w:val="21"/>
              </w:rPr>
            </w:pPr>
          </w:p>
        </w:tc>
        <w:tc>
          <w:tcPr>
            <w:tcW w:w="2399" w:type="dxa"/>
            <w:vAlign w:val="top"/>
          </w:tcPr>
          <w:p w14:paraId="27A2067D">
            <w:pPr>
              <w:rPr>
                <w:rFonts w:ascii="Arial"/>
                <w:sz w:val="21"/>
              </w:rPr>
            </w:pPr>
          </w:p>
        </w:tc>
        <w:tc>
          <w:tcPr>
            <w:tcW w:w="1799" w:type="dxa"/>
            <w:vAlign w:val="top"/>
          </w:tcPr>
          <w:p w14:paraId="1E3AB8FB">
            <w:pPr>
              <w:rPr>
                <w:rFonts w:ascii="Arial"/>
                <w:sz w:val="21"/>
              </w:rPr>
            </w:pPr>
          </w:p>
        </w:tc>
        <w:tc>
          <w:tcPr>
            <w:tcW w:w="1440" w:type="dxa"/>
            <w:vAlign w:val="top"/>
          </w:tcPr>
          <w:p w14:paraId="1412EE02">
            <w:pPr>
              <w:rPr>
                <w:rFonts w:ascii="Arial"/>
                <w:sz w:val="21"/>
              </w:rPr>
            </w:pPr>
          </w:p>
        </w:tc>
        <w:tc>
          <w:tcPr>
            <w:tcW w:w="2164" w:type="dxa"/>
            <w:vAlign w:val="top"/>
          </w:tcPr>
          <w:p w14:paraId="7A62D9B1">
            <w:pPr>
              <w:rPr>
                <w:rFonts w:ascii="Arial"/>
                <w:sz w:val="21"/>
              </w:rPr>
            </w:pPr>
          </w:p>
        </w:tc>
      </w:tr>
      <w:tr w14:paraId="5B658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4A3A2AB">
            <w:pPr>
              <w:rPr>
                <w:rFonts w:ascii="Arial"/>
                <w:sz w:val="21"/>
              </w:rPr>
            </w:pPr>
          </w:p>
        </w:tc>
        <w:tc>
          <w:tcPr>
            <w:tcW w:w="2399" w:type="dxa"/>
            <w:vAlign w:val="top"/>
          </w:tcPr>
          <w:p w14:paraId="7CF409E3">
            <w:pPr>
              <w:rPr>
                <w:rFonts w:ascii="Arial"/>
                <w:sz w:val="21"/>
              </w:rPr>
            </w:pPr>
          </w:p>
        </w:tc>
        <w:tc>
          <w:tcPr>
            <w:tcW w:w="1799" w:type="dxa"/>
            <w:vAlign w:val="top"/>
          </w:tcPr>
          <w:p w14:paraId="441FD95D">
            <w:pPr>
              <w:rPr>
                <w:rFonts w:ascii="Arial"/>
                <w:sz w:val="21"/>
              </w:rPr>
            </w:pPr>
          </w:p>
        </w:tc>
        <w:tc>
          <w:tcPr>
            <w:tcW w:w="1440" w:type="dxa"/>
            <w:vAlign w:val="top"/>
          </w:tcPr>
          <w:p w14:paraId="54CD1D5C">
            <w:pPr>
              <w:rPr>
                <w:rFonts w:ascii="Arial"/>
                <w:sz w:val="21"/>
              </w:rPr>
            </w:pPr>
          </w:p>
        </w:tc>
        <w:tc>
          <w:tcPr>
            <w:tcW w:w="2164" w:type="dxa"/>
            <w:vAlign w:val="top"/>
          </w:tcPr>
          <w:p w14:paraId="082489BB">
            <w:pPr>
              <w:rPr>
                <w:rFonts w:ascii="Arial"/>
                <w:sz w:val="21"/>
              </w:rPr>
            </w:pPr>
          </w:p>
        </w:tc>
      </w:tr>
      <w:tr w14:paraId="5809B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90179C8">
            <w:pPr>
              <w:rPr>
                <w:rFonts w:ascii="Arial"/>
                <w:sz w:val="21"/>
              </w:rPr>
            </w:pPr>
          </w:p>
        </w:tc>
        <w:tc>
          <w:tcPr>
            <w:tcW w:w="2399" w:type="dxa"/>
            <w:vAlign w:val="top"/>
          </w:tcPr>
          <w:p w14:paraId="5339B9BB">
            <w:pPr>
              <w:rPr>
                <w:rFonts w:ascii="Arial"/>
                <w:sz w:val="21"/>
              </w:rPr>
            </w:pPr>
          </w:p>
        </w:tc>
        <w:tc>
          <w:tcPr>
            <w:tcW w:w="1799" w:type="dxa"/>
            <w:vAlign w:val="top"/>
          </w:tcPr>
          <w:p w14:paraId="1C253848">
            <w:pPr>
              <w:rPr>
                <w:rFonts w:ascii="Arial"/>
                <w:sz w:val="21"/>
              </w:rPr>
            </w:pPr>
          </w:p>
        </w:tc>
        <w:tc>
          <w:tcPr>
            <w:tcW w:w="1440" w:type="dxa"/>
            <w:vAlign w:val="top"/>
          </w:tcPr>
          <w:p w14:paraId="19361131">
            <w:pPr>
              <w:rPr>
                <w:rFonts w:ascii="Arial"/>
                <w:sz w:val="21"/>
              </w:rPr>
            </w:pPr>
          </w:p>
        </w:tc>
        <w:tc>
          <w:tcPr>
            <w:tcW w:w="2164" w:type="dxa"/>
            <w:vAlign w:val="top"/>
          </w:tcPr>
          <w:p w14:paraId="7F13AFE4">
            <w:pPr>
              <w:rPr>
                <w:rFonts w:ascii="Arial"/>
                <w:sz w:val="21"/>
              </w:rPr>
            </w:pPr>
          </w:p>
        </w:tc>
      </w:tr>
      <w:tr w14:paraId="3893F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842257F">
            <w:pPr>
              <w:rPr>
                <w:rFonts w:ascii="Arial"/>
                <w:sz w:val="21"/>
              </w:rPr>
            </w:pPr>
          </w:p>
        </w:tc>
        <w:tc>
          <w:tcPr>
            <w:tcW w:w="2399" w:type="dxa"/>
            <w:vAlign w:val="top"/>
          </w:tcPr>
          <w:p w14:paraId="35454048">
            <w:pPr>
              <w:rPr>
                <w:rFonts w:ascii="Arial"/>
                <w:sz w:val="21"/>
              </w:rPr>
            </w:pPr>
          </w:p>
        </w:tc>
        <w:tc>
          <w:tcPr>
            <w:tcW w:w="1799" w:type="dxa"/>
            <w:vAlign w:val="top"/>
          </w:tcPr>
          <w:p w14:paraId="486F850D">
            <w:pPr>
              <w:rPr>
                <w:rFonts w:ascii="Arial"/>
                <w:sz w:val="21"/>
              </w:rPr>
            </w:pPr>
          </w:p>
        </w:tc>
        <w:tc>
          <w:tcPr>
            <w:tcW w:w="1440" w:type="dxa"/>
            <w:vAlign w:val="top"/>
          </w:tcPr>
          <w:p w14:paraId="4EDF04AF">
            <w:pPr>
              <w:rPr>
                <w:rFonts w:ascii="Arial"/>
                <w:sz w:val="21"/>
              </w:rPr>
            </w:pPr>
          </w:p>
        </w:tc>
        <w:tc>
          <w:tcPr>
            <w:tcW w:w="2164" w:type="dxa"/>
            <w:vAlign w:val="top"/>
          </w:tcPr>
          <w:p w14:paraId="1EDBEF16">
            <w:pPr>
              <w:rPr>
                <w:rFonts w:ascii="Arial"/>
                <w:sz w:val="21"/>
              </w:rPr>
            </w:pPr>
          </w:p>
        </w:tc>
      </w:tr>
      <w:tr w14:paraId="7269D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86EC810">
            <w:pPr>
              <w:rPr>
                <w:rFonts w:ascii="Arial"/>
                <w:sz w:val="21"/>
              </w:rPr>
            </w:pPr>
          </w:p>
        </w:tc>
        <w:tc>
          <w:tcPr>
            <w:tcW w:w="2399" w:type="dxa"/>
            <w:vAlign w:val="top"/>
          </w:tcPr>
          <w:p w14:paraId="52713C97">
            <w:pPr>
              <w:rPr>
                <w:rFonts w:ascii="Arial"/>
                <w:sz w:val="21"/>
              </w:rPr>
            </w:pPr>
          </w:p>
        </w:tc>
        <w:tc>
          <w:tcPr>
            <w:tcW w:w="1799" w:type="dxa"/>
            <w:vAlign w:val="top"/>
          </w:tcPr>
          <w:p w14:paraId="61A9B7FF">
            <w:pPr>
              <w:rPr>
                <w:rFonts w:ascii="Arial"/>
                <w:sz w:val="21"/>
              </w:rPr>
            </w:pPr>
          </w:p>
        </w:tc>
        <w:tc>
          <w:tcPr>
            <w:tcW w:w="1440" w:type="dxa"/>
            <w:vAlign w:val="top"/>
          </w:tcPr>
          <w:p w14:paraId="5B3E3F16">
            <w:pPr>
              <w:rPr>
                <w:rFonts w:ascii="Arial"/>
                <w:sz w:val="21"/>
              </w:rPr>
            </w:pPr>
          </w:p>
        </w:tc>
        <w:tc>
          <w:tcPr>
            <w:tcW w:w="2164" w:type="dxa"/>
            <w:vAlign w:val="top"/>
          </w:tcPr>
          <w:p w14:paraId="4E565DA5">
            <w:pPr>
              <w:rPr>
                <w:rFonts w:ascii="Arial"/>
                <w:sz w:val="21"/>
              </w:rPr>
            </w:pPr>
          </w:p>
        </w:tc>
      </w:tr>
      <w:tr w14:paraId="655D9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7E99F97">
            <w:pPr>
              <w:rPr>
                <w:rFonts w:ascii="Arial"/>
                <w:sz w:val="21"/>
              </w:rPr>
            </w:pPr>
          </w:p>
        </w:tc>
        <w:tc>
          <w:tcPr>
            <w:tcW w:w="2399" w:type="dxa"/>
            <w:vAlign w:val="top"/>
          </w:tcPr>
          <w:p w14:paraId="40C5A5FB">
            <w:pPr>
              <w:rPr>
                <w:rFonts w:ascii="Arial"/>
                <w:sz w:val="21"/>
              </w:rPr>
            </w:pPr>
          </w:p>
        </w:tc>
        <w:tc>
          <w:tcPr>
            <w:tcW w:w="1799" w:type="dxa"/>
            <w:vAlign w:val="top"/>
          </w:tcPr>
          <w:p w14:paraId="6DEA6A3D">
            <w:pPr>
              <w:rPr>
                <w:rFonts w:ascii="Arial"/>
                <w:sz w:val="21"/>
              </w:rPr>
            </w:pPr>
          </w:p>
        </w:tc>
        <w:tc>
          <w:tcPr>
            <w:tcW w:w="1440" w:type="dxa"/>
            <w:vAlign w:val="top"/>
          </w:tcPr>
          <w:p w14:paraId="46D989EF">
            <w:pPr>
              <w:rPr>
                <w:rFonts w:ascii="Arial"/>
                <w:sz w:val="21"/>
              </w:rPr>
            </w:pPr>
          </w:p>
        </w:tc>
        <w:tc>
          <w:tcPr>
            <w:tcW w:w="2164" w:type="dxa"/>
            <w:vAlign w:val="top"/>
          </w:tcPr>
          <w:p w14:paraId="40095253">
            <w:pPr>
              <w:rPr>
                <w:rFonts w:ascii="Arial"/>
                <w:sz w:val="21"/>
              </w:rPr>
            </w:pPr>
          </w:p>
        </w:tc>
      </w:tr>
      <w:tr w14:paraId="42DC7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ABD41DB">
            <w:pPr>
              <w:rPr>
                <w:rFonts w:ascii="Arial"/>
                <w:sz w:val="21"/>
              </w:rPr>
            </w:pPr>
          </w:p>
        </w:tc>
        <w:tc>
          <w:tcPr>
            <w:tcW w:w="2399" w:type="dxa"/>
            <w:vAlign w:val="top"/>
          </w:tcPr>
          <w:p w14:paraId="1EA41C4A">
            <w:pPr>
              <w:rPr>
                <w:rFonts w:ascii="Arial"/>
                <w:sz w:val="21"/>
              </w:rPr>
            </w:pPr>
          </w:p>
        </w:tc>
        <w:tc>
          <w:tcPr>
            <w:tcW w:w="1799" w:type="dxa"/>
            <w:vAlign w:val="top"/>
          </w:tcPr>
          <w:p w14:paraId="23E63E66">
            <w:pPr>
              <w:rPr>
                <w:rFonts w:ascii="Arial"/>
                <w:sz w:val="21"/>
              </w:rPr>
            </w:pPr>
          </w:p>
        </w:tc>
        <w:tc>
          <w:tcPr>
            <w:tcW w:w="1440" w:type="dxa"/>
            <w:vAlign w:val="top"/>
          </w:tcPr>
          <w:p w14:paraId="09C302A9">
            <w:pPr>
              <w:rPr>
                <w:rFonts w:ascii="Arial"/>
                <w:sz w:val="21"/>
              </w:rPr>
            </w:pPr>
          </w:p>
        </w:tc>
        <w:tc>
          <w:tcPr>
            <w:tcW w:w="2164" w:type="dxa"/>
            <w:vAlign w:val="top"/>
          </w:tcPr>
          <w:p w14:paraId="38C92787">
            <w:pPr>
              <w:rPr>
                <w:rFonts w:ascii="Arial"/>
                <w:sz w:val="21"/>
              </w:rPr>
            </w:pPr>
          </w:p>
        </w:tc>
      </w:tr>
      <w:tr w14:paraId="014FA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0B0DC0C">
            <w:pPr>
              <w:rPr>
                <w:rFonts w:ascii="Arial"/>
                <w:sz w:val="21"/>
              </w:rPr>
            </w:pPr>
          </w:p>
        </w:tc>
        <w:tc>
          <w:tcPr>
            <w:tcW w:w="2399" w:type="dxa"/>
            <w:vAlign w:val="top"/>
          </w:tcPr>
          <w:p w14:paraId="7AA8BEAE">
            <w:pPr>
              <w:rPr>
                <w:rFonts w:ascii="Arial"/>
                <w:sz w:val="21"/>
              </w:rPr>
            </w:pPr>
          </w:p>
        </w:tc>
        <w:tc>
          <w:tcPr>
            <w:tcW w:w="1799" w:type="dxa"/>
            <w:vAlign w:val="top"/>
          </w:tcPr>
          <w:p w14:paraId="1A1BA413">
            <w:pPr>
              <w:rPr>
                <w:rFonts w:ascii="Arial"/>
                <w:sz w:val="21"/>
              </w:rPr>
            </w:pPr>
          </w:p>
        </w:tc>
        <w:tc>
          <w:tcPr>
            <w:tcW w:w="1440" w:type="dxa"/>
            <w:vAlign w:val="top"/>
          </w:tcPr>
          <w:p w14:paraId="6C477555">
            <w:pPr>
              <w:rPr>
                <w:rFonts w:ascii="Arial"/>
                <w:sz w:val="21"/>
              </w:rPr>
            </w:pPr>
          </w:p>
        </w:tc>
        <w:tc>
          <w:tcPr>
            <w:tcW w:w="2164" w:type="dxa"/>
            <w:vAlign w:val="top"/>
          </w:tcPr>
          <w:p w14:paraId="52859130">
            <w:pPr>
              <w:rPr>
                <w:rFonts w:ascii="Arial"/>
                <w:sz w:val="21"/>
              </w:rPr>
            </w:pPr>
          </w:p>
        </w:tc>
      </w:tr>
      <w:tr w14:paraId="64721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1B8A973">
            <w:pPr>
              <w:rPr>
                <w:rFonts w:ascii="Arial"/>
                <w:sz w:val="21"/>
              </w:rPr>
            </w:pPr>
          </w:p>
        </w:tc>
        <w:tc>
          <w:tcPr>
            <w:tcW w:w="2399" w:type="dxa"/>
            <w:vAlign w:val="top"/>
          </w:tcPr>
          <w:p w14:paraId="176D69C9">
            <w:pPr>
              <w:rPr>
                <w:rFonts w:ascii="Arial"/>
                <w:sz w:val="21"/>
              </w:rPr>
            </w:pPr>
          </w:p>
        </w:tc>
        <w:tc>
          <w:tcPr>
            <w:tcW w:w="1799" w:type="dxa"/>
            <w:vAlign w:val="top"/>
          </w:tcPr>
          <w:p w14:paraId="3F65404F">
            <w:pPr>
              <w:rPr>
                <w:rFonts w:ascii="Arial"/>
                <w:sz w:val="21"/>
              </w:rPr>
            </w:pPr>
          </w:p>
        </w:tc>
        <w:tc>
          <w:tcPr>
            <w:tcW w:w="1440" w:type="dxa"/>
            <w:vAlign w:val="top"/>
          </w:tcPr>
          <w:p w14:paraId="62D08BBC">
            <w:pPr>
              <w:rPr>
                <w:rFonts w:ascii="Arial"/>
                <w:sz w:val="21"/>
              </w:rPr>
            </w:pPr>
          </w:p>
        </w:tc>
        <w:tc>
          <w:tcPr>
            <w:tcW w:w="2164" w:type="dxa"/>
            <w:vAlign w:val="top"/>
          </w:tcPr>
          <w:p w14:paraId="7E10EAC0">
            <w:pPr>
              <w:rPr>
                <w:rFonts w:ascii="Arial"/>
                <w:sz w:val="21"/>
              </w:rPr>
            </w:pPr>
          </w:p>
        </w:tc>
      </w:tr>
    </w:tbl>
    <w:p w14:paraId="09CF2A58">
      <w:pPr>
        <w:spacing w:before="29" w:line="220" w:lineRule="auto"/>
        <w:ind w:left="20"/>
        <w:rPr>
          <w:rFonts w:ascii="宋体" w:hAnsi="宋体" w:eastAsia="宋体" w:cs="宋体"/>
          <w:sz w:val="21"/>
          <w:szCs w:val="21"/>
        </w:rPr>
      </w:pPr>
      <w:r>
        <w:rPr>
          <w:rFonts w:ascii="宋体" w:hAnsi="宋体" w:eastAsia="宋体" w:cs="宋体"/>
          <w:spacing w:val="-5"/>
          <w:sz w:val="21"/>
          <w:szCs w:val="21"/>
        </w:rPr>
        <w:t xml:space="preserve">备注： </w:t>
      </w:r>
      <w:r>
        <w:rPr>
          <w:rFonts w:ascii="Times New Roman" w:hAnsi="Times New Roman" w:eastAsia="Times New Roman" w:cs="Times New Roman"/>
          <w:spacing w:val="-5"/>
          <w:sz w:val="21"/>
          <w:szCs w:val="21"/>
        </w:rPr>
        <w:t>1.</w:t>
      </w:r>
      <w:r>
        <w:rPr>
          <w:rFonts w:ascii="宋体" w:hAnsi="宋体" w:eastAsia="宋体" w:cs="宋体"/>
          <w:spacing w:val="-5"/>
          <w:sz w:val="21"/>
          <w:szCs w:val="21"/>
        </w:rPr>
        <w:t>本表后应附表彰文件、获奖证书及其他证明材料等。</w:t>
      </w:r>
    </w:p>
    <w:p w14:paraId="1B9D0D5A">
      <w:pPr>
        <w:spacing w:before="148"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024084A7">
      <w:pPr>
        <w:spacing w:line="220" w:lineRule="auto"/>
        <w:rPr>
          <w:rFonts w:ascii="宋体" w:hAnsi="宋体" w:eastAsia="宋体" w:cs="宋体"/>
          <w:sz w:val="21"/>
          <w:szCs w:val="21"/>
        </w:rPr>
        <w:sectPr>
          <w:footerReference r:id="rId170" w:type="default"/>
          <w:pgSz w:w="11905" w:h="16839"/>
          <w:pgMar w:top="400" w:right="1527" w:bottom="1004" w:left="1785" w:header="0" w:footer="828" w:gutter="0"/>
          <w:pgNumType w:fmt="decimal"/>
          <w:cols w:space="720" w:num="1"/>
        </w:sectPr>
      </w:pPr>
    </w:p>
    <w:p w14:paraId="47CFB47F">
      <w:pPr>
        <w:pStyle w:val="3"/>
        <w:spacing w:line="267" w:lineRule="auto"/>
      </w:pPr>
    </w:p>
    <w:p w14:paraId="08E5FE11">
      <w:pPr>
        <w:pStyle w:val="3"/>
        <w:spacing w:line="267" w:lineRule="auto"/>
      </w:pPr>
    </w:p>
    <w:p w14:paraId="27CCD4E7">
      <w:pPr>
        <w:pStyle w:val="3"/>
        <w:spacing w:line="268" w:lineRule="auto"/>
      </w:pPr>
    </w:p>
    <w:p w14:paraId="6829CA8A">
      <w:pPr>
        <w:pStyle w:val="3"/>
        <w:spacing w:line="268" w:lineRule="auto"/>
      </w:pPr>
    </w:p>
    <w:p w14:paraId="215D16D9">
      <w:pPr>
        <w:spacing w:before="78" w:line="219" w:lineRule="auto"/>
        <w:ind w:left="2547"/>
        <w:rPr>
          <w:rFonts w:ascii="黑体" w:hAnsi="黑体" w:eastAsia="黑体" w:cs="黑体"/>
          <w:sz w:val="24"/>
          <w:szCs w:val="24"/>
        </w:rPr>
      </w:pPr>
      <w:bookmarkStart w:id="375" w:name="bookmark328"/>
      <w:bookmarkEnd w:id="375"/>
      <w:r>
        <w:rPr>
          <w:rFonts w:ascii="Times New Roman" w:hAnsi="Times New Roman" w:eastAsia="Times New Roman" w:cs="Times New Roman"/>
          <w:spacing w:val="-1"/>
          <w:sz w:val="24"/>
          <w:szCs w:val="24"/>
        </w:rPr>
        <w:t xml:space="preserve">5-5 </w:t>
      </w:r>
      <w:r>
        <w:rPr>
          <w:rFonts w:ascii="黑体" w:hAnsi="黑体" w:eastAsia="黑体" w:cs="黑体"/>
          <w:spacing w:val="-1"/>
          <w:sz w:val="24"/>
          <w:szCs w:val="24"/>
        </w:rPr>
        <w:t>近年项目经理获表彰情况表</w:t>
      </w:r>
    </w:p>
    <w:p w14:paraId="6D8A06CC">
      <w:pPr>
        <w:spacing w:before="198"/>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05BA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099D3E4C">
            <w:pPr>
              <w:pStyle w:val="11"/>
              <w:spacing w:before="159" w:line="222" w:lineRule="auto"/>
              <w:ind w:left="185"/>
            </w:pPr>
            <w:r>
              <w:rPr>
                <w:spacing w:val="-2"/>
              </w:rPr>
              <w:t>序号</w:t>
            </w:r>
          </w:p>
        </w:tc>
        <w:tc>
          <w:tcPr>
            <w:tcW w:w="3479" w:type="dxa"/>
            <w:vAlign w:val="top"/>
          </w:tcPr>
          <w:p w14:paraId="070A675D">
            <w:pPr>
              <w:pStyle w:val="11"/>
              <w:spacing w:before="159" w:line="221" w:lineRule="auto"/>
              <w:ind w:left="1327"/>
            </w:pPr>
            <w:r>
              <w:rPr>
                <w:spacing w:val="-2"/>
              </w:rPr>
              <w:t>获奖名称</w:t>
            </w:r>
          </w:p>
        </w:tc>
        <w:tc>
          <w:tcPr>
            <w:tcW w:w="1799" w:type="dxa"/>
            <w:vAlign w:val="top"/>
          </w:tcPr>
          <w:p w14:paraId="648F9F10">
            <w:pPr>
              <w:pStyle w:val="11"/>
              <w:spacing w:before="159" w:line="221" w:lineRule="auto"/>
              <w:ind w:left="489"/>
            </w:pPr>
            <w:r>
              <w:rPr>
                <w:spacing w:val="-2"/>
              </w:rPr>
              <w:t>获奖日期</w:t>
            </w:r>
          </w:p>
        </w:tc>
        <w:tc>
          <w:tcPr>
            <w:tcW w:w="2524" w:type="dxa"/>
            <w:vAlign w:val="top"/>
          </w:tcPr>
          <w:p w14:paraId="308C344B">
            <w:pPr>
              <w:pStyle w:val="11"/>
              <w:spacing w:before="160" w:line="221" w:lineRule="auto"/>
              <w:ind w:left="847"/>
            </w:pPr>
            <w:r>
              <w:rPr>
                <w:spacing w:val="-1"/>
              </w:rPr>
              <w:t>颁奖单位</w:t>
            </w:r>
          </w:p>
        </w:tc>
      </w:tr>
      <w:tr w14:paraId="39F47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527FE8">
            <w:pPr>
              <w:rPr>
                <w:rFonts w:ascii="Arial"/>
                <w:sz w:val="21"/>
              </w:rPr>
            </w:pPr>
          </w:p>
        </w:tc>
        <w:tc>
          <w:tcPr>
            <w:tcW w:w="3479" w:type="dxa"/>
            <w:vAlign w:val="top"/>
          </w:tcPr>
          <w:p w14:paraId="336882E2">
            <w:pPr>
              <w:rPr>
                <w:rFonts w:ascii="Arial"/>
                <w:sz w:val="21"/>
              </w:rPr>
            </w:pPr>
          </w:p>
        </w:tc>
        <w:tc>
          <w:tcPr>
            <w:tcW w:w="1799" w:type="dxa"/>
            <w:vAlign w:val="top"/>
          </w:tcPr>
          <w:p w14:paraId="154B1A97">
            <w:pPr>
              <w:rPr>
                <w:rFonts w:ascii="Arial"/>
                <w:sz w:val="21"/>
              </w:rPr>
            </w:pPr>
          </w:p>
        </w:tc>
        <w:tc>
          <w:tcPr>
            <w:tcW w:w="2524" w:type="dxa"/>
            <w:vAlign w:val="top"/>
          </w:tcPr>
          <w:p w14:paraId="3825BD7B">
            <w:pPr>
              <w:rPr>
                <w:rFonts w:ascii="Arial"/>
                <w:sz w:val="21"/>
              </w:rPr>
            </w:pPr>
          </w:p>
        </w:tc>
      </w:tr>
      <w:tr w14:paraId="0CE1D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94A4788">
            <w:pPr>
              <w:rPr>
                <w:rFonts w:ascii="Arial"/>
                <w:sz w:val="21"/>
              </w:rPr>
            </w:pPr>
          </w:p>
        </w:tc>
        <w:tc>
          <w:tcPr>
            <w:tcW w:w="3479" w:type="dxa"/>
            <w:vAlign w:val="top"/>
          </w:tcPr>
          <w:p w14:paraId="11DF28BA">
            <w:pPr>
              <w:rPr>
                <w:rFonts w:ascii="Arial"/>
                <w:sz w:val="21"/>
              </w:rPr>
            </w:pPr>
          </w:p>
        </w:tc>
        <w:tc>
          <w:tcPr>
            <w:tcW w:w="1799" w:type="dxa"/>
            <w:vAlign w:val="top"/>
          </w:tcPr>
          <w:p w14:paraId="32E89F62">
            <w:pPr>
              <w:rPr>
                <w:rFonts w:ascii="Arial"/>
                <w:sz w:val="21"/>
              </w:rPr>
            </w:pPr>
          </w:p>
        </w:tc>
        <w:tc>
          <w:tcPr>
            <w:tcW w:w="2524" w:type="dxa"/>
            <w:vAlign w:val="top"/>
          </w:tcPr>
          <w:p w14:paraId="6B8512FF">
            <w:pPr>
              <w:rPr>
                <w:rFonts w:ascii="Arial"/>
                <w:sz w:val="21"/>
              </w:rPr>
            </w:pPr>
          </w:p>
        </w:tc>
      </w:tr>
      <w:tr w14:paraId="06942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DF8A806">
            <w:pPr>
              <w:rPr>
                <w:rFonts w:ascii="Arial"/>
                <w:sz w:val="21"/>
              </w:rPr>
            </w:pPr>
          </w:p>
        </w:tc>
        <w:tc>
          <w:tcPr>
            <w:tcW w:w="3479" w:type="dxa"/>
            <w:vAlign w:val="top"/>
          </w:tcPr>
          <w:p w14:paraId="15DB2AD6">
            <w:pPr>
              <w:rPr>
                <w:rFonts w:ascii="Arial"/>
                <w:sz w:val="21"/>
              </w:rPr>
            </w:pPr>
          </w:p>
        </w:tc>
        <w:tc>
          <w:tcPr>
            <w:tcW w:w="1799" w:type="dxa"/>
            <w:vAlign w:val="top"/>
          </w:tcPr>
          <w:p w14:paraId="0691807A">
            <w:pPr>
              <w:rPr>
                <w:rFonts w:ascii="Arial"/>
                <w:sz w:val="21"/>
              </w:rPr>
            </w:pPr>
          </w:p>
        </w:tc>
        <w:tc>
          <w:tcPr>
            <w:tcW w:w="2524" w:type="dxa"/>
            <w:vAlign w:val="top"/>
          </w:tcPr>
          <w:p w14:paraId="128DC041">
            <w:pPr>
              <w:rPr>
                <w:rFonts w:ascii="Arial"/>
                <w:sz w:val="21"/>
              </w:rPr>
            </w:pPr>
          </w:p>
        </w:tc>
      </w:tr>
      <w:tr w14:paraId="2B708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587F6ED">
            <w:pPr>
              <w:rPr>
                <w:rFonts w:ascii="Arial"/>
                <w:sz w:val="21"/>
              </w:rPr>
            </w:pPr>
          </w:p>
        </w:tc>
        <w:tc>
          <w:tcPr>
            <w:tcW w:w="3479" w:type="dxa"/>
            <w:vAlign w:val="top"/>
          </w:tcPr>
          <w:p w14:paraId="487FE6EE">
            <w:pPr>
              <w:rPr>
                <w:rFonts w:ascii="Arial"/>
                <w:sz w:val="21"/>
              </w:rPr>
            </w:pPr>
          </w:p>
        </w:tc>
        <w:tc>
          <w:tcPr>
            <w:tcW w:w="1799" w:type="dxa"/>
            <w:vAlign w:val="top"/>
          </w:tcPr>
          <w:p w14:paraId="0F747F61">
            <w:pPr>
              <w:rPr>
                <w:rFonts w:ascii="Arial"/>
                <w:sz w:val="21"/>
              </w:rPr>
            </w:pPr>
          </w:p>
        </w:tc>
        <w:tc>
          <w:tcPr>
            <w:tcW w:w="2524" w:type="dxa"/>
            <w:vAlign w:val="top"/>
          </w:tcPr>
          <w:p w14:paraId="10E3890F">
            <w:pPr>
              <w:rPr>
                <w:rFonts w:ascii="Arial"/>
                <w:sz w:val="21"/>
              </w:rPr>
            </w:pPr>
          </w:p>
        </w:tc>
      </w:tr>
      <w:tr w14:paraId="630A4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D9E8B73">
            <w:pPr>
              <w:rPr>
                <w:rFonts w:ascii="Arial"/>
                <w:sz w:val="21"/>
              </w:rPr>
            </w:pPr>
          </w:p>
        </w:tc>
        <w:tc>
          <w:tcPr>
            <w:tcW w:w="3479" w:type="dxa"/>
            <w:vAlign w:val="top"/>
          </w:tcPr>
          <w:p w14:paraId="71B1C151">
            <w:pPr>
              <w:rPr>
                <w:rFonts w:ascii="Arial"/>
                <w:sz w:val="21"/>
              </w:rPr>
            </w:pPr>
          </w:p>
        </w:tc>
        <w:tc>
          <w:tcPr>
            <w:tcW w:w="1799" w:type="dxa"/>
            <w:vAlign w:val="top"/>
          </w:tcPr>
          <w:p w14:paraId="3E546A18">
            <w:pPr>
              <w:rPr>
                <w:rFonts w:ascii="Arial"/>
                <w:sz w:val="21"/>
              </w:rPr>
            </w:pPr>
          </w:p>
        </w:tc>
        <w:tc>
          <w:tcPr>
            <w:tcW w:w="2524" w:type="dxa"/>
            <w:vAlign w:val="top"/>
          </w:tcPr>
          <w:p w14:paraId="57D5AB3F">
            <w:pPr>
              <w:rPr>
                <w:rFonts w:ascii="Arial"/>
                <w:sz w:val="21"/>
              </w:rPr>
            </w:pPr>
          </w:p>
        </w:tc>
      </w:tr>
      <w:tr w14:paraId="00A19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C0C0026">
            <w:pPr>
              <w:rPr>
                <w:rFonts w:ascii="Arial"/>
                <w:sz w:val="21"/>
              </w:rPr>
            </w:pPr>
          </w:p>
        </w:tc>
        <w:tc>
          <w:tcPr>
            <w:tcW w:w="3479" w:type="dxa"/>
            <w:vAlign w:val="top"/>
          </w:tcPr>
          <w:p w14:paraId="14ED1D42">
            <w:pPr>
              <w:rPr>
                <w:rFonts w:ascii="Arial"/>
                <w:sz w:val="21"/>
              </w:rPr>
            </w:pPr>
          </w:p>
        </w:tc>
        <w:tc>
          <w:tcPr>
            <w:tcW w:w="1799" w:type="dxa"/>
            <w:vAlign w:val="top"/>
          </w:tcPr>
          <w:p w14:paraId="28388206">
            <w:pPr>
              <w:rPr>
                <w:rFonts w:ascii="Arial"/>
                <w:sz w:val="21"/>
              </w:rPr>
            </w:pPr>
          </w:p>
        </w:tc>
        <w:tc>
          <w:tcPr>
            <w:tcW w:w="2524" w:type="dxa"/>
            <w:vAlign w:val="top"/>
          </w:tcPr>
          <w:p w14:paraId="3C8BF3C7">
            <w:pPr>
              <w:rPr>
                <w:rFonts w:ascii="Arial"/>
                <w:sz w:val="21"/>
              </w:rPr>
            </w:pPr>
          </w:p>
        </w:tc>
      </w:tr>
      <w:tr w14:paraId="6FA07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BD52845">
            <w:pPr>
              <w:rPr>
                <w:rFonts w:ascii="Arial"/>
                <w:sz w:val="21"/>
              </w:rPr>
            </w:pPr>
          </w:p>
        </w:tc>
        <w:tc>
          <w:tcPr>
            <w:tcW w:w="3479" w:type="dxa"/>
            <w:vAlign w:val="top"/>
          </w:tcPr>
          <w:p w14:paraId="101B287A">
            <w:pPr>
              <w:rPr>
                <w:rFonts w:ascii="Arial"/>
                <w:sz w:val="21"/>
              </w:rPr>
            </w:pPr>
          </w:p>
        </w:tc>
        <w:tc>
          <w:tcPr>
            <w:tcW w:w="1799" w:type="dxa"/>
            <w:vAlign w:val="top"/>
          </w:tcPr>
          <w:p w14:paraId="7B1A25C4">
            <w:pPr>
              <w:rPr>
                <w:rFonts w:ascii="Arial"/>
                <w:sz w:val="21"/>
              </w:rPr>
            </w:pPr>
          </w:p>
        </w:tc>
        <w:tc>
          <w:tcPr>
            <w:tcW w:w="2524" w:type="dxa"/>
            <w:vAlign w:val="top"/>
          </w:tcPr>
          <w:p w14:paraId="69D6C497">
            <w:pPr>
              <w:rPr>
                <w:rFonts w:ascii="Arial"/>
                <w:sz w:val="21"/>
              </w:rPr>
            </w:pPr>
          </w:p>
        </w:tc>
      </w:tr>
      <w:tr w14:paraId="240C1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D499DB2">
            <w:pPr>
              <w:rPr>
                <w:rFonts w:ascii="Arial"/>
                <w:sz w:val="21"/>
              </w:rPr>
            </w:pPr>
          </w:p>
        </w:tc>
        <w:tc>
          <w:tcPr>
            <w:tcW w:w="3479" w:type="dxa"/>
            <w:vAlign w:val="top"/>
          </w:tcPr>
          <w:p w14:paraId="67981422">
            <w:pPr>
              <w:rPr>
                <w:rFonts w:ascii="Arial"/>
                <w:sz w:val="21"/>
              </w:rPr>
            </w:pPr>
          </w:p>
        </w:tc>
        <w:tc>
          <w:tcPr>
            <w:tcW w:w="1799" w:type="dxa"/>
            <w:vAlign w:val="top"/>
          </w:tcPr>
          <w:p w14:paraId="61531D57">
            <w:pPr>
              <w:rPr>
                <w:rFonts w:ascii="Arial"/>
                <w:sz w:val="21"/>
              </w:rPr>
            </w:pPr>
          </w:p>
        </w:tc>
        <w:tc>
          <w:tcPr>
            <w:tcW w:w="2524" w:type="dxa"/>
            <w:vAlign w:val="top"/>
          </w:tcPr>
          <w:p w14:paraId="0FBFA49C">
            <w:pPr>
              <w:rPr>
                <w:rFonts w:ascii="Arial"/>
                <w:sz w:val="21"/>
              </w:rPr>
            </w:pPr>
          </w:p>
        </w:tc>
      </w:tr>
      <w:tr w14:paraId="7D31B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717C309">
            <w:pPr>
              <w:rPr>
                <w:rFonts w:ascii="Arial"/>
                <w:sz w:val="21"/>
              </w:rPr>
            </w:pPr>
          </w:p>
        </w:tc>
        <w:tc>
          <w:tcPr>
            <w:tcW w:w="3479" w:type="dxa"/>
            <w:vAlign w:val="top"/>
          </w:tcPr>
          <w:p w14:paraId="20EB10D5">
            <w:pPr>
              <w:rPr>
                <w:rFonts w:ascii="Arial"/>
                <w:sz w:val="21"/>
              </w:rPr>
            </w:pPr>
          </w:p>
        </w:tc>
        <w:tc>
          <w:tcPr>
            <w:tcW w:w="1799" w:type="dxa"/>
            <w:vAlign w:val="top"/>
          </w:tcPr>
          <w:p w14:paraId="7F193E51">
            <w:pPr>
              <w:rPr>
                <w:rFonts w:ascii="Arial"/>
                <w:sz w:val="21"/>
              </w:rPr>
            </w:pPr>
          </w:p>
        </w:tc>
        <w:tc>
          <w:tcPr>
            <w:tcW w:w="2524" w:type="dxa"/>
            <w:vAlign w:val="top"/>
          </w:tcPr>
          <w:p w14:paraId="28C10FEF">
            <w:pPr>
              <w:rPr>
                <w:rFonts w:ascii="Arial"/>
                <w:sz w:val="21"/>
              </w:rPr>
            </w:pPr>
          </w:p>
        </w:tc>
      </w:tr>
    </w:tbl>
    <w:p w14:paraId="40191771">
      <w:pPr>
        <w:spacing w:before="154" w:line="220" w:lineRule="auto"/>
        <w:ind w:left="20"/>
        <w:rPr>
          <w:rFonts w:ascii="宋体" w:hAnsi="宋体" w:eastAsia="宋体" w:cs="宋体"/>
          <w:sz w:val="21"/>
          <w:szCs w:val="21"/>
        </w:rPr>
      </w:pPr>
      <w:r>
        <w:rPr>
          <w:rFonts w:ascii="宋体" w:hAnsi="宋体" w:eastAsia="宋体" w:cs="宋体"/>
          <w:spacing w:val="-4"/>
          <w:sz w:val="21"/>
          <w:szCs w:val="21"/>
        </w:rPr>
        <w:t xml:space="preserve">备注： </w:t>
      </w:r>
      <w:r>
        <w:rPr>
          <w:rFonts w:ascii="Times New Roman" w:hAnsi="Times New Roman" w:eastAsia="Times New Roman" w:cs="Times New Roman"/>
          <w:spacing w:val="-4"/>
          <w:sz w:val="21"/>
          <w:szCs w:val="21"/>
        </w:rPr>
        <w:t>1.</w:t>
      </w:r>
      <w:r>
        <w:rPr>
          <w:rFonts w:ascii="宋体" w:hAnsi="宋体" w:eastAsia="宋体" w:cs="宋体"/>
          <w:spacing w:val="-4"/>
          <w:sz w:val="21"/>
          <w:szCs w:val="21"/>
        </w:rPr>
        <w:t>本表后应附表彰文件、获奖证书及其他证明材料等。</w:t>
      </w:r>
    </w:p>
    <w:p w14:paraId="467627EA">
      <w:pPr>
        <w:spacing w:before="152"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5E82BD70">
      <w:pPr>
        <w:spacing w:line="220" w:lineRule="auto"/>
        <w:rPr>
          <w:rFonts w:ascii="宋体" w:hAnsi="宋体" w:eastAsia="宋体" w:cs="宋体"/>
          <w:sz w:val="21"/>
          <w:szCs w:val="21"/>
        </w:rPr>
        <w:sectPr>
          <w:footerReference r:id="rId171" w:type="default"/>
          <w:pgSz w:w="11905" w:h="16839"/>
          <w:pgMar w:top="400" w:right="1527" w:bottom="1004" w:left="1785" w:header="0" w:footer="828" w:gutter="0"/>
          <w:pgNumType w:fmt="decimal"/>
          <w:cols w:space="720" w:num="1"/>
        </w:sectPr>
      </w:pPr>
    </w:p>
    <w:p w14:paraId="3CAFA909">
      <w:pPr>
        <w:pStyle w:val="3"/>
        <w:spacing w:line="255" w:lineRule="auto"/>
      </w:pPr>
    </w:p>
    <w:p w14:paraId="3EDF8327">
      <w:pPr>
        <w:pStyle w:val="3"/>
        <w:spacing w:line="256" w:lineRule="auto"/>
      </w:pPr>
    </w:p>
    <w:p w14:paraId="15E5BBA2">
      <w:pPr>
        <w:pStyle w:val="3"/>
        <w:spacing w:line="256" w:lineRule="auto"/>
      </w:pPr>
    </w:p>
    <w:p w14:paraId="0C7A5C41">
      <w:pPr>
        <w:pStyle w:val="3"/>
        <w:spacing w:line="256" w:lineRule="auto"/>
      </w:pPr>
    </w:p>
    <w:p w14:paraId="74956F44">
      <w:pPr>
        <w:spacing w:before="88" w:line="225" w:lineRule="auto"/>
        <w:ind w:left="2777"/>
        <w:rPr>
          <w:rFonts w:ascii="黑体" w:hAnsi="黑体" w:eastAsia="黑体" w:cs="黑体"/>
          <w:sz w:val="27"/>
          <w:szCs w:val="27"/>
        </w:rPr>
      </w:pPr>
      <w:bookmarkStart w:id="376" w:name="bookmark329"/>
      <w:bookmarkEnd w:id="376"/>
      <w:r>
        <w:rPr>
          <w:rFonts w:ascii="黑体" w:hAnsi="黑体" w:eastAsia="黑体" w:cs="黑体"/>
          <w:spacing w:val="8"/>
          <w:sz w:val="27"/>
          <w:szCs w:val="27"/>
        </w:rPr>
        <w:t>八、已标价工程量清单</w:t>
      </w:r>
    </w:p>
    <w:p w14:paraId="6B31B18E">
      <w:pPr>
        <w:pStyle w:val="3"/>
        <w:spacing w:line="285" w:lineRule="auto"/>
      </w:pPr>
    </w:p>
    <w:p w14:paraId="30FC74D4">
      <w:pPr>
        <w:pStyle w:val="3"/>
        <w:spacing w:line="285" w:lineRule="auto"/>
      </w:pPr>
    </w:p>
    <w:p w14:paraId="1ADF2B54">
      <w:pPr>
        <w:spacing w:before="68" w:line="219" w:lineRule="auto"/>
        <w:ind w:left="20"/>
        <w:rPr>
          <w:rFonts w:ascii="宋体" w:hAnsi="宋体" w:eastAsia="宋体" w:cs="宋体"/>
          <w:sz w:val="21"/>
          <w:szCs w:val="21"/>
        </w:rPr>
      </w:pPr>
      <w:r>
        <w:rPr>
          <w:rFonts w:ascii="宋体" w:hAnsi="宋体" w:eastAsia="宋体" w:cs="宋体"/>
          <w:spacing w:val="-1"/>
          <w:sz w:val="21"/>
          <w:szCs w:val="21"/>
        </w:rPr>
        <w:t>说明：已标价工程量清单按第五章“工程量清单”中的相关清单表格式填写。</w:t>
      </w:r>
    </w:p>
    <w:p w14:paraId="3A51EC4C">
      <w:pPr>
        <w:spacing w:before="211" w:line="461" w:lineRule="exact"/>
        <w:ind w:right="19"/>
        <w:jc w:val="right"/>
        <w:rPr>
          <w:rFonts w:ascii="宋体" w:hAnsi="宋体" w:eastAsia="宋体" w:cs="宋体"/>
          <w:sz w:val="21"/>
          <w:szCs w:val="21"/>
        </w:rPr>
      </w:pPr>
      <w:r>
        <w:rPr>
          <w:rFonts w:ascii="宋体" w:hAnsi="宋体" w:eastAsia="宋体" w:cs="宋体"/>
          <w:spacing w:val="3"/>
          <w:position w:val="19"/>
          <w:sz w:val="21"/>
          <w:szCs w:val="21"/>
        </w:rPr>
        <w:t>构成合同文件的已标价工程量清单包括第五章“工程量清单”有关工</w:t>
      </w:r>
      <w:r>
        <w:rPr>
          <w:rFonts w:ascii="宋体" w:hAnsi="宋体" w:eastAsia="宋体" w:cs="宋体"/>
          <w:spacing w:val="2"/>
          <w:position w:val="19"/>
          <w:sz w:val="21"/>
          <w:szCs w:val="21"/>
        </w:rPr>
        <w:t>程量清单、投</w:t>
      </w:r>
    </w:p>
    <w:p w14:paraId="5F30CE61">
      <w:pPr>
        <w:spacing w:line="219" w:lineRule="auto"/>
        <w:ind w:left="19"/>
        <w:rPr>
          <w:rFonts w:ascii="宋体" w:hAnsi="宋体" w:eastAsia="宋体" w:cs="宋体"/>
          <w:sz w:val="21"/>
          <w:szCs w:val="21"/>
        </w:rPr>
      </w:pPr>
      <w:r>
        <w:rPr>
          <w:rFonts w:ascii="宋体" w:hAnsi="宋体" w:eastAsia="宋体" w:cs="宋体"/>
          <w:spacing w:val="-3"/>
          <w:sz w:val="21"/>
          <w:szCs w:val="21"/>
        </w:rPr>
        <w:t>标报价以及其他说明的内容。</w:t>
      </w:r>
    </w:p>
    <w:p w14:paraId="7E89EA71">
      <w:pPr>
        <w:spacing w:line="219" w:lineRule="auto"/>
        <w:rPr>
          <w:rFonts w:ascii="宋体" w:hAnsi="宋体" w:eastAsia="宋体" w:cs="宋体"/>
          <w:sz w:val="21"/>
          <w:szCs w:val="21"/>
        </w:rPr>
        <w:sectPr>
          <w:footerReference r:id="rId172" w:type="default"/>
          <w:pgSz w:w="11905" w:h="16839"/>
          <w:pgMar w:top="400" w:right="1785" w:bottom="1004" w:left="1785" w:header="0" w:footer="828" w:gutter="0"/>
          <w:pgNumType w:fmt="decimal"/>
          <w:cols w:space="720" w:num="1"/>
        </w:sectPr>
      </w:pPr>
    </w:p>
    <w:p w14:paraId="3DAB1717">
      <w:pPr>
        <w:pStyle w:val="3"/>
        <w:spacing w:line="267" w:lineRule="auto"/>
      </w:pPr>
    </w:p>
    <w:p w14:paraId="61C64239">
      <w:pPr>
        <w:pStyle w:val="3"/>
        <w:spacing w:line="267" w:lineRule="auto"/>
      </w:pPr>
    </w:p>
    <w:p w14:paraId="38DF4107">
      <w:pPr>
        <w:pStyle w:val="3"/>
        <w:spacing w:line="268" w:lineRule="auto"/>
      </w:pPr>
    </w:p>
    <w:p w14:paraId="1494BD28">
      <w:pPr>
        <w:pStyle w:val="3"/>
        <w:spacing w:line="268" w:lineRule="auto"/>
      </w:pPr>
    </w:p>
    <w:p w14:paraId="2CF0717E">
      <w:pPr>
        <w:spacing w:before="78" w:line="219" w:lineRule="auto"/>
        <w:ind w:left="34"/>
        <w:rPr>
          <w:rFonts w:ascii="黑体" w:hAnsi="黑体" w:eastAsia="黑体" w:cs="黑体"/>
          <w:sz w:val="24"/>
          <w:szCs w:val="24"/>
        </w:rPr>
      </w:pPr>
      <w:r>
        <w:rPr>
          <w:rFonts w:ascii="黑体" w:hAnsi="黑体" w:eastAsia="黑体" w:cs="黑体"/>
          <w:spacing w:val="-2"/>
          <w:sz w:val="24"/>
          <w:szCs w:val="24"/>
        </w:rPr>
        <w:t>已标价工程量清单（投标总价）封面</w:t>
      </w:r>
    </w:p>
    <w:p w14:paraId="3CD9F77A">
      <w:pPr>
        <w:pStyle w:val="3"/>
        <w:spacing w:line="244" w:lineRule="auto"/>
      </w:pPr>
    </w:p>
    <w:p w14:paraId="6E12F906">
      <w:pPr>
        <w:pStyle w:val="3"/>
        <w:spacing w:line="244" w:lineRule="auto"/>
      </w:pPr>
    </w:p>
    <w:p w14:paraId="03C2B44E">
      <w:pPr>
        <w:pStyle w:val="3"/>
        <w:spacing w:line="244" w:lineRule="auto"/>
      </w:pPr>
    </w:p>
    <w:p w14:paraId="44ECC357">
      <w:pPr>
        <w:pStyle w:val="3"/>
        <w:spacing w:line="244" w:lineRule="auto"/>
      </w:pPr>
    </w:p>
    <w:p w14:paraId="41B37348">
      <w:pPr>
        <w:pStyle w:val="3"/>
        <w:spacing w:line="244" w:lineRule="auto"/>
      </w:pPr>
    </w:p>
    <w:p w14:paraId="169D52C7">
      <w:pPr>
        <w:pStyle w:val="3"/>
        <w:spacing w:line="244" w:lineRule="auto"/>
      </w:pPr>
    </w:p>
    <w:p w14:paraId="3C1DC3FB">
      <w:pPr>
        <w:pStyle w:val="3"/>
        <w:spacing w:line="244" w:lineRule="auto"/>
      </w:pPr>
    </w:p>
    <w:p w14:paraId="6230E7E1">
      <w:pPr>
        <w:pStyle w:val="3"/>
        <w:spacing w:line="244" w:lineRule="auto"/>
      </w:pPr>
    </w:p>
    <w:p w14:paraId="3E4DA6CD">
      <w:pPr>
        <w:pStyle w:val="3"/>
        <w:spacing w:line="245" w:lineRule="auto"/>
      </w:pPr>
    </w:p>
    <w:p w14:paraId="23066AA9">
      <w:pPr>
        <w:pStyle w:val="3"/>
        <w:spacing w:line="245" w:lineRule="auto"/>
      </w:pPr>
    </w:p>
    <w:p w14:paraId="5F5EA5FA">
      <w:pPr>
        <w:pStyle w:val="3"/>
        <w:spacing w:line="245" w:lineRule="auto"/>
      </w:pPr>
    </w:p>
    <w:p w14:paraId="4DDE4C03">
      <w:pPr>
        <w:pStyle w:val="3"/>
        <w:spacing w:line="245" w:lineRule="auto"/>
      </w:pPr>
    </w:p>
    <w:p w14:paraId="35CE0365">
      <w:pPr>
        <w:pStyle w:val="3"/>
        <w:spacing w:line="245" w:lineRule="auto"/>
      </w:pPr>
    </w:p>
    <w:p w14:paraId="665B1A02">
      <w:pPr>
        <w:pStyle w:val="3"/>
        <w:spacing w:line="245" w:lineRule="auto"/>
      </w:pPr>
    </w:p>
    <w:p w14:paraId="702C2279">
      <w:pPr>
        <w:spacing w:before="143" w:line="219" w:lineRule="auto"/>
        <w:ind w:left="3298"/>
        <w:rPr>
          <w:rFonts w:ascii="黑体" w:hAnsi="黑体" w:eastAsia="黑体" w:cs="黑体"/>
          <w:sz w:val="44"/>
          <w:szCs w:val="44"/>
        </w:rPr>
      </w:pPr>
      <w:r>
        <w:rPr>
          <w:rFonts w:ascii="黑体" w:hAnsi="黑体" w:eastAsia="黑体" w:cs="黑体"/>
          <w:spacing w:val="-2"/>
          <w:sz w:val="44"/>
          <w:szCs w:val="44"/>
        </w:rPr>
        <w:t>投标总价</w:t>
      </w:r>
    </w:p>
    <w:p w14:paraId="4F553322">
      <w:pPr>
        <w:pStyle w:val="3"/>
        <w:spacing w:line="249" w:lineRule="auto"/>
      </w:pPr>
    </w:p>
    <w:p w14:paraId="5F198572">
      <w:pPr>
        <w:pStyle w:val="3"/>
        <w:spacing w:line="249" w:lineRule="auto"/>
      </w:pPr>
    </w:p>
    <w:p w14:paraId="137917E4">
      <w:pPr>
        <w:pStyle w:val="3"/>
        <w:spacing w:line="249" w:lineRule="auto"/>
      </w:pPr>
    </w:p>
    <w:p w14:paraId="4AD7C2BD">
      <w:pPr>
        <w:pStyle w:val="3"/>
        <w:spacing w:line="249" w:lineRule="auto"/>
      </w:pPr>
    </w:p>
    <w:p w14:paraId="1ADFBA07">
      <w:pPr>
        <w:pStyle w:val="3"/>
        <w:spacing w:line="249" w:lineRule="auto"/>
      </w:pPr>
    </w:p>
    <w:p w14:paraId="2B451C7B">
      <w:pPr>
        <w:pStyle w:val="3"/>
        <w:spacing w:line="249" w:lineRule="auto"/>
      </w:pPr>
    </w:p>
    <w:p w14:paraId="62E90760">
      <w:pPr>
        <w:pStyle w:val="3"/>
        <w:spacing w:line="250" w:lineRule="auto"/>
      </w:pPr>
    </w:p>
    <w:p w14:paraId="06AAA571">
      <w:pPr>
        <w:pStyle w:val="3"/>
        <w:spacing w:line="250" w:lineRule="auto"/>
      </w:pPr>
    </w:p>
    <w:p w14:paraId="2075B6BA">
      <w:pPr>
        <w:pStyle w:val="3"/>
        <w:spacing w:line="250" w:lineRule="auto"/>
      </w:pPr>
    </w:p>
    <w:p w14:paraId="3A50B8D3">
      <w:pPr>
        <w:pStyle w:val="3"/>
        <w:spacing w:line="250" w:lineRule="auto"/>
      </w:pPr>
    </w:p>
    <w:p w14:paraId="2E22DB1A">
      <w:pPr>
        <w:pStyle w:val="3"/>
        <w:spacing w:line="250" w:lineRule="auto"/>
      </w:pPr>
    </w:p>
    <w:p w14:paraId="74199A64">
      <w:pPr>
        <w:pStyle w:val="3"/>
        <w:spacing w:line="250" w:lineRule="auto"/>
      </w:pPr>
    </w:p>
    <w:p w14:paraId="34830CB0">
      <w:pPr>
        <w:pStyle w:val="3"/>
        <w:spacing w:line="250" w:lineRule="auto"/>
      </w:pPr>
    </w:p>
    <w:p w14:paraId="19998404">
      <w:pPr>
        <w:pStyle w:val="3"/>
        <w:spacing w:line="250" w:lineRule="auto"/>
      </w:pPr>
    </w:p>
    <w:p w14:paraId="74D51AD8">
      <w:pPr>
        <w:pStyle w:val="3"/>
        <w:spacing w:line="250" w:lineRule="auto"/>
      </w:pPr>
    </w:p>
    <w:p w14:paraId="71154035">
      <w:pPr>
        <w:pStyle w:val="3"/>
        <w:spacing w:line="250" w:lineRule="auto"/>
      </w:pPr>
    </w:p>
    <w:p w14:paraId="07FE82FA">
      <w:pPr>
        <w:spacing w:before="88" w:line="222" w:lineRule="auto"/>
        <w:ind w:left="4234" w:right="1321" w:hanging="2529"/>
        <w:rPr>
          <w:rFonts w:ascii="宋体" w:hAnsi="宋体" w:eastAsia="宋体" w:cs="宋体"/>
          <w:sz w:val="27"/>
          <w:szCs w:val="27"/>
        </w:rPr>
      </w:pPr>
      <w:r>
        <w:rPr>
          <w:rFonts w:ascii="宋体" w:hAnsi="宋体" w:eastAsia="宋体" w:cs="宋体"/>
          <w:spacing w:val="-27"/>
          <w:sz w:val="27"/>
          <w:szCs w:val="27"/>
        </w:rPr>
        <w:t>投</w:t>
      </w:r>
      <w:r>
        <w:rPr>
          <w:rFonts w:ascii="宋体" w:hAnsi="宋体" w:eastAsia="宋体" w:cs="宋体"/>
          <w:spacing w:val="16"/>
          <w:sz w:val="27"/>
          <w:szCs w:val="27"/>
        </w:rPr>
        <w:t xml:space="preserve"> </w:t>
      </w:r>
      <w:r>
        <w:rPr>
          <w:rFonts w:ascii="宋体" w:hAnsi="宋体" w:eastAsia="宋体" w:cs="宋体"/>
          <w:spacing w:val="-27"/>
          <w:sz w:val="27"/>
          <w:szCs w:val="27"/>
        </w:rPr>
        <w:t>标</w:t>
      </w:r>
      <w:r>
        <w:rPr>
          <w:rFonts w:ascii="宋体" w:hAnsi="宋体" w:eastAsia="宋体" w:cs="宋体"/>
          <w:spacing w:val="18"/>
          <w:sz w:val="27"/>
          <w:szCs w:val="27"/>
        </w:rPr>
        <w:t xml:space="preserve"> </w:t>
      </w:r>
      <w:r>
        <w:rPr>
          <w:rFonts w:ascii="宋体" w:hAnsi="宋体" w:eastAsia="宋体" w:cs="宋体"/>
          <w:spacing w:val="-27"/>
          <w:sz w:val="27"/>
          <w:szCs w:val="27"/>
        </w:rPr>
        <w:t>人：</w:t>
      </w:r>
      <w:r>
        <w:rPr>
          <w:rFonts w:ascii="宋体" w:hAnsi="宋体" w:eastAsia="宋体" w:cs="宋体"/>
          <w:spacing w:val="-29"/>
          <w:sz w:val="27"/>
          <w:szCs w:val="27"/>
        </w:rPr>
        <w:t xml:space="preserve"> </w:t>
      </w:r>
      <w:r>
        <w:rPr>
          <w:rFonts w:ascii="宋体" w:hAnsi="宋体" w:eastAsia="宋体" w:cs="宋体"/>
          <w:sz w:val="27"/>
          <w:szCs w:val="27"/>
          <w:u w:val="single" w:color="auto"/>
        </w:rPr>
        <w:t xml:space="preserve">                             </w:t>
      </w:r>
      <w:r>
        <w:rPr>
          <w:rFonts w:ascii="宋体" w:hAnsi="宋体" w:eastAsia="宋体" w:cs="宋体"/>
          <w:spacing w:val="8"/>
          <w:sz w:val="27"/>
          <w:szCs w:val="27"/>
        </w:rPr>
        <w:t xml:space="preserve"> </w:t>
      </w:r>
      <w:r>
        <w:rPr>
          <w:rFonts w:ascii="宋体" w:hAnsi="宋体" w:eastAsia="宋体" w:cs="宋体"/>
          <w:spacing w:val="3"/>
          <w:sz w:val="27"/>
          <w:szCs w:val="27"/>
        </w:rPr>
        <w:t>（单位盖章）</w:t>
      </w:r>
    </w:p>
    <w:p w14:paraId="2952FC87">
      <w:pPr>
        <w:pStyle w:val="3"/>
        <w:spacing w:line="351" w:lineRule="auto"/>
      </w:pPr>
    </w:p>
    <w:p w14:paraId="0E69E8D1">
      <w:pPr>
        <w:pStyle w:val="3"/>
        <w:spacing w:line="352" w:lineRule="auto"/>
      </w:pPr>
    </w:p>
    <w:p w14:paraId="7949ABF0">
      <w:pPr>
        <w:spacing w:before="88" w:line="225" w:lineRule="auto"/>
        <w:ind w:left="3383"/>
        <w:rPr>
          <w:rFonts w:ascii="宋体" w:hAnsi="宋体" w:eastAsia="宋体" w:cs="宋体"/>
          <w:sz w:val="27"/>
          <w:szCs w:val="27"/>
        </w:rPr>
      </w:pPr>
      <w:r>
        <w:rPr>
          <w:rFonts w:ascii="宋体" w:hAnsi="宋体" w:eastAsia="宋体" w:cs="宋体"/>
          <w:spacing w:val="-5"/>
          <w:sz w:val="27"/>
          <w:szCs w:val="27"/>
        </w:rPr>
        <w:t>年</w:t>
      </w:r>
      <w:r>
        <w:rPr>
          <w:rFonts w:ascii="宋体" w:hAnsi="宋体" w:eastAsia="宋体" w:cs="宋体"/>
          <w:spacing w:val="8"/>
          <w:sz w:val="27"/>
          <w:szCs w:val="27"/>
        </w:rPr>
        <w:t xml:space="preserve">      </w:t>
      </w:r>
      <w:r>
        <w:rPr>
          <w:rFonts w:ascii="宋体" w:hAnsi="宋体" w:eastAsia="宋体" w:cs="宋体"/>
          <w:spacing w:val="-5"/>
          <w:sz w:val="27"/>
          <w:szCs w:val="27"/>
        </w:rPr>
        <w:t>月</w:t>
      </w:r>
      <w:r>
        <w:rPr>
          <w:rFonts w:ascii="宋体" w:hAnsi="宋体" w:eastAsia="宋体" w:cs="宋体"/>
          <w:spacing w:val="15"/>
          <w:sz w:val="27"/>
          <w:szCs w:val="27"/>
        </w:rPr>
        <w:t xml:space="preserve">      </w:t>
      </w:r>
      <w:r>
        <w:rPr>
          <w:rFonts w:ascii="宋体" w:hAnsi="宋体" w:eastAsia="宋体" w:cs="宋体"/>
          <w:spacing w:val="-5"/>
          <w:sz w:val="27"/>
          <w:szCs w:val="27"/>
        </w:rPr>
        <w:t>日</w:t>
      </w:r>
    </w:p>
    <w:p w14:paraId="19FF5BFC">
      <w:pPr>
        <w:spacing w:line="225" w:lineRule="auto"/>
        <w:rPr>
          <w:rFonts w:ascii="宋体" w:hAnsi="宋体" w:eastAsia="宋体" w:cs="宋体"/>
          <w:sz w:val="27"/>
          <w:szCs w:val="27"/>
        </w:rPr>
        <w:sectPr>
          <w:footerReference r:id="rId173" w:type="default"/>
          <w:pgSz w:w="11905" w:h="16839"/>
          <w:pgMar w:top="400" w:right="1785" w:bottom="1004" w:left="1785" w:header="0" w:footer="828" w:gutter="0"/>
          <w:pgNumType w:fmt="decimal"/>
          <w:cols w:space="720" w:num="1"/>
        </w:sectPr>
      </w:pPr>
    </w:p>
    <w:p w14:paraId="61CD426F">
      <w:pPr>
        <w:pStyle w:val="3"/>
        <w:spacing w:line="254" w:lineRule="auto"/>
      </w:pPr>
    </w:p>
    <w:p w14:paraId="0D9A0B4C">
      <w:pPr>
        <w:pStyle w:val="3"/>
        <w:spacing w:line="254" w:lineRule="auto"/>
      </w:pPr>
    </w:p>
    <w:p w14:paraId="251B0F6A">
      <w:pPr>
        <w:pStyle w:val="3"/>
        <w:spacing w:line="255" w:lineRule="auto"/>
      </w:pPr>
    </w:p>
    <w:p w14:paraId="053EE53C">
      <w:pPr>
        <w:pStyle w:val="3"/>
        <w:spacing w:line="255" w:lineRule="auto"/>
      </w:pPr>
    </w:p>
    <w:p w14:paraId="51C5BF2E">
      <w:pPr>
        <w:pStyle w:val="3"/>
        <w:spacing w:line="255" w:lineRule="auto"/>
      </w:pPr>
    </w:p>
    <w:p w14:paraId="29627819">
      <w:pPr>
        <w:pStyle w:val="3"/>
        <w:spacing w:line="255" w:lineRule="auto"/>
      </w:pPr>
    </w:p>
    <w:p w14:paraId="53C9EE00">
      <w:pPr>
        <w:spacing w:before="78" w:line="219" w:lineRule="auto"/>
        <w:ind w:left="17"/>
        <w:rPr>
          <w:rFonts w:ascii="黑体" w:hAnsi="黑体" w:eastAsia="黑体" w:cs="黑体"/>
          <w:sz w:val="24"/>
          <w:szCs w:val="24"/>
        </w:rPr>
      </w:pPr>
      <w:r>
        <w:rPr>
          <w:rFonts w:ascii="黑体" w:hAnsi="黑体" w:eastAsia="黑体" w:cs="黑体"/>
          <w:spacing w:val="-2"/>
          <w:sz w:val="24"/>
          <w:szCs w:val="24"/>
        </w:rPr>
        <w:t>投标总价扉页</w:t>
      </w:r>
    </w:p>
    <w:p w14:paraId="26F72E88">
      <w:pPr>
        <w:pStyle w:val="3"/>
        <w:spacing w:line="264" w:lineRule="auto"/>
      </w:pPr>
    </w:p>
    <w:p w14:paraId="764219FB">
      <w:pPr>
        <w:pStyle w:val="3"/>
        <w:spacing w:line="264" w:lineRule="auto"/>
      </w:pPr>
    </w:p>
    <w:p w14:paraId="078797BA">
      <w:pPr>
        <w:pStyle w:val="3"/>
        <w:spacing w:line="264" w:lineRule="auto"/>
      </w:pPr>
    </w:p>
    <w:p w14:paraId="76896205">
      <w:pPr>
        <w:pStyle w:val="3"/>
        <w:spacing w:line="264" w:lineRule="auto"/>
      </w:pPr>
    </w:p>
    <w:p w14:paraId="6121BF6B">
      <w:pPr>
        <w:spacing w:before="104" w:line="220" w:lineRule="auto"/>
        <w:ind w:left="3837"/>
        <w:rPr>
          <w:rFonts w:ascii="黑体" w:hAnsi="黑体" w:eastAsia="黑体" w:cs="黑体"/>
          <w:sz w:val="32"/>
          <w:szCs w:val="32"/>
        </w:rPr>
      </w:pPr>
      <w:r>
        <w:rPr>
          <w:rFonts w:ascii="黑体" w:hAnsi="黑体" w:eastAsia="黑体" w:cs="黑体"/>
          <w:spacing w:val="13"/>
          <w:sz w:val="32"/>
          <w:szCs w:val="32"/>
        </w:rPr>
        <w:t>投标总价</w:t>
      </w:r>
    </w:p>
    <w:p w14:paraId="5DE2BD3C">
      <w:pPr>
        <w:pStyle w:val="3"/>
        <w:spacing w:line="339" w:lineRule="auto"/>
      </w:pPr>
    </w:p>
    <w:p w14:paraId="348CAFC5">
      <w:pPr>
        <w:pStyle w:val="3"/>
        <w:spacing w:line="340" w:lineRule="auto"/>
      </w:pPr>
    </w:p>
    <w:p w14:paraId="015A6338">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009CF168">
      <w:pPr>
        <w:pStyle w:val="3"/>
        <w:spacing w:line="278" w:lineRule="auto"/>
      </w:pPr>
    </w:p>
    <w:p w14:paraId="006F64EC">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14:paraId="3915F3C1">
      <w:pPr>
        <w:pStyle w:val="3"/>
        <w:spacing w:line="278" w:lineRule="auto"/>
      </w:pPr>
    </w:p>
    <w:p w14:paraId="2DF174C2">
      <w:pPr>
        <w:spacing w:before="69" w:line="528" w:lineRule="auto"/>
        <w:ind w:left="443"/>
        <w:rPr>
          <w:rFonts w:ascii="宋体" w:hAnsi="宋体" w:eastAsia="宋体" w:cs="宋体"/>
          <w:sz w:val="21"/>
          <w:szCs w:val="21"/>
        </w:rPr>
      </w:pPr>
      <w:r>
        <w:rPr>
          <w:rFonts w:ascii="宋体" w:hAnsi="宋体" w:eastAsia="宋体" w:cs="宋体"/>
          <w:spacing w:val="-1"/>
          <w:sz w:val="21"/>
          <w:szCs w:val="21"/>
        </w:rPr>
        <w:t>投标总价（小写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1"/>
          <w:sz w:val="21"/>
          <w:szCs w:val="21"/>
        </w:rPr>
        <w:t>元</w:t>
      </w:r>
    </w:p>
    <w:p w14:paraId="4460AF98">
      <w:pPr>
        <w:spacing w:line="221" w:lineRule="auto"/>
        <w:ind w:left="1287"/>
        <w:rPr>
          <w:rFonts w:ascii="宋体" w:hAnsi="宋体" w:eastAsia="宋体" w:cs="宋体"/>
          <w:sz w:val="21"/>
          <w:szCs w:val="21"/>
        </w:rPr>
      </w:pPr>
      <w:r>
        <w:rPr>
          <w:rFonts w:ascii="宋体" w:hAnsi="宋体" w:eastAsia="宋体" w:cs="宋体"/>
          <w:spacing w:val="-3"/>
          <w:sz w:val="21"/>
          <w:szCs w:val="21"/>
        </w:rPr>
        <w:t>（大写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p>
    <w:p w14:paraId="5B06C781">
      <w:pPr>
        <w:pStyle w:val="3"/>
        <w:spacing w:line="327" w:lineRule="auto"/>
      </w:pPr>
    </w:p>
    <w:p w14:paraId="64EDDADD">
      <w:pPr>
        <w:pStyle w:val="3"/>
        <w:spacing w:line="328" w:lineRule="auto"/>
      </w:pPr>
    </w:p>
    <w:p w14:paraId="19E5F1BB">
      <w:pPr>
        <w:spacing w:before="69" w:line="249"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14:paraId="61D4CBF9">
      <w:pPr>
        <w:pStyle w:val="3"/>
        <w:spacing w:line="422" w:lineRule="auto"/>
      </w:pPr>
    </w:p>
    <w:p w14:paraId="034C00BF">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14:paraId="1E8BFB95">
      <w:pPr>
        <w:spacing w:before="158" w:line="251"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14:paraId="00459672">
      <w:pPr>
        <w:pStyle w:val="3"/>
        <w:spacing w:line="318" w:lineRule="auto"/>
      </w:pPr>
    </w:p>
    <w:p w14:paraId="057E6CEA">
      <w:pPr>
        <w:pStyle w:val="3"/>
        <w:spacing w:line="319" w:lineRule="auto"/>
      </w:pPr>
    </w:p>
    <w:p w14:paraId="062A93D1">
      <w:pPr>
        <w:spacing w:before="69"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14:paraId="0D2EC846">
      <w:pPr>
        <w:pStyle w:val="3"/>
        <w:spacing w:line="266" w:lineRule="auto"/>
      </w:pPr>
    </w:p>
    <w:p w14:paraId="0B969D25">
      <w:pPr>
        <w:pStyle w:val="3"/>
        <w:spacing w:line="267" w:lineRule="auto"/>
      </w:pPr>
    </w:p>
    <w:p w14:paraId="31861D8D">
      <w:pPr>
        <w:pStyle w:val="3"/>
        <w:spacing w:line="267" w:lineRule="auto"/>
      </w:pPr>
    </w:p>
    <w:p w14:paraId="27637203">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4"/>
          <w:sz w:val="21"/>
          <w:szCs w:val="21"/>
        </w:rPr>
        <w:t>年</w:t>
      </w:r>
      <w:r>
        <w:rPr>
          <w:rFonts w:ascii="宋体" w:hAnsi="宋体" w:eastAsia="宋体" w:cs="宋体"/>
          <w:spacing w:val="2"/>
          <w:sz w:val="21"/>
          <w:szCs w:val="21"/>
        </w:rPr>
        <w:t xml:space="preserve">      </w:t>
      </w:r>
      <w:r>
        <w:rPr>
          <w:rFonts w:ascii="宋体" w:hAnsi="宋体" w:eastAsia="宋体" w:cs="宋体"/>
          <w:spacing w:val="-14"/>
          <w:sz w:val="21"/>
          <w:szCs w:val="21"/>
        </w:rPr>
        <w:t>月       日</w:t>
      </w:r>
    </w:p>
    <w:p w14:paraId="436941A9">
      <w:pPr>
        <w:pStyle w:val="3"/>
        <w:spacing w:line="271" w:lineRule="auto"/>
      </w:pPr>
    </w:p>
    <w:p w14:paraId="309AD3FD">
      <w:pPr>
        <w:pStyle w:val="3"/>
        <w:spacing w:line="271" w:lineRule="auto"/>
      </w:pPr>
    </w:p>
    <w:p w14:paraId="2295CB78">
      <w:pPr>
        <w:pStyle w:val="3"/>
        <w:spacing w:line="271" w:lineRule="auto"/>
      </w:pPr>
    </w:p>
    <w:p w14:paraId="71A072B1">
      <w:pPr>
        <w:spacing w:before="69" w:line="219" w:lineRule="auto"/>
        <w:ind w:left="443"/>
        <w:rPr>
          <w:rFonts w:ascii="宋体" w:hAnsi="宋体" w:eastAsia="宋体" w:cs="宋体"/>
          <w:sz w:val="21"/>
          <w:szCs w:val="21"/>
        </w:rPr>
      </w:pPr>
      <w:r>
        <w:rPr>
          <w:rFonts w:ascii="宋体" w:hAnsi="宋体" w:eastAsia="宋体" w:cs="宋体"/>
          <w:spacing w:val="-5"/>
          <w:sz w:val="21"/>
          <w:szCs w:val="21"/>
        </w:rPr>
        <w:t>备注： 1.投标总价可按四舍五入精确到小数点后两位。</w:t>
      </w:r>
    </w:p>
    <w:p w14:paraId="465DBC29">
      <w:pPr>
        <w:spacing w:before="135" w:line="380" w:lineRule="exact"/>
        <w:ind w:right="10"/>
        <w:jc w:val="right"/>
        <w:rPr>
          <w:rFonts w:ascii="宋体" w:hAnsi="宋体" w:eastAsia="宋体" w:cs="宋体"/>
          <w:sz w:val="21"/>
          <w:szCs w:val="21"/>
        </w:rPr>
      </w:pPr>
      <w:r>
        <w:rPr>
          <w:rFonts w:ascii="宋体" w:hAnsi="宋体" w:eastAsia="宋体" w:cs="宋体"/>
          <w:spacing w:val="3"/>
          <w:position w:val="12"/>
          <w:sz w:val="21"/>
          <w:szCs w:val="21"/>
        </w:rPr>
        <w:t>2.已标价工程量清单的内容和制作按第五章“工程量清单”和第二章“投</w:t>
      </w:r>
      <w:r>
        <w:rPr>
          <w:rFonts w:ascii="宋体" w:hAnsi="宋体" w:eastAsia="宋体" w:cs="宋体"/>
          <w:spacing w:val="2"/>
          <w:position w:val="12"/>
          <w:sz w:val="21"/>
          <w:szCs w:val="21"/>
        </w:rPr>
        <w:t>标人</w:t>
      </w:r>
    </w:p>
    <w:p w14:paraId="436AB1E4">
      <w:pPr>
        <w:spacing w:line="220" w:lineRule="auto"/>
        <w:ind w:left="1385"/>
        <w:rPr>
          <w:rFonts w:ascii="宋体" w:hAnsi="宋体" w:eastAsia="宋体" w:cs="宋体"/>
          <w:sz w:val="21"/>
          <w:szCs w:val="21"/>
        </w:rPr>
      </w:pPr>
      <w:r>
        <w:rPr>
          <w:rFonts w:ascii="宋体" w:hAnsi="宋体" w:eastAsia="宋体" w:cs="宋体"/>
          <w:spacing w:val="-4"/>
          <w:sz w:val="21"/>
          <w:szCs w:val="21"/>
        </w:rPr>
        <w:t>须知”</w:t>
      </w:r>
      <w:r>
        <w:rPr>
          <w:rFonts w:ascii="宋体" w:hAnsi="宋体" w:eastAsia="宋体" w:cs="宋体"/>
          <w:spacing w:val="-44"/>
          <w:sz w:val="21"/>
          <w:szCs w:val="21"/>
        </w:rPr>
        <w:t xml:space="preserve"> </w:t>
      </w:r>
      <w:r>
        <w:rPr>
          <w:rFonts w:ascii="宋体" w:hAnsi="宋体" w:eastAsia="宋体" w:cs="宋体"/>
          <w:spacing w:val="-4"/>
          <w:sz w:val="21"/>
          <w:szCs w:val="21"/>
        </w:rPr>
        <w:t>第</w:t>
      </w:r>
      <w:r>
        <w:rPr>
          <w:rFonts w:ascii="宋体" w:hAnsi="宋体" w:eastAsia="宋体" w:cs="宋体"/>
          <w:spacing w:val="-40"/>
          <w:sz w:val="21"/>
          <w:szCs w:val="21"/>
        </w:rPr>
        <w:t xml:space="preserve"> </w:t>
      </w:r>
      <w:r>
        <w:rPr>
          <w:rFonts w:ascii="宋体" w:hAnsi="宋体" w:eastAsia="宋体" w:cs="宋体"/>
          <w:spacing w:val="-4"/>
          <w:sz w:val="21"/>
          <w:szCs w:val="21"/>
        </w:rPr>
        <w:t>3.7.3（5）</w:t>
      </w:r>
      <w:r>
        <w:rPr>
          <w:rFonts w:ascii="宋体" w:hAnsi="宋体" w:eastAsia="宋体" w:cs="宋体"/>
          <w:spacing w:val="-61"/>
          <w:sz w:val="21"/>
          <w:szCs w:val="21"/>
        </w:rPr>
        <w:t xml:space="preserve"> </w:t>
      </w:r>
      <w:r>
        <w:rPr>
          <w:rFonts w:ascii="宋体" w:hAnsi="宋体" w:eastAsia="宋体" w:cs="宋体"/>
          <w:spacing w:val="-4"/>
          <w:sz w:val="21"/>
          <w:szCs w:val="21"/>
        </w:rPr>
        <w:t>目的要求填报和制作。</w:t>
      </w:r>
    </w:p>
    <w:p w14:paraId="390E2C45">
      <w:pPr>
        <w:spacing w:line="220" w:lineRule="auto"/>
        <w:rPr>
          <w:rFonts w:ascii="宋体" w:hAnsi="宋体" w:eastAsia="宋体" w:cs="宋体"/>
          <w:sz w:val="21"/>
          <w:szCs w:val="21"/>
        </w:rPr>
        <w:sectPr>
          <w:footerReference r:id="rId174" w:type="default"/>
          <w:pgSz w:w="11905" w:h="16839"/>
          <w:pgMar w:top="400" w:right="1785" w:bottom="1004" w:left="1785" w:header="0" w:footer="828" w:gutter="0"/>
          <w:pgNumType w:fmt="decimal"/>
          <w:cols w:space="720" w:num="1"/>
        </w:sectPr>
      </w:pPr>
    </w:p>
    <w:p w14:paraId="6A2684C1">
      <w:pPr>
        <w:pStyle w:val="3"/>
        <w:spacing w:line="255" w:lineRule="auto"/>
      </w:pPr>
    </w:p>
    <w:p w14:paraId="6697C01C">
      <w:pPr>
        <w:pStyle w:val="3"/>
        <w:spacing w:line="256" w:lineRule="auto"/>
      </w:pPr>
    </w:p>
    <w:p w14:paraId="246E185B">
      <w:pPr>
        <w:pStyle w:val="3"/>
        <w:spacing w:line="256" w:lineRule="auto"/>
      </w:pPr>
    </w:p>
    <w:p w14:paraId="73483EE8">
      <w:pPr>
        <w:pStyle w:val="3"/>
        <w:spacing w:line="256" w:lineRule="auto"/>
      </w:pPr>
    </w:p>
    <w:p w14:paraId="3A093213">
      <w:pPr>
        <w:spacing w:before="88" w:line="225" w:lineRule="auto"/>
        <w:ind w:left="3062"/>
        <w:rPr>
          <w:rFonts w:ascii="黑体" w:hAnsi="黑体" w:eastAsia="黑体" w:cs="黑体"/>
          <w:sz w:val="27"/>
          <w:szCs w:val="27"/>
        </w:rPr>
      </w:pPr>
      <w:r>
        <w:rPr>
          <w:rFonts w:ascii="黑体" w:hAnsi="黑体" w:eastAsia="黑体" w:cs="黑体"/>
          <w:spacing w:val="5"/>
          <w:sz w:val="27"/>
          <w:szCs w:val="27"/>
        </w:rPr>
        <w:t>九、施工组织设计</w:t>
      </w:r>
    </w:p>
    <w:p w14:paraId="3370AE62">
      <w:pPr>
        <w:spacing w:before="152" w:line="369" w:lineRule="auto"/>
        <w:ind w:left="20" w:right="196" w:firstLine="436"/>
        <w:jc w:val="both"/>
        <w:rPr>
          <w:rFonts w:ascii="宋体" w:hAnsi="宋体" w:eastAsia="宋体" w:cs="宋体"/>
          <w:sz w:val="21"/>
          <w:szCs w:val="21"/>
        </w:rPr>
      </w:pPr>
      <w:r>
        <w:rPr>
          <w:rFonts w:ascii="宋体" w:hAnsi="宋体" w:eastAsia="宋体" w:cs="宋体"/>
          <w:spacing w:val="-4"/>
          <w:sz w:val="21"/>
          <w:szCs w:val="21"/>
        </w:rPr>
        <w:t>1．投标人应根据招标文件和对现场的勘察情况，</w:t>
      </w:r>
      <w:r>
        <w:rPr>
          <w:rFonts w:ascii="宋体" w:hAnsi="宋体" w:eastAsia="宋体" w:cs="宋体"/>
          <w:spacing w:val="50"/>
          <w:sz w:val="21"/>
          <w:szCs w:val="21"/>
        </w:rPr>
        <w:t xml:space="preserve"> </w:t>
      </w:r>
      <w:r>
        <w:rPr>
          <w:rFonts w:ascii="宋体" w:hAnsi="宋体" w:eastAsia="宋体" w:cs="宋体"/>
          <w:spacing w:val="-4"/>
          <w:sz w:val="21"/>
          <w:szCs w:val="21"/>
        </w:rPr>
        <w:t>采用文</w:t>
      </w:r>
      <w:r>
        <w:rPr>
          <w:rFonts w:ascii="宋体" w:hAnsi="宋体" w:eastAsia="宋体" w:cs="宋体"/>
          <w:spacing w:val="-5"/>
          <w:sz w:val="21"/>
          <w:szCs w:val="21"/>
        </w:rPr>
        <w:t>字并结合图表形式，按照中华</w:t>
      </w:r>
      <w:r>
        <w:rPr>
          <w:rFonts w:ascii="宋体" w:hAnsi="宋体" w:eastAsia="宋体" w:cs="宋体"/>
          <w:sz w:val="21"/>
          <w:szCs w:val="21"/>
        </w:rPr>
        <w:t xml:space="preserve"> </w:t>
      </w:r>
      <w:r>
        <w:rPr>
          <w:rFonts w:ascii="宋体" w:hAnsi="宋体" w:eastAsia="宋体" w:cs="宋体"/>
          <w:spacing w:val="-2"/>
          <w:sz w:val="21"/>
          <w:szCs w:val="21"/>
        </w:rPr>
        <w:t>人民共和国家标准《建筑施工组织设计规范》（GB/T50502-2009）的要求编制本工程</w:t>
      </w:r>
      <w:r>
        <w:rPr>
          <w:rFonts w:ascii="宋体" w:hAnsi="宋体" w:eastAsia="宋体" w:cs="宋体"/>
          <w:spacing w:val="-3"/>
          <w:sz w:val="21"/>
          <w:szCs w:val="21"/>
        </w:rPr>
        <w:t>的施工</w:t>
      </w:r>
    </w:p>
    <w:p w14:paraId="0FEFC549">
      <w:pPr>
        <w:spacing w:line="221" w:lineRule="auto"/>
        <w:ind w:left="20"/>
        <w:rPr>
          <w:rFonts w:ascii="宋体" w:hAnsi="宋体" w:eastAsia="宋体" w:cs="宋体"/>
          <w:sz w:val="21"/>
          <w:szCs w:val="21"/>
        </w:rPr>
      </w:pPr>
      <w:r>
        <w:rPr>
          <w:rFonts w:ascii="宋体" w:hAnsi="宋体" w:eastAsia="宋体" w:cs="宋体"/>
          <w:spacing w:val="-18"/>
          <w:sz w:val="21"/>
          <w:szCs w:val="21"/>
        </w:rPr>
        <w:t>组织设计，</w:t>
      </w:r>
      <w:r>
        <w:rPr>
          <w:rFonts w:ascii="宋体" w:hAnsi="宋体" w:eastAsia="宋体" w:cs="宋体"/>
          <w:spacing w:val="61"/>
          <w:sz w:val="21"/>
          <w:szCs w:val="21"/>
        </w:rPr>
        <w:t xml:space="preserve"> </w:t>
      </w:r>
      <w:r>
        <w:rPr>
          <w:rFonts w:ascii="宋体" w:hAnsi="宋体" w:eastAsia="宋体" w:cs="宋体"/>
          <w:spacing w:val="-18"/>
          <w:sz w:val="21"/>
          <w:szCs w:val="21"/>
        </w:rPr>
        <w:t>其要点如下：</w:t>
      </w:r>
    </w:p>
    <w:p w14:paraId="674D1EA3">
      <w:pPr>
        <w:spacing w:before="165" w:line="221" w:lineRule="auto"/>
        <w:ind w:left="447"/>
        <w:rPr>
          <w:rFonts w:ascii="宋体" w:hAnsi="宋体" w:eastAsia="宋体" w:cs="宋体"/>
          <w:sz w:val="21"/>
          <w:szCs w:val="21"/>
        </w:rPr>
      </w:pPr>
      <w:r>
        <w:rPr>
          <w:rFonts w:ascii="宋体" w:hAnsi="宋体" w:eastAsia="宋体" w:cs="宋体"/>
          <w:spacing w:val="-2"/>
          <w:sz w:val="21"/>
          <w:szCs w:val="21"/>
        </w:rPr>
        <w:t>（1）</w:t>
      </w:r>
      <w:r>
        <w:rPr>
          <w:rFonts w:ascii="宋体" w:hAnsi="宋体" w:eastAsia="宋体" w:cs="宋体"/>
          <w:spacing w:val="-2"/>
          <w:sz w:val="21"/>
          <w:szCs w:val="21"/>
          <w14:textOutline w14:w="3831" w14:cap="flat" w14:cmpd="sng">
            <w14:solidFill>
              <w14:srgbClr w14:val="000000"/>
            </w14:solidFill>
            <w14:prstDash w14:val="solid"/>
            <w14:miter w14:val="0"/>
          </w14:textOutline>
        </w:rPr>
        <w:t>工程概况</w:t>
      </w:r>
    </w:p>
    <w:p w14:paraId="739FDFA3">
      <w:pPr>
        <w:spacing w:before="171" w:line="418" w:lineRule="exact"/>
        <w:ind w:left="964"/>
        <w:rPr>
          <w:rFonts w:ascii="宋体" w:hAnsi="宋体" w:eastAsia="宋体" w:cs="宋体"/>
          <w:sz w:val="21"/>
          <w:szCs w:val="21"/>
        </w:rPr>
      </w:pPr>
      <w:r>
        <w:rPr>
          <w:rFonts w:ascii="宋体" w:hAnsi="宋体" w:eastAsia="宋体" w:cs="宋体"/>
          <w:spacing w:val="-2"/>
          <w:position w:val="15"/>
          <w:sz w:val="21"/>
          <w:szCs w:val="21"/>
        </w:rPr>
        <w:t>包括工程主要情况、各专业设计简介、工程施工条件等；</w:t>
      </w:r>
    </w:p>
    <w:p w14:paraId="5119E01C">
      <w:pPr>
        <w:spacing w:line="220" w:lineRule="auto"/>
        <w:ind w:left="447"/>
        <w:rPr>
          <w:rFonts w:ascii="宋体" w:hAnsi="宋体" w:eastAsia="宋体" w:cs="宋体"/>
          <w:sz w:val="21"/>
          <w:szCs w:val="21"/>
        </w:rPr>
      </w:pPr>
      <w:r>
        <w:rPr>
          <w:rFonts w:ascii="宋体" w:hAnsi="宋体" w:eastAsia="宋体" w:cs="宋体"/>
          <w:spacing w:val="-2"/>
          <w:sz w:val="21"/>
          <w:szCs w:val="21"/>
        </w:rPr>
        <w:t>（2）</w:t>
      </w:r>
      <w:r>
        <w:rPr>
          <w:rFonts w:ascii="宋体" w:hAnsi="宋体" w:eastAsia="宋体" w:cs="宋体"/>
          <w:spacing w:val="-2"/>
          <w:sz w:val="21"/>
          <w:szCs w:val="21"/>
          <w14:textOutline w14:w="3831" w14:cap="flat" w14:cmpd="sng">
            <w14:solidFill>
              <w14:srgbClr w14:val="000000"/>
            </w14:solidFill>
            <w14:prstDash w14:val="solid"/>
            <w14:miter w14:val="0"/>
          </w14:textOutline>
        </w:rPr>
        <w:t>施工部署</w:t>
      </w:r>
    </w:p>
    <w:p w14:paraId="6810B145">
      <w:pPr>
        <w:spacing w:before="170" w:line="369" w:lineRule="auto"/>
        <w:ind w:left="978" w:right="196"/>
        <w:jc w:val="both"/>
        <w:rPr>
          <w:rFonts w:ascii="宋体" w:hAnsi="宋体" w:eastAsia="宋体" w:cs="宋体"/>
          <w:sz w:val="21"/>
          <w:szCs w:val="21"/>
        </w:rPr>
      </w:pPr>
      <w:r>
        <w:rPr>
          <w:rFonts w:ascii="宋体" w:hAnsi="宋体" w:eastAsia="宋体" w:cs="宋体"/>
          <w:sz w:val="21"/>
          <w:szCs w:val="21"/>
        </w:rPr>
        <w:t>包括工程施工目标、主要施工内容及其进度安排、施工流水段划</w:t>
      </w:r>
      <w:r>
        <w:rPr>
          <w:rFonts w:ascii="宋体" w:hAnsi="宋体" w:eastAsia="宋体" w:cs="宋体"/>
          <w:spacing w:val="-1"/>
          <w:sz w:val="21"/>
          <w:szCs w:val="21"/>
        </w:rPr>
        <w:t>分、施工的重点</w:t>
      </w:r>
      <w:r>
        <w:rPr>
          <w:rFonts w:ascii="宋体" w:hAnsi="宋体" w:eastAsia="宋体" w:cs="宋体"/>
          <w:sz w:val="21"/>
          <w:szCs w:val="21"/>
        </w:rPr>
        <w:t xml:space="preserve"> 和难点分析、工程管理的组织机构形式、项目经理部的工作岗位</w:t>
      </w:r>
      <w:r>
        <w:rPr>
          <w:rFonts w:ascii="宋体" w:hAnsi="宋体" w:eastAsia="宋体" w:cs="宋体"/>
          <w:spacing w:val="-1"/>
          <w:sz w:val="21"/>
          <w:szCs w:val="21"/>
        </w:rPr>
        <w:t>设置及其职责划</w:t>
      </w:r>
      <w:r>
        <w:rPr>
          <w:rFonts w:ascii="宋体" w:hAnsi="宋体" w:eastAsia="宋体" w:cs="宋体"/>
          <w:sz w:val="21"/>
          <w:szCs w:val="21"/>
        </w:rPr>
        <w:t xml:space="preserve"> 分、新技术、新工艺部署及其技术和管理要求（如有）、主</w:t>
      </w:r>
      <w:r>
        <w:rPr>
          <w:rFonts w:ascii="宋体" w:hAnsi="宋体" w:eastAsia="宋体" w:cs="宋体"/>
          <w:spacing w:val="-1"/>
          <w:sz w:val="21"/>
          <w:szCs w:val="21"/>
        </w:rPr>
        <w:t>要分包工程施工单位</w:t>
      </w:r>
    </w:p>
    <w:p w14:paraId="21621740">
      <w:pPr>
        <w:spacing w:before="1" w:line="220" w:lineRule="auto"/>
        <w:ind w:left="996"/>
        <w:rPr>
          <w:rFonts w:ascii="宋体" w:hAnsi="宋体" w:eastAsia="宋体" w:cs="宋体"/>
          <w:sz w:val="21"/>
          <w:szCs w:val="21"/>
        </w:rPr>
      </w:pPr>
      <w:r>
        <w:rPr>
          <w:rFonts w:ascii="宋体" w:hAnsi="宋体" w:eastAsia="宋体" w:cs="宋体"/>
          <w:spacing w:val="-9"/>
          <w:sz w:val="21"/>
          <w:szCs w:val="21"/>
        </w:rPr>
        <w:t>的选择要求及管理方式（如有</w:t>
      </w:r>
      <w:r>
        <w:rPr>
          <w:rFonts w:ascii="宋体" w:hAnsi="宋体" w:eastAsia="宋体" w:cs="宋体"/>
          <w:spacing w:val="-12"/>
          <w:sz w:val="21"/>
          <w:szCs w:val="21"/>
        </w:rPr>
        <w:t>）；</w:t>
      </w:r>
    </w:p>
    <w:p w14:paraId="0D699EE7">
      <w:pPr>
        <w:spacing w:before="172" w:line="221" w:lineRule="auto"/>
        <w:ind w:left="447"/>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spacing w:val="-2"/>
          <w:sz w:val="21"/>
          <w:szCs w:val="21"/>
          <w14:textOutline w14:w="3831" w14:cap="flat" w14:cmpd="sng">
            <w14:solidFill>
              <w14:srgbClr w14:val="000000"/>
            </w14:solidFill>
            <w14:prstDash w14:val="solid"/>
            <w14:miter w14:val="0"/>
          </w14:textOutline>
        </w:rPr>
        <w:t>施工进度计划</w:t>
      </w:r>
    </w:p>
    <w:p w14:paraId="1A917211">
      <w:pPr>
        <w:spacing w:before="166" w:line="423" w:lineRule="exact"/>
        <w:ind w:left="966"/>
        <w:rPr>
          <w:rFonts w:ascii="宋体" w:hAnsi="宋体" w:eastAsia="宋体" w:cs="宋体"/>
          <w:sz w:val="21"/>
          <w:szCs w:val="21"/>
        </w:rPr>
      </w:pPr>
      <w:r>
        <w:rPr>
          <w:rFonts w:ascii="宋体" w:hAnsi="宋体" w:eastAsia="宋体" w:cs="宋体"/>
          <w:position w:val="16"/>
          <w:sz w:val="21"/>
          <w:szCs w:val="21"/>
        </w:rPr>
        <w:t>可采用网络图或横道图表示，并附必要说明，对于规模较大或较复杂的工程，宜</w:t>
      </w:r>
    </w:p>
    <w:p w14:paraId="3B73608E">
      <w:pPr>
        <w:spacing w:before="1" w:line="219" w:lineRule="auto"/>
        <w:ind w:left="963"/>
        <w:rPr>
          <w:rFonts w:ascii="宋体" w:hAnsi="宋体" w:eastAsia="宋体" w:cs="宋体"/>
          <w:sz w:val="21"/>
          <w:szCs w:val="21"/>
        </w:rPr>
      </w:pPr>
      <w:r>
        <w:rPr>
          <w:rFonts w:ascii="宋体" w:hAnsi="宋体" w:eastAsia="宋体" w:cs="宋体"/>
          <w:spacing w:val="-5"/>
          <w:sz w:val="21"/>
          <w:szCs w:val="21"/>
        </w:rPr>
        <w:t>采用网络图表示；</w:t>
      </w:r>
    </w:p>
    <w:p w14:paraId="26F27616">
      <w:pPr>
        <w:spacing w:before="167" w:line="222" w:lineRule="auto"/>
        <w:ind w:left="447"/>
        <w:rPr>
          <w:rFonts w:ascii="宋体" w:hAnsi="宋体" w:eastAsia="宋体" w:cs="宋体"/>
          <w:sz w:val="21"/>
          <w:szCs w:val="21"/>
        </w:rPr>
      </w:pPr>
      <w:r>
        <w:rPr>
          <w:rFonts w:ascii="宋体" w:hAnsi="宋体" w:eastAsia="宋体" w:cs="宋体"/>
          <w:spacing w:val="-1"/>
          <w:sz w:val="21"/>
          <w:szCs w:val="21"/>
        </w:rPr>
        <w:t>（4）</w:t>
      </w:r>
      <w:r>
        <w:rPr>
          <w:rFonts w:ascii="宋体" w:hAnsi="宋体" w:eastAsia="宋体" w:cs="宋体"/>
          <w:spacing w:val="-1"/>
          <w:sz w:val="21"/>
          <w:szCs w:val="21"/>
          <w14:textOutline w14:w="3831" w14:cap="flat" w14:cmpd="sng">
            <w14:solidFill>
              <w14:srgbClr w14:val="000000"/>
            </w14:solidFill>
            <w14:prstDash w14:val="solid"/>
            <w14:miter w14:val="0"/>
          </w14:textOutline>
        </w:rPr>
        <w:t>施工准备与资源配置计划</w:t>
      </w:r>
    </w:p>
    <w:p w14:paraId="58D54B03">
      <w:pPr>
        <w:spacing w:before="170" w:line="418" w:lineRule="exact"/>
        <w:ind w:left="963"/>
        <w:rPr>
          <w:rFonts w:ascii="宋体" w:hAnsi="宋体" w:eastAsia="宋体" w:cs="宋体"/>
          <w:sz w:val="21"/>
          <w:szCs w:val="21"/>
        </w:rPr>
      </w:pPr>
      <w:r>
        <w:rPr>
          <w:rFonts w:ascii="宋体" w:hAnsi="宋体" w:eastAsia="宋体" w:cs="宋体"/>
          <w:position w:val="15"/>
          <w:sz w:val="21"/>
          <w:szCs w:val="21"/>
        </w:rPr>
        <w:t>施工准备包括技术准备、现场准备和资金准备；资源配置计划包括劳动力配置计</w:t>
      </w:r>
    </w:p>
    <w:p w14:paraId="684920DA">
      <w:pPr>
        <w:spacing w:before="1" w:line="219" w:lineRule="auto"/>
        <w:ind w:left="963"/>
        <w:rPr>
          <w:rFonts w:ascii="宋体" w:hAnsi="宋体" w:eastAsia="宋体" w:cs="宋体"/>
          <w:sz w:val="21"/>
          <w:szCs w:val="21"/>
        </w:rPr>
      </w:pPr>
      <w:r>
        <w:rPr>
          <w:rFonts w:ascii="宋体" w:hAnsi="宋体" w:eastAsia="宋体" w:cs="宋体"/>
          <w:sz w:val="21"/>
          <w:szCs w:val="21"/>
        </w:rPr>
        <w:t>划、主要工程材料和设备配置计划、主要周转材料和施工机具配置</w:t>
      </w:r>
      <w:r>
        <w:rPr>
          <w:rFonts w:ascii="宋体" w:hAnsi="宋体" w:eastAsia="宋体" w:cs="宋体"/>
          <w:spacing w:val="-1"/>
          <w:sz w:val="21"/>
          <w:szCs w:val="21"/>
        </w:rPr>
        <w:t>计划等；</w:t>
      </w:r>
    </w:p>
    <w:p w14:paraId="4CABC3FA">
      <w:pPr>
        <w:spacing w:before="173" w:line="221" w:lineRule="auto"/>
        <w:ind w:left="447"/>
        <w:rPr>
          <w:rFonts w:ascii="宋体" w:hAnsi="宋体" w:eastAsia="宋体" w:cs="宋体"/>
          <w:sz w:val="21"/>
          <w:szCs w:val="21"/>
        </w:rPr>
      </w:pPr>
      <w:r>
        <w:rPr>
          <w:rFonts w:ascii="宋体" w:hAnsi="宋体" w:eastAsia="宋体" w:cs="宋体"/>
          <w:spacing w:val="-1"/>
          <w:sz w:val="21"/>
          <w:szCs w:val="21"/>
        </w:rPr>
        <w:t>（5）</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主要施工方案</w:t>
      </w:r>
    </w:p>
    <w:p w14:paraId="61E1A5C1">
      <w:pPr>
        <w:spacing w:before="166" w:line="370" w:lineRule="auto"/>
        <w:ind w:left="965" w:hanging="2"/>
        <w:jc w:val="both"/>
        <w:rPr>
          <w:rFonts w:ascii="宋体" w:hAnsi="宋体" w:eastAsia="宋体" w:cs="宋体"/>
          <w:sz w:val="21"/>
          <w:szCs w:val="21"/>
        </w:rPr>
      </w:pPr>
      <w:r>
        <w:rPr>
          <w:rFonts w:ascii="宋体" w:hAnsi="宋体" w:eastAsia="宋体" w:cs="宋体"/>
          <w:sz w:val="21"/>
          <w:szCs w:val="21"/>
        </w:rPr>
        <w:t>对主要分部、分项工程制定施工方案；对脚手架工程、起重吊装工程、临时用水</w:t>
      </w:r>
      <w:r>
        <w:rPr>
          <w:rFonts w:ascii="宋体" w:hAnsi="宋体" w:eastAsia="宋体" w:cs="宋体"/>
          <w:spacing w:val="3"/>
          <w:sz w:val="21"/>
          <w:szCs w:val="21"/>
        </w:rPr>
        <w:t xml:space="preserve">   </w:t>
      </w:r>
      <w:r>
        <w:rPr>
          <w:rFonts w:ascii="宋体" w:hAnsi="宋体" w:eastAsia="宋体" w:cs="宋体"/>
          <w:sz w:val="21"/>
          <w:szCs w:val="21"/>
        </w:rPr>
        <w:t>用电工程、季节性施工等专项工程所采用的施工方案进行必要的验算和说明；对</w:t>
      </w:r>
      <w:r>
        <w:rPr>
          <w:rFonts w:ascii="宋体" w:hAnsi="宋体" w:eastAsia="宋体" w:cs="宋体"/>
          <w:spacing w:val="2"/>
          <w:sz w:val="21"/>
          <w:szCs w:val="21"/>
        </w:rPr>
        <w:t xml:space="preserve">   </w:t>
      </w:r>
      <w:r>
        <w:rPr>
          <w:rFonts w:ascii="宋体" w:hAnsi="宋体" w:eastAsia="宋体" w:cs="宋体"/>
          <w:sz w:val="21"/>
          <w:szCs w:val="21"/>
        </w:rPr>
        <w:t>易发生质量通病、易出现安全问题、施工难度大、技术含量高的分</w:t>
      </w:r>
      <w:r>
        <w:rPr>
          <w:rFonts w:ascii="宋体" w:hAnsi="宋体" w:eastAsia="宋体" w:cs="宋体"/>
          <w:spacing w:val="-1"/>
          <w:sz w:val="21"/>
          <w:szCs w:val="21"/>
        </w:rPr>
        <w:t>项工程（工序）</w:t>
      </w:r>
    </w:p>
    <w:p w14:paraId="5F70B791">
      <w:pPr>
        <w:spacing w:line="220" w:lineRule="auto"/>
        <w:ind w:left="966"/>
        <w:rPr>
          <w:rFonts w:ascii="宋体" w:hAnsi="宋体" w:eastAsia="宋体" w:cs="宋体"/>
          <w:sz w:val="21"/>
          <w:szCs w:val="21"/>
        </w:rPr>
      </w:pPr>
      <w:r>
        <w:rPr>
          <w:rFonts w:ascii="宋体" w:hAnsi="宋体" w:eastAsia="宋体" w:cs="宋体"/>
          <w:spacing w:val="-5"/>
          <w:sz w:val="21"/>
          <w:szCs w:val="21"/>
        </w:rPr>
        <w:t>等做出重点说明；</w:t>
      </w:r>
    </w:p>
    <w:p w14:paraId="75B36B11">
      <w:pPr>
        <w:spacing w:before="167" w:line="220" w:lineRule="auto"/>
        <w:ind w:left="447"/>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1"/>
          <w:sz w:val="21"/>
          <w:szCs w:val="21"/>
          <w14:textOutline w14:w="3831" w14:cap="flat" w14:cmpd="sng">
            <w14:solidFill>
              <w14:srgbClr w14:val="000000"/>
            </w14:solidFill>
            <w14:prstDash w14:val="solid"/>
            <w14:miter w14:val="0"/>
          </w14:textOutline>
        </w:rPr>
        <w:t>施工现场平面布置</w:t>
      </w:r>
    </w:p>
    <w:p w14:paraId="02D02753">
      <w:pPr>
        <w:spacing w:before="174" w:line="369" w:lineRule="auto"/>
        <w:ind w:left="915" w:right="206" w:firstLine="2"/>
        <w:jc w:val="both"/>
        <w:rPr>
          <w:rFonts w:ascii="宋体" w:hAnsi="宋体" w:eastAsia="宋体" w:cs="宋体"/>
          <w:sz w:val="21"/>
          <w:szCs w:val="21"/>
        </w:rPr>
      </w:pPr>
      <w:r>
        <w:rPr>
          <w:rFonts w:ascii="宋体" w:hAnsi="宋体" w:eastAsia="宋体" w:cs="宋体"/>
          <w:spacing w:val="1"/>
          <w:sz w:val="21"/>
          <w:szCs w:val="21"/>
        </w:rPr>
        <w:t>按不同施工阶段绘制施工现场平面布置图并附文字说明，说明施工场地状况；拟</w:t>
      </w:r>
      <w:r>
        <w:rPr>
          <w:rFonts w:ascii="宋体" w:hAnsi="宋体" w:eastAsia="宋体" w:cs="宋体"/>
          <w:spacing w:val="10"/>
          <w:sz w:val="21"/>
          <w:szCs w:val="21"/>
        </w:rPr>
        <w:t xml:space="preserve"> </w:t>
      </w:r>
      <w:r>
        <w:rPr>
          <w:rFonts w:ascii="宋体" w:hAnsi="宋体" w:eastAsia="宋体" w:cs="宋体"/>
          <w:spacing w:val="-4"/>
          <w:sz w:val="21"/>
          <w:szCs w:val="21"/>
        </w:rPr>
        <w:t>建建（构）筑物的位置轮廓、尺寸、层数；</w:t>
      </w:r>
      <w:r>
        <w:rPr>
          <w:rFonts w:ascii="宋体" w:hAnsi="宋体" w:eastAsia="宋体" w:cs="宋体"/>
          <w:spacing w:val="62"/>
          <w:sz w:val="21"/>
          <w:szCs w:val="21"/>
        </w:rPr>
        <w:t xml:space="preserve"> </w:t>
      </w:r>
      <w:r>
        <w:rPr>
          <w:rFonts w:ascii="宋体" w:hAnsi="宋体" w:eastAsia="宋体" w:cs="宋体"/>
          <w:spacing w:val="-4"/>
          <w:sz w:val="21"/>
          <w:szCs w:val="21"/>
        </w:rPr>
        <w:t>加工设施、存储设施、</w:t>
      </w:r>
      <w:r>
        <w:rPr>
          <w:rFonts w:ascii="宋体" w:hAnsi="宋体" w:eastAsia="宋体" w:cs="宋体"/>
          <w:spacing w:val="-5"/>
          <w:sz w:val="21"/>
          <w:szCs w:val="21"/>
        </w:rPr>
        <w:t>办公和生活用</w:t>
      </w:r>
      <w:r>
        <w:rPr>
          <w:rFonts w:ascii="宋体" w:hAnsi="宋体" w:eastAsia="宋体" w:cs="宋体"/>
          <w:sz w:val="21"/>
          <w:szCs w:val="21"/>
        </w:rPr>
        <w:t xml:space="preserve"> </w:t>
      </w:r>
      <w:r>
        <w:rPr>
          <w:rFonts w:ascii="宋体" w:hAnsi="宋体" w:eastAsia="宋体" w:cs="宋体"/>
          <w:spacing w:val="1"/>
          <w:sz w:val="21"/>
          <w:szCs w:val="21"/>
        </w:rPr>
        <w:t>房的位置和面积；布置垂直运输设施、供电设施、供水、供热设施、排水排污设</w:t>
      </w:r>
      <w:r>
        <w:rPr>
          <w:rFonts w:ascii="宋体" w:hAnsi="宋体" w:eastAsia="宋体" w:cs="宋体"/>
          <w:spacing w:val="12"/>
          <w:sz w:val="21"/>
          <w:szCs w:val="21"/>
        </w:rPr>
        <w:t xml:space="preserve"> </w:t>
      </w:r>
      <w:r>
        <w:rPr>
          <w:rFonts w:ascii="宋体" w:hAnsi="宋体" w:eastAsia="宋体" w:cs="宋体"/>
          <w:spacing w:val="1"/>
          <w:sz w:val="21"/>
          <w:szCs w:val="21"/>
        </w:rPr>
        <w:t>施和临时施工道路；必备的安全、消防、保卫和环境保护设施；相邻的地上地下</w:t>
      </w:r>
    </w:p>
    <w:p w14:paraId="288B2C11">
      <w:pPr>
        <w:spacing w:line="220" w:lineRule="auto"/>
        <w:ind w:left="928"/>
        <w:rPr>
          <w:rFonts w:ascii="宋体" w:hAnsi="宋体" w:eastAsia="宋体" w:cs="宋体"/>
          <w:sz w:val="21"/>
          <w:szCs w:val="21"/>
        </w:rPr>
      </w:pPr>
      <w:r>
        <w:rPr>
          <w:rFonts w:ascii="宋体" w:hAnsi="宋体" w:eastAsia="宋体" w:cs="宋体"/>
          <w:spacing w:val="-3"/>
          <w:sz w:val="21"/>
          <w:szCs w:val="21"/>
        </w:rPr>
        <w:t>既有建（构）筑物及相关环境等；</w:t>
      </w:r>
    </w:p>
    <w:p w14:paraId="3F428F3E">
      <w:pPr>
        <w:spacing w:before="167" w:line="221" w:lineRule="auto"/>
        <w:ind w:left="447"/>
        <w:rPr>
          <w:rFonts w:ascii="宋体" w:hAnsi="宋体" w:eastAsia="宋体" w:cs="宋体"/>
          <w:sz w:val="21"/>
          <w:szCs w:val="21"/>
        </w:rPr>
      </w:pPr>
      <w:r>
        <w:rPr>
          <w:rFonts w:ascii="宋体" w:hAnsi="宋体" w:eastAsia="宋体" w:cs="宋体"/>
          <w:spacing w:val="-1"/>
          <w:sz w:val="21"/>
          <w:szCs w:val="21"/>
        </w:rPr>
        <w:t>（7）</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主要施工管理计划</w:t>
      </w:r>
    </w:p>
    <w:p w14:paraId="321E8721">
      <w:pPr>
        <w:spacing w:before="170" w:line="369" w:lineRule="auto"/>
        <w:ind w:left="963" w:right="33"/>
        <w:jc w:val="both"/>
        <w:rPr>
          <w:rFonts w:ascii="宋体" w:hAnsi="宋体" w:eastAsia="宋体" w:cs="宋体"/>
          <w:sz w:val="21"/>
          <w:szCs w:val="21"/>
        </w:rPr>
      </w:pPr>
      <w:r>
        <w:rPr>
          <w:rFonts w:ascii="宋体" w:hAnsi="宋体" w:eastAsia="宋体" w:cs="宋体"/>
          <w:spacing w:val="-1"/>
          <w:sz w:val="21"/>
          <w:szCs w:val="21"/>
        </w:rPr>
        <w:t xml:space="preserve">包括进度管理计划、质量管理计划、安全管理计划、环境管理计划、成本管理计  </w:t>
      </w:r>
      <w:r>
        <w:rPr>
          <w:rFonts w:ascii="宋体" w:hAnsi="宋体" w:eastAsia="宋体" w:cs="宋体"/>
          <w:spacing w:val="-5"/>
          <w:sz w:val="21"/>
          <w:szCs w:val="21"/>
        </w:rPr>
        <w:t>划和其他管理计划，</w:t>
      </w:r>
      <w:r>
        <w:rPr>
          <w:rFonts w:ascii="宋体" w:hAnsi="宋体" w:eastAsia="宋体" w:cs="宋体"/>
          <w:spacing w:val="52"/>
          <w:sz w:val="21"/>
          <w:szCs w:val="21"/>
        </w:rPr>
        <w:t xml:space="preserve"> </w:t>
      </w:r>
      <w:r>
        <w:rPr>
          <w:rFonts w:ascii="宋体" w:hAnsi="宋体" w:eastAsia="宋体" w:cs="宋体"/>
          <w:spacing w:val="-5"/>
          <w:sz w:val="21"/>
          <w:szCs w:val="21"/>
        </w:rPr>
        <w:t>其中其他管理计划宜包括治</w:t>
      </w:r>
      <w:r>
        <w:rPr>
          <w:rFonts w:ascii="宋体" w:hAnsi="宋体" w:eastAsia="宋体" w:cs="宋体"/>
          <w:spacing w:val="-6"/>
          <w:sz w:val="21"/>
          <w:szCs w:val="21"/>
        </w:rPr>
        <w:t>安保卫管理计划、合同管理计划，</w:t>
      </w:r>
      <w:r>
        <w:rPr>
          <w:rFonts w:ascii="宋体" w:hAnsi="宋体" w:eastAsia="宋体" w:cs="宋体"/>
          <w:sz w:val="21"/>
          <w:szCs w:val="21"/>
        </w:rPr>
        <w:t xml:space="preserve"> 组织协调管理计划、创优质工程管理计划、成品保护管理计划、质量保修管理计</w:t>
      </w:r>
    </w:p>
    <w:p w14:paraId="23A326F2">
      <w:pPr>
        <w:spacing w:before="1" w:line="219" w:lineRule="auto"/>
        <w:ind w:left="963"/>
        <w:rPr>
          <w:rFonts w:ascii="宋体" w:hAnsi="宋体" w:eastAsia="宋体" w:cs="宋体"/>
          <w:sz w:val="21"/>
          <w:szCs w:val="21"/>
        </w:rPr>
      </w:pPr>
      <w:r>
        <w:rPr>
          <w:rFonts w:ascii="宋体" w:hAnsi="宋体" w:eastAsia="宋体" w:cs="宋体"/>
          <w:spacing w:val="-1"/>
          <w:sz w:val="21"/>
          <w:szCs w:val="21"/>
        </w:rPr>
        <w:t>划、对施工现场人力资源、施工机具、材料设备等管理计</w:t>
      </w:r>
      <w:r>
        <w:rPr>
          <w:rFonts w:ascii="宋体" w:hAnsi="宋体" w:eastAsia="宋体" w:cs="宋体"/>
          <w:spacing w:val="-2"/>
          <w:sz w:val="21"/>
          <w:szCs w:val="21"/>
        </w:rPr>
        <w:t>划。</w:t>
      </w:r>
    </w:p>
    <w:p w14:paraId="1E84E2C6">
      <w:pPr>
        <w:spacing w:line="219" w:lineRule="auto"/>
        <w:rPr>
          <w:rFonts w:ascii="宋体" w:hAnsi="宋体" w:eastAsia="宋体" w:cs="宋体"/>
          <w:sz w:val="21"/>
          <w:szCs w:val="21"/>
        </w:rPr>
        <w:sectPr>
          <w:footerReference r:id="rId175" w:type="default"/>
          <w:pgSz w:w="11905" w:h="16839"/>
          <w:pgMar w:top="400" w:right="1597" w:bottom="1004" w:left="1785" w:header="0" w:footer="828" w:gutter="0"/>
          <w:pgNumType w:fmt="decimal"/>
          <w:cols w:space="720" w:num="1"/>
        </w:sectPr>
      </w:pPr>
    </w:p>
    <w:p w14:paraId="1171D369">
      <w:pPr>
        <w:pStyle w:val="3"/>
        <w:spacing w:line="281" w:lineRule="auto"/>
      </w:pPr>
    </w:p>
    <w:p w14:paraId="161C63F9">
      <w:pPr>
        <w:pStyle w:val="3"/>
        <w:spacing w:line="281" w:lineRule="auto"/>
      </w:pPr>
    </w:p>
    <w:p w14:paraId="5C92DA29">
      <w:pPr>
        <w:pStyle w:val="3"/>
        <w:spacing w:line="281" w:lineRule="auto"/>
      </w:pPr>
    </w:p>
    <w:p w14:paraId="1E29C9D0">
      <w:pPr>
        <w:pStyle w:val="3"/>
        <w:spacing w:line="281" w:lineRule="auto"/>
      </w:pPr>
    </w:p>
    <w:p w14:paraId="7F828399">
      <w:pPr>
        <w:spacing w:before="68" w:line="418" w:lineRule="exact"/>
        <w:ind w:right="8"/>
        <w:jc w:val="right"/>
        <w:rPr>
          <w:rFonts w:ascii="宋体" w:hAnsi="宋体" w:eastAsia="宋体" w:cs="宋体"/>
          <w:sz w:val="21"/>
          <w:szCs w:val="21"/>
        </w:rPr>
      </w:pPr>
      <w:r>
        <w:rPr>
          <w:rFonts w:ascii="宋体" w:hAnsi="宋体" w:eastAsia="宋体" w:cs="宋体"/>
          <w:position w:val="15"/>
          <w:sz w:val="21"/>
          <w:szCs w:val="21"/>
        </w:rPr>
        <w:t>2．施工组织设计除采用文字表述外可附下列图表，图表及格式要求附后。下述表格应</w:t>
      </w:r>
    </w:p>
    <w:p w14:paraId="5B1D463D">
      <w:pPr>
        <w:spacing w:line="219" w:lineRule="auto"/>
        <w:ind w:left="20"/>
        <w:rPr>
          <w:rFonts w:ascii="宋体" w:hAnsi="宋体" w:eastAsia="宋体" w:cs="宋体"/>
          <w:sz w:val="21"/>
          <w:szCs w:val="21"/>
        </w:rPr>
      </w:pPr>
      <w:r>
        <w:rPr>
          <w:rFonts w:ascii="宋体" w:hAnsi="宋体" w:eastAsia="宋体" w:cs="宋体"/>
          <w:spacing w:val="-1"/>
          <w:sz w:val="21"/>
          <w:szCs w:val="21"/>
        </w:rPr>
        <w:t>按照章节内容，严格按给定的格式附在相应的章节中。</w:t>
      </w:r>
    </w:p>
    <w:p w14:paraId="5831326E">
      <w:pPr>
        <w:spacing w:line="172" w:lineRule="exact"/>
      </w:pPr>
    </w:p>
    <w:tbl>
      <w:tblPr>
        <w:tblStyle w:val="10"/>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62583F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3BC048A8">
            <w:pPr>
              <w:pStyle w:val="11"/>
              <w:spacing w:line="219" w:lineRule="auto"/>
            </w:pPr>
            <w:r>
              <w:rPr>
                <w:spacing w:val="-4"/>
              </w:rPr>
              <w:t>附表一</w:t>
            </w:r>
          </w:p>
        </w:tc>
        <w:tc>
          <w:tcPr>
            <w:tcW w:w="3673" w:type="dxa"/>
            <w:vAlign w:val="top"/>
          </w:tcPr>
          <w:p w14:paraId="4B0B8A3B">
            <w:pPr>
              <w:pStyle w:val="11"/>
              <w:spacing w:line="219" w:lineRule="auto"/>
              <w:ind w:left="110"/>
            </w:pPr>
            <w:r>
              <w:rPr>
                <w:spacing w:val="-1"/>
              </w:rPr>
              <w:t>拟投入本工程的主要施工设备表</w:t>
            </w:r>
          </w:p>
        </w:tc>
      </w:tr>
      <w:tr w14:paraId="7DFC08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73951386">
            <w:pPr>
              <w:pStyle w:val="11"/>
              <w:spacing w:before="103" w:line="220" w:lineRule="auto"/>
            </w:pPr>
            <w:r>
              <w:rPr>
                <w:spacing w:val="-5"/>
              </w:rPr>
              <w:t>附表二</w:t>
            </w:r>
          </w:p>
        </w:tc>
        <w:tc>
          <w:tcPr>
            <w:tcW w:w="3673" w:type="dxa"/>
            <w:vAlign w:val="top"/>
          </w:tcPr>
          <w:p w14:paraId="050D1EF0">
            <w:pPr>
              <w:pStyle w:val="11"/>
              <w:spacing w:before="103" w:line="220" w:lineRule="auto"/>
              <w:jc w:val="right"/>
            </w:pPr>
            <w:r>
              <w:rPr>
                <w:spacing w:val="-1"/>
              </w:rPr>
              <w:t>拟配备本工程的试验和检测仪器设备表</w:t>
            </w:r>
          </w:p>
        </w:tc>
      </w:tr>
      <w:tr w14:paraId="77078F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3E28F89B">
            <w:pPr>
              <w:pStyle w:val="11"/>
              <w:spacing w:before="105" w:line="220" w:lineRule="auto"/>
            </w:pPr>
            <w:r>
              <w:rPr>
                <w:spacing w:val="-5"/>
              </w:rPr>
              <w:t>附表三</w:t>
            </w:r>
          </w:p>
        </w:tc>
        <w:tc>
          <w:tcPr>
            <w:tcW w:w="3673" w:type="dxa"/>
            <w:vAlign w:val="top"/>
          </w:tcPr>
          <w:p w14:paraId="58B48B91">
            <w:pPr>
              <w:pStyle w:val="11"/>
              <w:spacing w:before="105" w:line="221" w:lineRule="auto"/>
              <w:ind w:left="115"/>
            </w:pPr>
            <w:r>
              <w:rPr>
                <w:spacing w:val="-3"/>
              </w:rPr>
              <w:t>劳动力计划表</w:t>
            </w:r>
          </w:p>
        </w:tc>
      </w:tr>
      <w:tr w14:paraId="530C4C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02B7E6F4">
            <w:pPr>
              <w:pStyle w:val="11"/>
              <w:spacing w:before="103" w:line="220" w:lineRule="auto"/>
            </w:pPr>
            <w:r>
              <w:rPr>
                <w:spacing w:val="-5"/>
              </w:rPr>
              <w:t>附表四</w:t>
            </w:r>
          </w:p>
        </w:tc>
        <w:tc>
          <w:tcPr>
            <w:tcW w:w="3673" w:type="dxa"/>
            <w:vAlign w:val="top"/>
          </w:tcPr>
          <w:p w14:paraId="4DC265EF">
            <w:pPr>
              <w:pStyle w:val="11"/>
              <w:spacing w:before="103" w:line="221" w:lineRule="auto"/>
              <w:ind w:left="110"/>
            </w:pPr>
            <w:r>
              <w:rPr>
                <w:spacing w:val="-1"/>
              </w:rPr>
              <w:t>计划开、竣工日期和施工进度网络图</w:t>
            </w:r>
          </w:p>
        </w:tc>
      </w:tr>
      <w:tr w14:paraId="2223ED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42A4559C">
            <w:pPr>
              <w:pStyle w:val="11"/>
              <w:spacing w:before="105" w:line="220" w:lineRule="auto"/>
            </w:pPr>
            <w:r>
              <w:rPr>
                <w:spacing w:val="-5"/>
              </w:rPr>
              <w:t>附表五</w:t>
            </w:r>
          </w:p>
        </w:tc>
        <w:tc>
          <w:tcPr>
            <w:tcW w:w="3673" w:type="dxa"/>
            <w:vAlign w:val="top"/>
          </w:tcPr>
          <w:p w14:paraId="5FC69B86">
            <w:pPr>
              <w:pStyle w:val="11"/>
              <w:spacing w:before="106" w:line="222" w:lineRule="auto"/>
              <w:ind w:left="109"/>
            </w:pPr>
            <w:r>
              <w:rPr>
                <w:spacing w:val="-2"/>
              </w:rPr>
              <w:t>施工总平面图</w:t>
            </w:r>
          </w:p>
        </w:tc>
      </w:tr>
      <w:tr w14:paraId="10570B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11E36790">
            <w:pPr>
              <w:pStyle w:val="11"/>
              <w:spacing w:before="103" w:line="177" w:lineRule="auto"/>
            </w:pPr>
            <w:r>
              <w:rPr>
                <w:spacing w:val="-5"/>
              </w:rPr>
              <w:t>附表六</w:t>
            </w:r>
          </w:p>
        </w:tc>
        <w:tc>
          <w:tcPr>
            <w:tcW w:w="3673" w:type="dxa"/>
            <w:vAlign w:val="top"/>
          </w:tcPr>
          <w:p w14:paraId="6508ACEB">
            <w:pPr>
              <w:pStyle w:val="11"/>
              <w:spacing w:before="103" w:line="177" w:lineRule="auto"/>
              <w:ind w:left="122"/>
            </w:pPr>
            <w:r>
              <w:rPr>
                <w:spacing w:val="-4"/>
              </w:rPr>
              <w:t>临时用地表</w:t>
            </w:r>
          </w:p>
        </w:tc>
      </w:tr>
    </w:tbl>
    <w:p w14:paraId="0539648F">
      <w:pPr>
        <w:pStyle w:val="3"/>
      </w:pPr>
    </w:p>
    <w:p w14:paraId="0B542226">
      <w:pPr>
        <w:sectPr>
          <w:footerReference r:id="rId176" w:type="default"/>
          <w:pgSz w:w="11905" w:h="16839"/>
          <w:pgMar w:top="400" w:right="1785" w:bottom="1004" w:left="1785" w:header="0" w:footer="828" w:gutter="0"/>
          <w:pgNumType w:fmt="decimal"/>
          <w:cols w:space="720" w:num="1"/>
        </w:sectPr>
      </w:pPr>
    </w:p>
    <w:p w14:paraId="44EF715D">
      <w:pPr>
        <w:pStyle w:val="3"/>
        <w:spacing w:line="267" w:lineRule="auto"/>
      </w:pPr>
    </w:p>
    <w:p w14:paraId="2012E3CF">
      <w:pPr>
        <w:pStyle w:val="3"/>
        <w:spacing w:line="267" w:lineRule="auto"/>
      </w:pPr>
    </w:p>
    <w:p w14:paraId="3B05CA51">
      <w:pPr>
        <w:pStyle w:val="3"/>
        <w:spacing w:line="268" w:lineRule="auto"/>
      </w:pPr>
    </w:p>
    <w:p w14:paraId="1144125F">
      <w:pPr>
        <w:pStyle w:val="3"/>
        <w:spacing w:line="268" w:lineRule="auto"/>
      </w:pPr>
    </w:p>
    <w:p w14:paraId="1CB256A6">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附表一：拟投入本工程的主要施工设备表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7C677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6A816E65">
            <w:pPr>
              <w:pStyle w:val="11"/>
              <w:spacing w:before="210" w:line="211" w:lineRule="auto"/>
              <w:ind w:left="72"/>
            </w:pPr>
            <w:r>
              <w:rPr>
                <w:spacing w:val="1"/>
              </w:rPr>
              <w:t>序</w:t>
            </w:r>
            <w:r>
              <w:rPr>
                <w:spacing w:val="-43"/>
              </w:rPr>
              <w:t xml:space="preserve"> </w:t>
            </w:r>
            <w:r>
              <w:rPr>
                <w:spacing w:val="1"/>
              </w:rPr>
              <w:t>号</w:t>
            </w:r>
          </w:p>
        </w:tc>
        <w:tc>
          <w:tcPr>
            <w:tcW w:w="1032" w:type="dxa"/>
            <w:vAlign w:val="top"/>
          </w:tcPr>
          <w:p w14:paraId="7008418B">
            <w:pPr>
              <w:pStyle w:val="11"/>
              <w:spacing w:before="71" w:line="232" w:lineRule="auto"/>
              <w:ind w:left="415" w:right="195" w:hanging="206"/>
            </w:pPr>
            <w:r>
              <w:rPr>
                <w:spacing w:val="-3"/>
              </w:rPr>
              <w:t>设备名</w:t>
            </w:r>
            <w:r>
              <w:t xml:space="preserve"> 称</w:t>
            </w:r>
          </w:p>
        </w:tc>
        <w:tc>
          <w:tcPr>
            <w:tcW w:w="657" w:type="dxa"/>
            <w:vAlign w:val="top"/>
          </w:tcPr>
          <w:p w14:paraId="34C0920F">
            <w:pPr>
              <w:pStyle w:val="11"/>
              <w:spacing w:before="71" w:line="231" w:lineRule="auto"/>
              <w:ind w:left="125" w:right="113" w:firstLine="5"/>
            </w:pPr>
            <w:r>
              <w:rPr>
                <w:spacing w:val="-7"/>
              </w:rPr>
              <w:t>型号</w:t>
            </w:r>
            <w:r>
              <w:t xml:space="preserve"> </w:t>
            </w:r>
            <w:r>
              <w:rPr>
                <w:spacing w:val="-4"/>
              </w:rPr>
              <w:t>规格</w:t>
            </w:r>
          </w:p>
        </w:tc>
        <w:tc>
          <w:tcPr>
            <w:tcW w:w="989" w:type="dxa"/>
            <w:vAlign w:val="top"/>
          </w:tcPr>
          <w:p w14:paraId="536F7BC9">
            <w:pPr>
              <w:pStyle w:val="11"/>
              <w:spacing w:before="211" w:line="221" w:lineRule="auto"/>
              <w:ind w:left="189"/>
            </w:pPr>
            <w:r>
              <w:rPr>
                <w:spacing w:val="-5"/>
              </w:rPr>
              <w:t>数</w:t>
            </w:r>
            <w:r>
              <w:rPr>
                <w:spacing w:val="4"/>
              </w:rPr>
              <w:t xml:space="preserve">  </w:t>
            </w:r>
            <w:r>
              <w:rPr>
                <w:spacing w:val="-5"/>
              </w:rPr>
              <w:t>量</w:t>
            </w:r>
          </w:p>
        </w:tc>
        <w:tc>
          <w:tcPr>
            <w:tcW w:w="696" w:type="dxa"/>
            <w:vAlign w:val="top"/>
          </w:tcPr>
          <w:p w14:paraId="3095537A">
            <w:pPr>
              <w:pStyle w:val="11"/>
              <w:spacing w:before="71" w:line="231" w:lineRule="auto"/>
              <w:ind w:left="144" w:right="132" w:firstLine="20"/>
            </w:pPr>
            <w:r>
              <w:rPr>
                <w:spacing w:val="-14"/>
              </w:rPr>
              <w:t>国别</w:t>
            </w:r>
            <w:r>
              <w:t xml:space="preserve"> </w:t>
            </w:r>
            <w:r>
              <w:rPr>
                <w:spacing w:val="-3"/>
              </w:rPr>
              <w:t>产地</w:t>
            </w:r>
          </w:p>
        </w:tc>
        <w:tc>
          <w:tcPr>
            <w:tcW w:w="691" w:type="dxa"/>
            <w:vAlign w:val="top"/>
          </w:tcPr>
          <w:p w14:paraId="6FA123EB">
            <w:pPr>
              <w:pStyle w:val="11"/>
              <w:spacing w:before="71" w:line="231" w:lineRule="auto"/>
              <w:ind w:left="146" w:right="126"/>
            </w:pPr>
            <w:r>
              <w:rPr>
                <w:spacing w:val="-4"/>
              </w:rPr>
              <w:t>制造</w:t>
            </w:r>
            <w:r>
              <w:t xml:space="preserve"> </w:t>
            </w:r>
            <w:r>
              <w:rPr>
                <w:spacing w:val="-4"/>
              </w:rPr>
              <w:t>年份</w:t>
            </w:r>
          </w:p>
        </w:tc>
        <w:tc>
          <w:tcPr>
            <w:tcW w:w="1161" w:type="dxa"/>
            <w:vAlign w:val="top"/>
          </w:tcPr>
          <w:p w14:paraId="6DE9EAB9">
            <w:pPr>
              <w:pStyle w:val="11"/>
              <w:spacing w:before="72" w:line="237" w:lineRule="auto"/>
              <w:ind w:left="276" w:right="154" w:hanging="112"/>
            </w:pPr>
            <w:r>
              <w:rPr>
                <w:spacing w:val="-1"/>
              </w:rPr>
              <w:t>额定功率</w:t>
            </w:r>
            <w:r>
              <w:t xml:space="preserve"> </w:t>
            </w:r>
            <w:r>
              <w:rPr>
                <w:spacing w:val="-4"/>
              </w:rPr>
              <w:t>（KW）</w:t>
            </w:r>
          </w:p>
        </w:tc>
        <w:tc>
          <w:tcPr>
            <w:tcW w:w="845" w:type="dxa"/>
            <w:vAlign w:val="top"/>
          </w:tcPr>
          <w:p w14:paraId="0EEDA049">
            <w:pPr>
              <w:pStyle w:val="11"/>
              <w:spacing w:before="72" w:line="241" w:lineRule="auto"/>
              <w:ind w:left="224"/>
            </w:pPr>
            <w:r>
              <w:rPr>
                <w:spacing w:val="-2"/>
              </w:rPr>
              <w:t>生产</w:t>
            </w:r>
          </w:p>
          <w:p w14:paraId="09AF16D1">
            <w:pPr>
              <w:pStyle w:val="11"/>
              <w:spacing w:line="220" w:lineRule="auto"/>
              <w:ind w:left="231"/>
            </w:pPr>
            <w:r>
              <w:rPr>
                <w:spacing w:val="-4"/>
              </w:rPr>
              <w:t>能力</w:t>
            </w:r>
          </w:p>
        </w:tc>
        <w:tc>
          <w:tcPr>
            <w:tcW w:w="849" w:type="dxa"/>
            <w:vAlign w:val="top"/>
          </w:tcPr>
          <w:p w14:paraId="60ECA111">
            <w:pPr>
              <w:pStyle w:val="11"/>
              <w:spacing w:before="71" w:line="231" w:lineRule="auto"/>
              <w:ind w:left="119" w:right="100"/>
            </w:pPr>
            <w:r>
              <w:rPr>
                <w:spacing w:val="-3"/>
              </w:rPr>
              <w:t>用于施</w:t>
            </w:r>
            <w:r>
              <w:rPr>
                <w:spacing w:val="1"/>
              </w:rPr>
              <w:t xml:space="preserve"> </w:t>
            </w:r>
            <w:r>
              <w:rPr>
                <w:spacing w:val="-3"/>
              </w:rPr>
              <w:t>工部位</w:t>
            </w:r>
          </w:p>
        </w:tc>
        <w:tc>
          <w:tcPr>
            <w:tcW w:w="753" w:type="dxa"/>
            <w:vAlign w:val="top"/>
          </w:tcPr>
          <w:p w14:paraId="30E40839">
            <w:pPr>
              <w:pStyle w:val="11"/>
              <w:spacing w:before="211" w:line="222" w:lineRule="auto"/>
              <w:ind w:left="179"/>
            </w:pPr>
            <w:r>
              <w:rPr>
                <w:spacing w:val="-3"/>
              </w:rPr>
              <w:t>备注</w:t>
            </w:r>
          </w:p>
        </w:tc>
      </w:tr>
      <w:tr w14:paraId="5A2F4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9B82F73">
            <w:pPr>
              <w:rPr>
                <w:rFonts w:ascii="Arial"/>
                <w:sz w:val="21"/>
              </w:rPr>
            </w:pPr>
          </w:p>
        </w:tc>
        <w:tc>
          <w:tcPr>
            <w:tcW w:w="1032" w:type="dxa"/>
            <w:vAlign w:val="top"/>
          </w:tcPr>
          <w:p w14:paraId="48C31BBD">
            <w:pPr>
              <w:rPr>
                <w:rFonts w:ascii="Arial"/>
                <w:sz w:val="21"/>
              </w:rPr>
            </w:pPr>
          </w:p>
        </w:tc>
        <w:tc>
          <w:tcPr>
            <w:tcW w:w="657" w:type="dxa"/>
            <w:vAlign w:val="top"/>
          </w:tcPr>
          <w:p w14:paraId="223D8401">
            <w:pPr>
              <w:rPr>
                <w:rFonts w:ascii="Arial"/>
                <w:sz w:val="21"/>
              </w:rPr>
            </w:pPr>
          </w:p>
        </w:tc>
        <w:tc>
          <w:tcPr>
            <w:tcW w:w="989" w:type="dxa"/>
            <w:vAlign w:val="top"/>
          </w:tcPr>
          <w:p w14:paraId="04D3DE71">
            <w:pPr>
              <w:rPr>
                <w:rFonts w:ascii="Arial"/>
                <w:sz w:val="21"/>
              </w:rPr>
            </w:pPr>
          </w:p>
        </w:tc>
        <w:tc>
          <w:tcPr>
            <w:tcW w:w="696" w:type="dxa"/>
            <w:vAlign w:val="top"/>
          </w:tcPr>
          <w:p w14:paraId="59CD2B9F">
            <w:pPr>
              <w:rPr>
                <w:rFonts w:ascii="Arial"/>
                <w:sz w:val="21"/>
              </w:rPr>
            </w:pPr>
          </w:p>
        </w:tc>
        <w:tc>
          <w:tcPr>
            <w:tcW w:w="691" w:type="dxa"/>
            <w:vAlign w:val="top"/>
          </w:tcPr>
          <w:p w14:paraId="0F9C9BD8">
            <w:pPr>
              <w:rPr>
                <w:rFonts w:ascii="Arial"/>
                <w:sz w:val="21"/>
              </w:rPr>
            </w:pPr>
          </w:p>
        </w:tc>
        <w:tc>
          <w:tcPr>
            <w:tcW w:w="1161" w:type="dxa"/>
            <w:vAlign w:val="top"/>
          </w:tcPr>
          <w:p w14:paraId="2FC5442D">
            <w:pPr>
              <w:rPr>
                <w:rFonts w:ascii="Arial"/>
                <w:sz w:val="21"/>
              </w:rPr>
            </w:pPr>
          </w:p>
        </w:tc>
        <w:tc>
          <w:tcPr>
            <w:tcW w:w="845" w:type="dxa"/>
            <w:vAlign w:val="top"/>
          </w:tcPr>
          <w:p w14:paraId="16DF3D65">
            <w:pPr>
              <w:rPr>
                <w:rFonts w:ascii="Arial"/>
                <w:sz w:val="21"/>
              </w:rPr>
            </w:pPr>
          </w:p>
        </w:tc>
        <w:tc>
          <w:tcPr>
            <w:tcW w:w="849" w:type="dxa"/>
            <w:vAlign w:val="top"/>
          </w:tcPr>
          <w:p w14:paraId="165236E1">
            <w:pPr>
              <w:rPr>
                <w:rFonts w:ascii="Arial"/>
                <w:sz w:val="21"/>
              </w:rPr>
            </w:pPr>
          </w:p>
        </w:tc>
        <w:tc>
          <w:tcPr>
            <w:tcW w:w="753" w:type="dxa"/>
            <w:vAlign w:val="top"/>
          </w:tcPr>
          <w:p w14:paraId="0DD99B4C">
            <w:pPr>
              <w:rPr>
                <w:rFonts w:ascii="Arial"/>
                <w:sz w:val="21"/>
              </w:rPr>
            </w:pPr>
          </w:p>
        </w:tc>
      </w:tr>
      <w:tr w14:paraId="00377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2D015A4">
            <w:pPr>
              <w:rPr>
                <w:rFonts w:ascii="Arial"/>
                <w:sz w:val="21"/>
              </w:rPr>
            </w:pPr>
          </w:p>
        </w:tc>
        <w:tc>
          <w:tcPr>
            <w:tcW w:w="1032" w:type="dxa"/>
            <w:vAlign w:val="top"/>
          </w:tcPr>
          <w:p w14:paraId="0D821D95">
            <w:pPr>
              <w:rPr>
                <w:rFonts w:ascii="Arial"/>
                <w:sz w:val="21"/>
              </w:rPr>
            </w:pPr>
          </w:p>
        </w:tc>
        <w:tc>
          <w:tcPr>
            <w:tcW w:w="657" w:type="dxa"/>
            <w:vAlign w:val="top"/>
          </w:tcPr>
          <w:p w14:paraId="47B29756">
            <w:pPr>
              <w:rPr>
                <w:rFonts w:ascii="Arial"/>
                <w:sz w:val="21"/>
              </w:rPr>
            </w:pPr>
          </w:p>
        </w:tc>
        <w:tc>
          <w:tcPr>
            <w:tcW w:w="989" w:type="dxa"/>
            <w:vAlign w:val="top"/>
          </w:tcPr>
          <w:p w14:paraId="7944050A">
            <w:pPr>
              <w:rPr>
                <w:rFonts w:ascii="Arial"/>
                <w:sz w:val="21"/>
              </w:rPr>
            </w:pPr>
          </w:p>
        </w:tc>
        <w:tc>
          <w:tcPr>
            <w:tcW w:w="696" w:type="dxa"/>
            <w:vAlign w:val="top"/>
          </w:tcPr>
          <w:p w14:paraId="316ACA1C">
            <w:pPr>
              <w:rPr>
                <w:rFonts w:ascii="Arial"/>
                <w:sz w:val="21"/>
              </w:rPr>
            </w:pPr>
          </w:p>
        </w:tc>
        <w:tc>
          <w:tcPr>
            <w:tcW w:w="691" w:type="dxa"/>
            <w:vAlign w:val="top"/>
          </w:tcPr>
          <w:p w14:paraId="62A74BCA">
            <w:pPr>
              <w:rPr>
                <w:rFonts w:ascii="Arial"/>
                <w:sz w:val="21"/>
              </w:rPr>
            </w:pPr>
          </w:p>
        </w:tc>
        <w:tc>
          <w:tcPr>
            <w:tcW w:w="1161" w:type="dxa"/>
            <w:vAlign w:val="top"/>
          </w:tcPr>
          <w:p w14:paraId="267C3FAE">
            <w:pPr>
              <w:rPr>
                <w:rFonts w:ascii="Arial"/>
                <w:sz w:val="21"/>
              </w:rPr>
            </w:pPr>
          </w:p>
        </w:tc>
        <w:tc>
          <w:tcPr>
            <w:tcW w:w="845" w:type="dxa"/>
            <w:vAlign w:val="top"/>
          </w:tcPr>
          <w:p w14:paraId="2D4C6913">
            <w:pPr>
              <w:rPr>
                <w:rFonts w:ascii="Arial"/>
                <w:sz w:val="21"/>
              </w:rPr>
            </w:pPr>
          </w:p>
        </w:tc>
        <w:tc>
          <w:tcPr>
            <w:tcW w:w="849" w:type="dxa"/>
            <w:vAlign w:val="top"/>
          </w:tcPr>
          <w:p w14:paraId="38355337">
            <w:pPr>
              <w:rPr>
                <w:rFonts w:ascii="Arial"/>
                <w:sz w:val="21"/>
              </w:rPr>
            </w:pPr>
          </w:p>
        </w:tc>
        <w:tc>
          <w:tcPr>
            <w:tcW w:w="753" w:type="dxa"/>
            <w:vAlign w:val="top"/>
          </w:tcPr>
          <w:p w14:paraId="40C1A03A">
            <w:pPr>
              <w:rPr>
                <w:rFonts w:ascii="Arial"/>
                <w:sz w:val="21"/>
              </w:rPr>
            </w:pPr>
          </w:p>
        </w:tc>
      </w:tr>
      <w:tr w14:paraId="65273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29B9422B">
            <w:pPr>
              <w:rPr>
                <w:rFonts w:ascii="Arial"/>
                <w:sz w:val="21"/>
              </w:rPr>
            </w:pPr>
          </w:p>
        </w:tc>
        <w:tc>
          <w:tcPr>
            <w:tcW w:w="1032" w:type="dxa"/>
            <w:vAlign w:val="top"/>
          </w:tcPr>
          <w:p w14:paraId="7D949B9A">
            <w:pPr>
              <w:rPr>
                <w:rFonts w:ascii="Arial"/>
                <w:sz w:val="21"/>
              </w:rPr>
            </w:pPr>
          </w:p>
        </w:tc>
        <w:tc>
          <w:tcPr>
            <w:tcW w:w="657" w:type="dxa"/>
            <w:vAlign w:val="top"/>
          </w:tcPr>
          <w:p w14:paraId="27A2C9BD">
            <w:pPr>
              <w:rPr>
                <w:rFonts w:ascii="Arial"/>
                <w:sz w:val="21"/>
              </w:rPr>
            </w:pPr>
          </w:p>
        </w:tc>
        <w:tc>
          <w:tcPr>
            <w:tcW w:w="989" w:type="dxa"/>
            <w:vAlign w:val="top"/>
          </w:tcPr>
          <w:p w14:paraId="567AE417">
            <w:pPr>
              <w:rPr>
                <w:rFonts w:ascii="Arial"/>
                <w:sz w:val="21"/>
              </w:rPr>
            </w:pPr>
          </w:p>
        </w:tc>
        <w:tc>
          <w:tcPr>
            <w:tcW w:w="696" w:type="dxa"/>
            <w:vAlign w:val="top"/>
          </w:tcPr>
          <w:p w14:paraId="14366A57">
            <w:pPr>
              <w:rPr>
                <w:rFonts w:ascii="Arial"/>
                <w:sz w:val="21"/>
              </w:rPr>
            </w:pPr>
          </w:p>
        </w:tc>
        <w:tc>
          <w:tcPr>
            <w:tcW w:w="691" w:type="dxa"/>
            <w:vAlign w:val="top"/>
          </w:tcPr>
          <w:p w14:paraId="017ED41D">
            <w:pPr>
              <w:rPr>
                <w:rFonts w:ascii="Arial"/>
                <w:sz w:val="21"/>
              </w:rPr>
            </w:pPr>
          </w:p>
        </w:tc>
        <w:tc>
          <w:tcPr>
            <w:tcW w:w="1161" w:type="dxa"/>
            <w:vAlign w:val="top"/>
          </w:tcPr>
          <w:p w14:paraId="46A074A8">
            <w:pPr>
              <w:rPr>
                <w:rFonts w:ascii="Arial"/>
                <w:sz w:val="21"/>
              </w:rPr>
            </w:pPr>
          </w:p>
        </w:tc>
        <w:tc>
          <w:tcPr>
            <w:tcW w:w="845" w:type="dxa"/>
            <w:vAlign w:val="top"/>
          </w:tcPr>
          <w:p w14:paraId="290E64E9">
            <w:pPr>
              <w:rPr>
                <w:rFonts w:ascii="Arial"/>
                <w:sz w:val="21"/>
              </w:rPr>
            </w:pPr>
          </w:p>
        </w:tc>
        <w:tc>
          <w:tcPr>
            <w:tcW w:w="849" w:type="dxa"/>
            <w:vAlign w:val="top"/>
          </w:tcPr>
          <w:p w14:paraId="3B2C6A93">
            <w:pPr>
              <w:rPr>
                <w:rFonts w:ascii="Arial"/>
                <w:sz w:val="21"/>
              </w:rPr>
            </w:pPr>
          </w:p>
        </w:tc>
        <w:tc>
          <w:tcPr>
            <w:tcW w:w="753" w:type="dxa"/>
            <w:vAlign w:val="top"/>
          </w:tcPr>
          <w:p w14:paraId="1868DDA6">
            <w:pPr>
              <w:rPr>
                <w:rFonts w:ascii="Arial"/>
                <w:sz w:val="21"/>
              </w:rPr>
            </w:pPr>
          </w:p>
        </w:tc>
      </w:tr>
      <w:tr w14:paraId="7708D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172D3AD">
            <w:pPr>
              <w:rPr>
                <w:rFonts w:ascii="Arial"/>
                <w:sz w:val="21"/>
              </w:rPr>
            </w:pPr>
          </w:p>
        </w:tc>
        <w:tc>
          <w:tcPr>
            <w:tcW w:w="1032" w:type="dxa"/>
            <w:vAlign w:val="top"/>
          </w:tcPr>
          <w:p w14:paraId="1941F416">
            <w:pPr>
              <w:rPr>
                <w:rFonts w:ascii="Arial"/>
                <w:sz w:val="21"/>
              </w:rPr>
            </w:pPr>
          </w:p>
        </w:tc>
        <w:tc>
          <w:tcPr>
            <w:tcW w:w="657" w:type="dxa"/>
            <w:vAlign w:val="top"/>
          </w:tcPr>
          <w:p w14:paraId="2693F136">
            <w:pPr>
              <w:rPr>
                <w:rFonts w:ascii="Arial"/>
                <w:sz w:val="21"/>
              </w:rPr>
            </w:pPr>
          </w:p>
        </w:tc>
        <w:tc>
          <w:tcPr>
            <w:tcW w:w="989" w:type="dxa"/>
            <w:vAlign w:val="top"/>
          </w:tcPr>
          <w:p w14:paraId="34174CBF">
            <w:pPr>
              <w:rPr>
                <w:rFonts w:ascii="Arial"/>
                <w:sz w:val="21"/>
              </w:rPr>
            </w:pPr>
          </w:p>
        </w:tc>
        <w:tc>
          <w:tcPr>
            <w:tcW w:w="696" w:type="dxa"/>
            <w:vAlign w:val="top"/>
          </w:tcPr>
          <w:p w14:paraId="70DA7E1C">
            <w:pPr>
              <w:rPr>
                <w:rFonts w:ascii="Arial"/>
                <w:sz w:val="21"/>
              </w:rPr>
            </w:pPr>
          </w:p>
        </w:tc>
        <w:tc>
          <w:tcPr>
            <w:tcW w:w="691" w:type="dxa"/>
            <w:vAlign w:val="top"/>
          </w:tcPr>
          <w:p w14:paraId="6F82C971">
            <w:pPr>
              <w:rPr>
                <w:rFonts w:ascii="Arial"/>
                <w:sz w:val="21"/>
              </w:rPr>
            </w:pPr>
          </w:p>
        </w:tc>
        <w:tc>
          <w:tcPr>
            <w:tcW w:w="1161" w:type="dxa"/>
            <w:vAlign w:val="top"/>
          </w:tcPr>
          <w:p w14:paraId="18572558">
            <w:pPr>
              <w:rPr>
                <w:rFonts w:ascii="Arial"/>
                <w:sz w:val="21"/>
              </w:rPr>
            </w:pPr>
          </w:p>
        </w:tc>
        <w:tc>
          <w:tcPr>
            <w:tcW w:w="845" w:type="dxa"/>
            <w:vAlign w:val="top"/>
          </w:tcPr>
          <w:p w14:paraId="54976666">
            <w:pPr>
              <w:rPr>
                <w:rFonts w:ascii="Arial"/>
                <w:sz w:val="21"/>
              </w:rPr>
            </w:pPr>
          </w:p>
        </w:tc>
        <w:tc>
          <w:tcPr>
            <w:tcW w:w="849" w:type="dxa"/>
            <w:vAlign w:val="top"/>
          </w:tcPr>
          <w:p w14:paraId="0E242706">
            <w:pPr>
              <w:rPr>
                <w:rFonts w:ascii="Arial"/>
                <w:sz w:val="21"/>
              </w:rPr>
            </w:pPr>
          </w:p>
        </w:tc>
        <w:tc>
          <w:tcPr>
            <w:tcW w:w="753" w:type="dxa"/>
            <w:vAlign w:val="top"/>
          </w:tcPr>
          <w:p w14:paraId="3D6E0AF4">
            <w:pPr>
              <w:rPr>
                <w:rFonts w:ascii="Arial"/>
                <w:sz w:val="21"/>
              </w:rPr>
            </w:pPr>
          </w:p>
        </w:tc>
      </w:tr>
      <w:tr w14:paraId="44B14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B9D8EC2">
            <w:pPr>
              <w:rPr>
                <w:rFonts w:ascii="Arial"/>
                <w:sz w:val="21"/>
              </w:rPr>
            </w:pPr>
          </w:p>
        </w:tc>
        <w:tc>
          <w:tcPr>
            <w:tcW w:w="1032" w:type="dxa"/>
            <w:vAlign w:val="top"/>
          </w:tcPr>
          <w:p w14:paraId="5D06CB75">
            <w:pPr>
              <w:rPr>
                <w:rFonts w:ascii="Arial"/>
                <w:sz w:val="21"/>
              </w:rPr>
            </w:pPr>
          </w:p>
        </w:tc>
        <w:tc>
          <w:tcPr>
            <w:tcW w:w="657" w:type="dxa"/>
            <w:vAlign w:val="top"/>
          </w:tcPr>
          <w:p w14:paraId="43126D06">
            <w:pPr>
              <w:rPr>
                <w:rFonts w:ascii="Arial"/>
                <w:sz w:val="21"/>
              </w:rPr>
            </w:pPr>
          </w:p>
        </w:tc>
        <w:tc>
          <w:tcPr>
            <w:tcW w:w="989" w:type="dxa"/>
            <w:vAlign w:val="top"/>
          </w:tcPr>
          <w:p w14:paraId="2D67B368">
            <w:pPr>
              <w:rPr>
                <w:rFonts w:ascii="Arial"/>
                <w:sz w:val="21"/>
              </w:rPr>
            </w:pPr>
          </w:p>
        </w:tc>
        <w:tc>
          <w:tcPr>
            <w:tcW w:w="696" w:type="dxa"/>
            <w:vAlign w:val="top"/>
          </w:tcPr>
          <w:p w14:paraId="31729023">
            <w:pPr>
              <w:rPr>
                <w:rFonts w:ascii="Arial"/>
                <w:sz w:val="21"/>
              </w:rPr>
            </w:pPr>
          </w:p>
        </w:tc>
        <w:tc>
          <w:tcPr>
            <w:tcW w:w="691" w:type="dxa"/>
            <w:vAlign w:val="top"/>
          </w:tcPr>
          <w:p w14:paraId="1E6DE3AE">
            <w:pPr>
              <w:rPr>
                <w:rFonts w:ascii="Arial"/>
                <w:sz w:val="21"/>
              </w:rPr>
            </w:pPr>
          </w:p>
        </w:tc>
        <w:tc>
          <w:tcPr>
            <w:tcW w:w="1161" w:type="dxa"/>
            <w:vAlign w:val="top"/>
          </w:tcPr>
          <w:p w14:paraId="256F07FF">
            <w:pPr>
              <w:rPr>
                <w:rFonts w:ascii="Arial"/>
                <w:sz w:val="21"/>
              </w:rPr>
            </w:pPr>
          </w:p>
        </w:tc>
        <w:tc>
          <w:tcPr>
            <w:tcW w:w="845" w:type="dxa"/>
            <w:vAlign w:val="top"/>
          </w:tcPr>
          <w:p w14:paraId="654DD537">
            <w:pPr>
              <w:rPr>
                <w:rFonts w:ascii="Arial"/>
                <w:sz w:val="21"/>
              </w:rPr>
            </w:pPr>
          </w:p>
        </w:tc>
        <w:tc>
          <w:tcPr>
            <w:tcW w:w="849" w:type="dxa"/>
            <w:vAlign w:val="top"/>
          </w:tcPr>
          <w:p w14:paraId="006F5DD3">
            <w:pPr>
              <w:rPr>
                <w:rFonts w:ascii="Arial"/>
                <w:sz w:val="21"/>
              </w:rPr>
            </w:pPr>
          </w:p>
        </w:tc>
        <w:tc>
          <w:tcPr>
            <w:tcW w:w="753" w:type="dxa"/>
            <w:vAlign w:val="top"/>
          </w:tcPr>
          <w:p w14:paraId="1F008EF1">
            <w:pPr>
              <w:rPr>
                <w:rFonts w:ascii="Arial"/>
                <w:sz w:val="21"/>
              </w:rPr>
            </w:pPr>
          </w:p>
        </w:tc>
      </w:tr>
      <w:tr w14:paraId="04A24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C9A673F">
            <w:pPr>
              <w:rPr>
                <w:rFonts w:ascii="Arial"/>
                <w:sz w:val="21"/>
              </w:rPr>
            </w:pPr>
          </w:p>
        </w:tc>
        <w:tc>
          <w:tcPr>
            <w:tcW w:w="1032" w:type="dxa"/>
            <w:vAlign w:val="top"/>
          </w:tcPr>
          <w:p w14:paraId="0F2E1895">
            <w:pPr>
              <w:rPr>
                <w:rFonts w:ascii="Arial"/>
                <w:sz w:val="21"/>
              </w:rPr>
            </w:pPr>
          </w:p>
        </w:tc>
        <w:tc>
          <w:tcPr>
            <w:tcW w:w="657" w:type="dxa"/>
            <w:vAlign w:val="top"/>
          </w:tcPr>
          <w:p w14:paraId="594A14F1">
            <w:pPr>
              <w:rPr>
                <w:rFonts w:ascii="Arial"/>
                <w:sz w:val="21"/>
              </w:rPr>
            </w:pPr>
          </w:p>
        </w:tc>
        <w:tc>
          <w:tcPr>
            <w:tcW w:w="989" w:type="dxa"/>
            <w:vAlign w:val="top"/>
          </w:tcPr>
          <w:p w14:paraId="2245DDFE">
            <w:pPr>
              <w:rPr>
                <w:rFonts w:ascii="Arial"/>
                <w:sz w:val="21"/>
              </w:rPr>
            </w:pPr>
          </w:p>
        </w:tc>
        <w:tc>
          <w:tcPr>
            <w:tcW w:w="696" w:type="dxa"/>
            <w:vAlign w:val="top"/>
          </w:tcPr>
          <w:p w14:paraId="348E5D41">
            <w:pPr>
              <w:rPr>
                <w:rFonts w:ascii="Arial"/>
                <w:sz w:val="21"/>
              </w:rPr>
            </w:pPr>
          </w:p>
        </w:tc>
        <w:tc>
          <w:tcPr>
            <w:tcW w:w="691" w:type="dxa"/>
            <w:vAlign w:val="top"/>
          </w:tcPr>
          <w:p w14:paraId="02C3E8A5">
            <w:pPr>
              <w:rPr>
                <w:rFonts w:ascii="Arial"/>
                <w:sz w:val="21"/>
              </w:rPr>
            </w:pPr>
          </w:p>
        </w:tc>
        <w:tc>
          <w:tcPr>
            <w:tcW w:w="1161" w:type="dxa"/>
            <w:vAlign w:val="top"/>
          </w:tcPr>
          <w:p w14:paraId="159986B0">
            <w:pPr>
              <w:rPr>
                <w:rFonts w:ascii="Arial"/>
                <w:sz w:val="21"/>
              </w:rPr>
            </w:pPr>
          </w:p>
        </w:tc>
        <w:tc>
          <w:tcPr>
            <w:tcW w:w="845" w:type="dxa"/>
            <w:vAlign w:val="top"/>
          </w:tcPr>
          <w:p w14:paraId="7D19350D">
            <w:pPr>
              <w:rPr>
                <w:rFonts w:ascii="Arial"/>
                <w:sz w:val="21"/>
              </w:rPr>
            </w:pPr>
          </w:p>
        </w:tc>
        <w:tc>
          <w:tcPr>
            <w:tcW w:w="849" w:type="dxa"/>
            <w:vAlign w:val="top"/>
          </w:tcPr>
          <w:p w14:paraId="4F447100">
            <w:pPr>
              <w:rPr>
                <w:rFonts w:ascii="Arial"/>
                <w:sz w:val="21"/>
              </w:rPr>
            </w:pPr>
          </w:p>
        </w:tc>
        <w:tc>
          <w:tcPr>
            <w:tcW w:w="753" w:type="dxa"/>
            <w:vAlign w:val="top"/>
          </w:tcPr>
          <w:p w14:paraId="185613DB">
            <w:pPr>
              <w:rPr>
                <w:rFonts w:ascii="Arial"/>
                <w:sz w:val="21"/>
              </w:rPr>
            </w:pPr>
          </w:p>
        </w:tc>
      </w:tr>
      <w:tr w14:paraId="176A0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3FB1A19">
            <w:pPr>
              <w:rPr>
                <w:rFonts w:ascii="Arial"/>
                <w:sz w:val="21"/>
              </w:rPr>
            </w:pPr>
          </w:p>
        </w:tc>
        <w:tc>
          <w:tcPr>
            <w:tcW w:w="1032" w:type="dxa"/>
            <w:vAlign w:val="top"/>
          </w:tcPr>
          <w:p w14:paraId="5E890371">
            <w:pPr>
              <w:rPr>
                <w:rFonts w:ascii="Arial"/>
                <w:sz w:val="21"/>
              </w:rPr>
            </w:pPr>
          </w:p>
        </w:tc>
        <w:tc>
          <w:tcPr>
            <w:tcW w:w="657" w:type="dxa"/>
            <w:vAlign w:val="top"/>
          </w:tcPr>
          <w:p w14:paraId="39726E96">
            <w:pPr>
              <w:rPr>
                <w:rFonts w:ascii="Arial"/>
                <w:sz w:val="21"/>
              </w:rPr>
            </w:pPr>
          </w:p>
        </w:tc>
        <w:tc>
          <w:tcPr>
            <w:tcW w:w="989" w:type="dxa"/>
            <w:vAlign w:val="top"/>
          </w:tcPr>
          <w:p w14:paraId="65A497EE">
            <w:pPr>
              <w:rPr>
                <w:rFonts w:ascii="Arial"/>
                <w:sz w:val="21"/>
              </w:rPr>
            </w:pPr>
          </w:p>
        </w:tc>
        <w:tc>
          <w:tcPr>
            <w:tcW w:w="696" w:type="dxa"/>
            <w:vAlign w:val="top"/>
          </w:tcPr>
          <w:p w14:paraId="36312A20">
            <w:pPr>
              <w:rPr>
                <w:rFonts w:ascii="Arial"/>
                <w:sz w:val="21"/>
              </w:rPr>
            </w:pPr>
          </w:p>
        </w:tc>
        <w:tc>
          <w:tcPr>
            <w:tcW w:w="691" w:type="dxa"/>
            <w:vAlign w:val="top"/>
          </w:tcPr>
          <w:p w14:paraId="72F884C7">
            <w:pPr>
              <w:rPr>
                <w:rFonts w:ascii="Arial"/>
                <w:sz w:val="21"/>
              </w:rPr>
            </w:pPr>
          </w:p>
        </w:tc>
        <w:tc>
          <w:tcPr>
            <w:tcW w:w="1161" w:type="dxa"/>
            <w:vAlign w:val="top"/>
          </w:tcPr>
          <w:p w14:paraId="2CC551F8">
            <w:pPr>
              <w:rPr>
                <w:rFonts w:ascii="Arial"/>
                <w:sz w:val="21"/>
              </w:rPr>
            </w:pPr>
          </w:p>
        </w:tc>
        <w:tc>
          <w:tcPr>
            <w:tcW w:w="845" w:type="dxa"/>
            <w:vAlign w:val="top"/>
          </w:tcPr>
          <w:p w14:paraId="3C3B59C3">
            <w:pPr>
              <w:rPr>
                <w:rFonts w:ascii="Arial"/>
                <w:sz w:val="21"/>
              </w:rPr>
            </w:pPr>
          </w:p>
        </w:tc>
        <w:tc>
          <w:tcPr>
            <w:tcW w:w="849" w:type="dxa"/>
            <w:vAlign w:val="top"/>
          </w:tcPr>
          <w:p w14:paraId="11D5EF2E">
            <w:pPr>
              <w:rPr>
                <w:rFonts w:ascii="Arial"/>
                <w:sz w:val="21"/>
              </w:rPr>
            </w:pPr>
          </w:p>
        </w:tc>
        <w:tc>
          <w:tcPr>
            <w:tcW w:w="753" w:type="dxa"/>
            <w:vAlign w:val="top"/>
          </w:tcPr>
          <w:p w14:paraId="3E109E5C">
            <w:pPr>
              <w:rPr>
                <w:rFonts w:ascii="Arial"/>
                <w:sz w:val="21"/>
              </w:rPr>
            </w:pPr>
          </w:p>
        </w:tc>
      </w:tr>
      <w:tr w14:paraId="1EDF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5A02FACC">
            <w:pPr>
              <w:rPr>
                <w:rFonts w:ascii="Arial"/>
                <w:sz w:val="21"/>
              </w:rPr>
            </w:pPr>
          </w:p>
        </w:tc>
        <w:tc>
          <w:tcPr>
            <w:tcW w:w="1032" w:type="dxa"/>
            <w:vAlign w:val="top"/>
          </w:tcPr>
          <w:p w14:paraId="1F9CD4FE">
            <w:pPr>
              <w:rPr>
                <w:rFonts w:ascii="Arial"/>
                <w:sz w:val="21"/>
              </w:rPr>
            </w:pPr>
          </w:p>
        </w:tc>
        <w:tc>
          <w:tcPr>
            <w:tcW w:w="657" w:type="dxa"/>
            <w:vAlign w:val="top"/>
          </w:tcPr>
          <w:p w14:paraId="58801544">
            <w:pPr>
              <w:rPr>
                <w:rFonts w:ascii="Arial"/>
                <w:sz w:val="21"/>
              </w:rPr>
            </w:pPr>
          </w:p>
        </w:tc>
        <w:tc>
          <w:tcPr>
            <w:tcW w:w="989" w:type="dxa"/>
            <w:vAlign w:val="top"/>
          </w:tcPr>
          <w:p w14:paraId="439D28C3">
            <w:pPr>
              <w:rPr>
                <w:rFonts w:ascii="Arial"/>
                <w:sz w:val="21"/>
              </w:rPr>
            </w:pPr>
          </w:p>
        </w:tc>
        <w:tc>
          <w:tcPr>
            <w:tcW w:w="696" w:type="dxa"/>
            <w:vAlign w:val="top"/>
          </w:tcPr>
          <w:p w14:paraId="5B7202F7">
            <w:pPr>
              <w:rPr>
                <w:rFonts w:ascii="Arial"/>
                <w:sz w:val="21"/>
              </w:rPr>
            </w:pPr>
          </w:p>
        </w:tc>
        <w:tc>
          <w:tcPr>
            <w:tcW w:w="691" w:type="dxa"/>
            <w:vAlign w:val="top"/>
          </w:tcPr>
          <w:p w14:paraId="748861FA">
            <w:pPr>
              <w:rPr>
                <w:rFonts w:ascii="Arial"/>
                <w:sz w:val="21"/>
              </w:rPr>
            </w:pPr>
          </w:p>
        </w:tc>
        <w:tc>
          <w:tcPr>
            <w:tcW w:w="1161" w:type="dxa"/>
            <w:vAlign w:val="top"/>
          </w:tcPr>
          <w:p w14:paraId="0FAEABDF">
            <w:pPr>
              <w:rPr>
                <w:rFonts w:ascii="Arial"/>
                <w:sz w:val="21"/>
              </w:rPr>
            </w:pPr>
          </w:p>
        </w:tc>
        <w:tc>
          <w:tcPr>
            <w:tcW w:w="845" w:type="dxa"/>
            <w:vAlign w:val="top"/>
          </w:tcPr>
          <w:p w14:paraId="5607AFFD">
            <w:pPr>
              <w:rPr>
                <w:rFonts w:ascii="Arial"/>
                <w:sz w:val="21"/>
              </w:rPr>
            </w:pPr>
          </w:p>
        </w:tc>
        <w:tc>
          <w:tcPr>
            <w:tcW w:w="849" w:type="dxa"/>
            <w:vAlign w:val="top"/>
          </w:tcPr>
          <w:p w14:paraId="779DC610">
            <w:pPr>
              <w:rPr>
                <w:rFonts w:ascii="Arial"/>
                <w:sz w:val="21"/>
              </w:rPr>
            </w:pPr>
          </w:p>
        </w:tc>
        <w:tc>
          <w:tcPr>
            <w:tcW w:w="753" w:type="dxa"/>
            <w:vAlign w:val="top"/>
          </w:tcPr>
          <w:p w14:paraId="702CACB5">
            <w:pPr>
              <w:rPr>
                <w:rFonts w:ascii="Arial"/>
                <w:sz w:val="21"/>
              </w:rPr>
            </w:pPr>
          </w:p>
        </w:tc>
      </w:tr>
      <w:tr w14:paraId="596B4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77BD02A">
            <w:pPr>
              <w:rPr>
                <w:rFonts w:ascii="Arial"/>
                <w:sz w:val="21"/>
              </w:rPr>
            </w:pPr>
          </w:p>
        </w:tc>
        <w:tc>
          <w:tcPr>
            <w:tcW w:w="1032" w:type="dxa"/>
            <w:vAlign w:val="top"/>
          </w:tcPr>
          <w:p w14:paraId="0E67B613">
            <w:pPr>
              <w:rPr>
                <w:rFonts w:ascii="Arial"/>
                <w:sz w:val="21"/>
              </w:rPr>
            </w:pPr>
          </w:p>
        </w:tc>
        <w:tc>
          <w:tcPr>
            <w:tcW w:w="657" w:type="dxa"/>
            <w:vAlign w:val="top"/>
          </w:tcPr>
          <w:p w14:paraId="2D6CE9B3">
            <w:pPr>
              <w:rPr>
                <w:rFonts w:ascii="Arial"/>
                <w:sz w:val="21"/>
              </w:rPr>
            </w:pPr>
          </w:p>
        </w:tc>
        <w:tc>
          <w:tcPr>
            <w:tcW w:w="989" w:type="dxa"/>
            <w:vAlign w:val="top"/>
          </w:tcPr>
          <w:p w14:paraId="60ED53F2">
            <w:pPr>
              <w:rPr>
                <w:rFonts w:ascii="Arial"/>
                <w:sz w:val="21"/>
              </w:rPr>
            </w:pPr>
          </w:p>
        </w:tc>
        <w:tc>
          <w:tcPr>
            <w:tcW w:w="696" w:type="dxa"/>
            <w:vAlign w:val="top"/>
          </w:tcPr>
          <w:p w14:paraId="5AA0287B">
            <w:pPr>
              <w:rPr>
                <w:rFonts w:ascii="Arial"/>
                <w:sz w:val="21"/>
              </w:rPr>
            </w:pPr>
          </w:p>
        </w:tc>
        <w:tc>
          <w:tcPr>
            <w:tcW w:w="691" w:type="dxa"/>
            <w:vAlign w:val="top"/>
          </w:tcPr>
          <w:p w14:paraId="6994386B">
            <w:pPr>
              <w:rPr>
                <w:rFonts w:ascii="Arial"/>
                <w:sz w:val="21"/>
              </w:rPr>
            </w:pPr>
          </w:p>
        </w:tc>
        <w:tc>
          <w:tcPr>
            <w:tcW w:w="1161" w:type="dxa"/>
            <w:vAlign w:val="top"/>
          </w:tcPr>
          <w:p w14:paraId="4BABE906">
            <w:pPr>
              <w:rPr>
                <w:rFonts w:ascii="Arial"/>
                <w:sz w:val="21"/>
              </w:rPr>
            </w:pPr>
          </w:p>
        </w:tc>
        <w:tc>
          <w:tcPr>
            <w:tcW w:w="845" w:type="dxa"/>
            <w:vAlign w:val="top"/>
          </w:tcPr>
          <w:p w14:paraId="404937E3">
            <w:pPr>
              <w:rPr>
                <w:rFonts w:ascii="Arial"/>
                <w:sz w:val="21"/>
              </w:rPr>
            </w:pPr>
          </w:p>
        </w:tc>
        <w:tc>
          <w:tcPr>
            <w:tcW w:w="849" w:type="dxa"/>
            <w:vAlign w:val="top"/>
          </w:tcPr>
          <w:p w14:paraId="30A96224">
            <w:pPr>
              <w:rPr>
                <w:rFonts w:ascii="Arial"/>
                <w:sz w:val="21"/>
              </w:rPr>
            </w:pPr>
          </w:p>
        </w:tc>
        <w:tc>
          <w:tcPr>
            <w:tcW w:w="753" w:type="dxa"/>
            <w:vAlign w:val="top"/>
          </w:tcPr>
          <w:p w14:paraId="6BD675E0">
            <w:pPr>
              <w:rPr>
                <w:rFonts w:ascii="Arial"/>
                <w:sz w:val="21"/>
              </w:rPr>
            </w:pPr>
          </w:p>
        </w:tc>
      </w:tr>
      <w:tr w14:paraId="242AE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6EB19E23">
            <w:pPr>
              <w:rPr>
                <w:rFonts w:ascii="Arial"/>
                <w:sz w:val="21"/>
              </w:rPr>
            </w:pPr>
          </w:p>
        </w:tc>
        <w:tc>
          <w:tcPr>
            <w:tcW w:w="1032" w:type="dxa"/>
            <w:vAlign w:val="top"/>
          </w:tcPr>
          <w:p w14:paraId="58378FBC">
            <w:pPr>
              <w:rPr>
                <w:rFonts w:ascii="Arial"/>
                <w:sz w:val="21"/>
              </w:rPr>
            </w:pPr>
          </w:p>
        </w:tc>
        <w:tc>
          <w:tcPr>
            <w:tcW w:w="657" w:type="dxa"/>
            <w:vAlign w:val="top"/>
          </w:tcPr>
          <w:p w14:paraId="5E29569B">
            <w:pPr>
              <w:rPr>
                <w:rFonts w:ascii="Arial"/>
                <w:sz w:val="21"/>
              </w:rPr>
            </w:pPr>
          </w:p>
        </w:tc>
        <w:tc>
          <w:tcPr>
            <w:tcW w:w="989" w:type="dxa"/>
            <w:vAlign w:val="top"/>
          </w:tcPr>
          <w:p w14:paraId="28375280">
            <w:pPr>
              <w:rPr>
                <w:rFonts w:ascii="Arial"/>
                <w:sz w:val="21"/>
              </w:rPr>
            </w:pPr>
          </w:p>
        </w:tc>
        <w:tc>
          <w:tcPr>
            <w:tcW w:w="696" w:type="dxa"/>
            <w:vAlign w:val="top"/>
          </w:tcPr>
          <w:p w14:paraId="25D8E3EC">
            <w:pPr>
              <w:rPr>
                <w:rFonts w:ascii="Arial"/>
                <w:sz w:val="21"/>
              </w:rPr>
            </w:pPr>
          </w:p>
        </w:tc>
        <w:tc>
          <w:tcPr>
            <w:tcW w:w="691" w:type="dxa"/>
            <w:vAlign w:val="top"/>
          </w:tcPr>
          <w:p w14:paraId="628466B0">
            <w:pPr>
              <w:rPr>
                <w:rFonts w:ascii="Arial"/>
                <w:sz w:val="21"/>
              </w:rPr>
            </w:pPr>
          </w:p>
        </w:tc>
        <w:tc>
          <w:tcPr>
            <w:tcW w:w="1161" w:type="dxa"/>
            <w:vAlign w:val="top"/>
          </w:tcPr>
          <w:p w14:paraId="13EA7679">
            <w:pPr>
              <w:rPr>
                <w:rFonts w:ascii="Arial"/>
                <w:sz w:val="21"/>
              </w:rPr>
            </w:pPr>
          </w:p>
        </w:tc>
        <w:tc>
          <w:tcPr>
            <w:tcW w:w="845" w:type="dxa"/>
            <w:vAlign w:val="top"/>
          </w:tcPr>
          <w:p w14:paraId="571CDD03">
            <w:pPr>
              <w:rPr>
                <w:rFonts w:ascii="Arial"/>
                <w:sz w:val="21"/>
              </w:rPr>
            </w:pPr>
          </w:p>
        </w:tc>
        <w:tc>
          <w:tcPr>
            <w:tcW w:w="849" w:type="dxa"/>
            <w:vAlign w:val="top"/>
          </w:tcPr>
          <w:p w14:paraId="5C5B2698">
            <w:pPr>
              <w:rPr>
                <w:rFonts w:ascii="Arial"/>
                <w:sz w:val="21"/>
              </w:rPr>
            </w:pPr>
          </w:p>
        </w:tc>
        <w:tc>
          <w:tcPr>
            <w:tcW w:w="753" w:type="dxa"/>
            <w:vAlign w:val="top"/>
          </w:tcPr>
          <w:p w14:paraId="38C5B6BF">
            <w:pPr>
              <w:rPr>
                <w:rFonts w:ascii="Arial"/>
                <w:sz w:val="21"/>
              </w:rPr>
            </w:pPr>
          </w:p>
        </w:tc>
      </w:tr>
      <w:tr w14:paraId="304E5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2065817C">
            <w:pPr>
              <w:rPr>
                <w:rFonts w:ascii="Arial"/>
                <w:sz w:val="21"/>
              </w:rPr>
            </w:pPr>
          </w:p>
        </w:tc>
        <w:tc>
          <w:tcPr>
            <w:tcW w:w="1032" w:type="dxa"/>
            <w:vAlign w:val="top"/>
          </w:tcPr>
          <w:p w14:paraId="25966B64">
            <w:pPr>
              <w:rPr>
                <w:rFonts w:ascii="Arial"/>
                <w:sz w:val="21"/>
              </w:rPr>
            </w:pPr>
          </w:p>
        </w:tc>
        <w:tc>
          <w:tcPr>
            <w:tcW w:w="657" w:type="dxa"/>
            <w:vAlign w:val="top"/>
          </w:tcPr>
          <w:p w14:paraId="5320F328">
            <w:pPr>
              <w:rPr>
                <w:rFonts w:ascii="Arial"/>
                <w:sz w:val="21"/>
              </w:rPr>
            </w:pPr>
          </w:p>
        </w:tc>
        <w:tc>
          <w:tcPr>
            <w:tcW w:w="989" w:type="dxa"/>
            <w:vAlign w:val="top"/>
          </w:tcPr>
          <w:p w14:paraId="288B4D34">
            <w:pPr>
              <w:rPr>
                <w:rFonts w:ascii="Arial"/>
                <w:sz w:val="21"/>
              </w:rPr>
            </w:pPr>
          </w:p>
        </w:tc>
        <w:tc>
          <w:tcPr>
            <w:tcW w:w="696" w:type="dxa"/>
            <w:vAlign w:val="top"/>
          </w:tcPr>
          <w:p w14:paraId="393FC7DD">
            <w:pPr>
              <w:rPr>
                <w:rFonts w:ascii="Arial"/>
                <w:sz w:val="21"/>
              </w:rPr>
            </w:pPr>
          </w:p>
        </w:tc>
        <w:tc>
          <w:tcPr>
            <w:tcW w:w="691" w:type="dxa"/>
            <w:vAlign w:val="top"/>
          </w:tcPr>
          <w:p w14:paraId="1A61CB7E">
            <w:pPr>
              <w:rPr>
                <w:rFonts w:ascii="Arial"/>
                <w:sz w:val="21"/>
              </w:rPr>
            </w:pPr>
          </w:p>
        </w:tc>
        <w:tc>
          <w:tcPr>
            <w:tcW w:w="1161" w:type="dxa"/>
            <w:vAlign w:val="top"/>
          </w:tcPr>
          <w:p w14:paraId="4448AB84">
            <w:pPr>
              <w:rPr>
                <w:rFonts w:ascii="Arial"/>
                <w:sz w:val="21"/>
              </w:rPr>
            </w:pPr>
          </w:p>
        </w:tc>
        <w:tc>
          <w:tcPr>
            <w:tcW w:w="845" w:type="dxa"/>
            <w:vAlign w:val="top"/>
          </w:tcPr>
          <w:p w14:paraId="328E34A2">
            <w:pPr>
              <w:rPr>
                <w:rFonts w:ascii="Arial"/>
                <w:sz w:val="21"/>
              </w:rPr>
            </w:pPr>
          </w:p>
        </w:tc>
        <w:tc>
          <w:tcPr>
            <w:tcW w:w="849" w:type="dxa"/>
            <w:vAlign w:val="top"/>
          </w:tcPr>
          <w:p w14:paraId="614A0E39">
            <w:pPr>
              <w:rPr>
                <w:rFonts w:ascii="Arial"/>
                <w:sz w:val="21"/>
              </w:rPr>
            </w:pPr>
          </w:p>
        </w:tc>
        <w:tc>
          <w:tcPr>
            <w:tcW w:w="753" w:type="dxa"/>
            <w:vAlign w:val="top"/>
          </w:tcPr>
          <w:p w14:paraId="00589A49">
            <w:pPr>
              <w:rPr>
                <w:rFonts w:ascii="Arial"/>
                <w:sz w:val="21"/>
              </w:rPr>
            </w:pPr>
          </w:p>
        </w:tc>
      </w:tr>
      <w:tr w14:paraId="147ED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2F6051AB">
            <w:pPr>
              <w:rPr>
                <w:rFonts w:ascii="Arial"/>
                <w:sz w:val="21"/>
              </w:rPr>
            </w:pPr>
          </w:p>
        </w:tc>
        <w:tc>
          <w:tcPr>
            <w:tcW w:w="1032" w:type="dxa"/>
            <w:vAlign w:val="top"/>
          </w:tcPr>
          <w:p w14:paraId="36DEF278">
            <w:pPr>
              <w:rPr>
                <w:rFonts w:ascii="Arial"/>
                <w:sz w:val="21"/>
              </w:rPr>
            </w:pPr>
          </w:p>
        </w:tc>
        <w:tc>
          <w:tcPr>
            <w:tcW w:w="657" w:type="dxa"/>
            <w:vAlign w:val="top"/>
          </w:tcPr>
          <w:p w14:paraId="50640238">
            <w:pPr>
              <w:rPr>
                <w:rFonts w:ascii="Arial"/>
                <w:sz w:val="21"/>
              </w:rPr>
            </w:pPr>
          </w:p>
        </w:tc>
        <w:tc>
          <w:tcPr>
            <w:tcW w:w="989" w:type="dxa"/>
            <w:vAlign w:val="top"/>
          </w:tcPr>
          <w:p w14:paraId="20E23B89">
            <w:pPr>
              <w:rPr>
                <w:rFonts w:ascii="Arial"/>
                <w:sz w:val="21"/>
              </w:rPr>
            </w:pPr>
          </w:p>
        </w:tc>
        <w:tc>
          <w:tcPr>
            <w:tcW w:w="696" w:type="dxa"/>
            <w:vAlign w:val="top"/>
          </w:tcPr>
          <w:p w14:paraId="7D1BCD23">
            <w:pPr>
              <w:rPr>
                <w:rFonts w:ascii="Arial"/>
                <w:sz w:val="21"/>
              </w:rPr>
            </w:pPr>
          </w:p>
        </w:tc>
        <w:tc>
          <w:tcPr>
            <w:tcW w:w="691" w:type="dxa"/>
            <w:vAlign w:val="top"/>
          </w:tcPr>
          <w:p w14:paraId="284E8E0B">
            <w:pPr>
              <w:rPr>
                <w:rFonts w:ascii="Arial"/>
                <w:sz w:val="21"/>
              </w:rPr>
            </w:pPr>
          </w:p>
        </w:tc>
        <w:tc>
          <w:tcPr>
            <w:tcW w:w="1161" w:type="dxa"/>
            <w:vAlign w:val="top"/>
          </w:tcPr>
          <w:p w14:paraId="583E4864">
            <w:pPr>
              <w:rPr>
                <w:rFonts w:ascii="Arial"/>
                <w:sz w:val="21"/>
              </w:rPr>
            </w:pPr>
          </w:p>
        </w:tc>
        <w:tc>
          <w:tcPr>
            <w:tcW w:w="845" w:type="dxa"/>
            <w:vAlign w:val="top"/>
          </w:tcPr>
          <w:p w14:paraId="0831A58E">
            <w:pPr>
              <w:rPr>
                <w:rFonts w:ascii="Arial"/>
                <w:sz w:val="21"/>
              </w:rPr>
            </w:pPr>
          </w:p>
        </w:tc>
        <w:tc>
          <w:tcPr>
            <w:tcW w:w="849" w:type="dxa"/>
            <w:vAlign w:val="top"/>
          </w:tcPr>
          <w:p w14:paraId="2D2CDF95">
            <w:pPr>
              <w:rPr>
                <w:rFonts w:ascii="Arial"/>
                <w:sz w:val="21"/>
              </w:rPr>
            </w:pPr>
          </w:p>
        </w:tc>
        <w:tc>
          <w:tcPr>
            <w:tcW w:w="753" w:type="dxa"/>
            <w:vAlign w:val="top"/>
          </w:tcPr>
          <w:p w14:paraId="5948D306">
            <w:pPr>
              <w:rPr>
                <w:rFonts w:ascii="Arial"/>
                <w:sz w:val="21"/>
              </w:rPr>
            </w:pPr>
          </w:p>
        </w:tc>
      </w:tr>
      <w:tr w14:paraId="074C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52246199">
            <w:pPr>
              <w:rPr>
                <w:rFonts w:ascii="Arial"/>
                <w:sz w:val="21"/>
              </w:rPr>
            </w:pPr>
          </w:p>
        </w:tc>
        <w:tc>
          <w:tcPr>
            <w:tcW w:w="1032" w:type="dxa"/>
            <w:vAlign w:val="top"/>
          </w:tcPr>
          <w:p w14:paraId="29BFC9F2">
            <w:pPr>
              <w:rPr>
                <w:rFonts w:ascii="Arial"/>
                <w:sz w:val="21"/>
              </w:rPr>
            </w:pPr>
          </w:p>
        </w:tc>
        <w:tc>
          <w:tcPr>
            <w:tcW w:w="657" w:type="dxa"/>
            <w:vAlign w:val="top"/>
          </w:tcPr>
          <w:p w14:paraId="6D12DB33">
            <w:pPr>
              <w:rPr>
                <w:rFonts w:ascii="Arial"/>
                <w:sz w:val="21"/>
              </w:rPr>
            </w:pPr>
          </w:p>
        </w:tc>
        <w:tc>
          <w:tcPr>
            <w:tcW w:w="989" w:type="dxa"/>
            <w:vAlign w:val="top"/>
          </w:tcPr>
          <w:p w14:paraId="490FA425">
            <w:pPr>
              <w:rPr>
                <w:rFonts w:ascii="Arial"/>
                <w:sz w:val="21"/>
              </w:rPr>
            </w:pPr>
          </w:p>
        </w:tc>
        <w:tc>
          <w:tcPr>
            <w:tcW w:w="696" w:type="dxa"/>
            <w:vAlign w:val="top"/>
          </w:tcPr>
          <w:p w14:paraId="47DE5930">
            <w:pPr>
              <w:rPr>
                <w:rFonts w:ascii="Arial"/>
                <w:sz w:val="21"/>
              </w:rPr>
            </w:pPr>
          </w:p>
        </w:tc>
        <w:tc>
          <w:tcPr>
            <w:tcW w:w="691" w:type="dxa"/>
            <w:vAlign w:val="top"/>
          </w:tcPr>
          <w:p w14:paraId="0229B519">
            <w:pPr>
              <w:rPr>
                <w:rFonts w:ascii="Arial"/>
                <w:sz w:val="21"/>
              </w:rPr>
            </w:pPr>
          </w:p>
        </w:tc>
        <w:tc>
          <w:tcPr>
            <w:tcW w:w="1161" w:type="dxa"/>
            <w:vAlign w:val="top"/>
          </w:tcPr>
          <w:p w14:paraId="06BAD6AD">
            <w:pPr>
              <w:rPr>
                <w:rFonts w:ascii="Arial"/>
                <w:sz w:val="21"/>
              </w:rPr>
            </w:pPr>
          </w:p>
        </w:tc>
        <w:tc>
          <w:tcPr>
            <w:tcW w:w="845" w:type="dxa"/>
            <w:vAlign w:val="top"/>
          </w:tcPr>
          <w:p w14:paraId="5B78AB05">
            <w:pPr>
              <w:rPr>
                <w:rFonts w:ascii="Arial"/>
                <w:sz w:val="21"/>
              </w:rPr>
            </w:pPr>
          </w:p>
        </w:tc>
        <w:tc>
          <w:tcPr>
            <w:tcW w:w="849" w:type="dxa"/>
            <w:vAlign w:val="top"/>
          </w:tcPr>
          <w:p w14:paraId="43276603">
            <w:pPr>
              <w:rPr>
                <w:rFonts w:ascii="Arial"/>
                <w:sz w:val="21"/>
              </w:rPr>
            </w:pPr>
          </w:p>
        </w:tc>
        <w:tc>
          <w:tcPr>
            <w:tcW w:w="753" w:type="dxa"/>
            <w:vAlign w:val="top"/>
          </w:tcPr>
          <w:p w14:paraId="62F33F5E">
            <w:pPr>
              <w:rPr>
                <w:rFonts w:ascii="Arial"/>
                <w:sz w:val="21"/>
              </w:rPr>
            </w:pPr>
          </w:p>
        </w:tc>
      </w:tr>
      <w:tr w14:paraId="3C696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33C6249A">
            <w:pPr>
              <w:rPr>
                <w:rFonts w:ascii="Arial"/>
                <w:sz w:val="21"/>
              </w:rPr>
            </w:pPr>
          </w:p>
        </w:tc>
        <w:tc>
          <w:tcPr>
            <w:tcW w:w="1032" w:type="dxa"/>
            <w:vAlign w:val="top"/>
          </w:tcPr>
          <w:p w14:paraId="41B708E8">
            <w:pPr>
              <w:rPr>
                <w:rFonts w:ascii="Arial"/>
                <w:sz w:val="21"/>
              </w:rPr>
            </w:pPr>
          </w:p>
        </w:tc>
        <w:tc>
          <w:tcPr>
            <w:tcW w:w="657" w:type="dxa"/>
            <w:vAlign w:val="top"/>
          </w:tcPr>
          <w:p w14:paraId="5454790A">
            <w:pPr>
              <w:rPr>
                <w:rFonts w:ascii="Arial"/>
                <w:sz w:val="21"/>
              </w:rPr>
            </w:pPr>
          </w:p>
        </w:tc>
        <w:tc>
          <w:tcPr>
            <w:tcW w:w="989" w:type="dxa"/>
            <w:vAlign w:val="top"/>
          </w:tcPr>
          <w:p w14:paraId="4F19B6A5">
            <w:pPr>
              <w:rPr>
                <w:rFonts w:ascii="Arial"/>
                <w:sz w:val="21"/>
              </w:rPr>
            </w:pPr>
          </w:p>
        </w:tc>
        <w:tc>
          <w:tcPr>
            <w:tcW w:w="696" w:type="dxa"/>
            <w:vAlign w:val="top"/>
          </w:tcPr>
          <w:p w14:paraId="7827B81E">
            <w:pPr>
              <w:rPr>
                <w:rFonts w:ascii="Arial"/>
                <w:sz w:val="21"/>
              </w:rPr>
            </w:pPr>
          </w:p>
        </w:tc>
        <w:tc>
          <w:tcPr>
            <w:tcW w:w="691" w:type="dxa"/>
            <w:vAlign w:val="top"/>
          </w:tcPr>
          <w:p w14:paraId="278FDF1A">
            <w:pPr>
              <w:rPr>
                <w:rFonts w:ascii="Arial"/>
                <w:sz w:val="21"/>
              </w:rPr>
            </w:pPr>
          </w:p>
        </w:tc>
        <w:tc>
          <w:tcPr>
            <w:tcW w:w="1161" w:type="dxa"/>
            <w:vAlign w:val="top"/>
          </w:tcPr>
          <w:p w14:paraId="1AD6F311">
            <w:pPr>
              <w:rPr>
                <w:rFonts w:ascii="Arial"/>
                <w:sz w:val="21"/>
              </w:rPr>
            </w:pPr>
          </w:p>
        </w:tc>
        <w:tc>
          <w:tcPr>
            <w:tcW w:w="845" w:type="dxa"/>
            <w:vAlign w:val="top"/>
          </w:tcPr>
          <w:p w14:paraId="2729A47E">
            <w:pPr>
              <w:rPr>
                <w:rFonts w:ascii="Arial"/>
                <w:sz w:val="21"/>
              </w:rPr>
            </w:pPr>
          </w:p>
        </w:tc>
        <w:tc>
          <w:tcPr>
            <w:tcW w:w="849" w:type="dxa"/>
            <w:vAlign w:val="top"/>
          </w:tcPr>
          <w:p w14:paraId="154ADC38">
            <w:pPr>
              <w:rPr>
                <w:rFonts w:ascii="Arial"/>
                <w:sz w:val="21"/>
              </w:rPr>
            </w:pPr>
          </w:p>
        </w:tc>
        <w:tc>
          <w:tcPr>
            <w:tcW w:w="753" w:type="dxa"/>
            <w:vAlign w:val="top"/>
          </w:tcPr>
          <w:p w14:paraId="6BBA9C12">
            <w:pPr>
              <w:rPr>
                <w:rFonts w:ascii="Arial"/>
                <w:sz w:val="21"/>
              </w:rPr>
            </w:pPr>
          </w:p>
        </w:tc>
      </w:tr>
      <w:tr w14:paraId="5CE8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92EF5D2">
            <w:pPr>
              <w:rPr>
                <w:rFonts w:ascii="Arial"/>
                <w:sz w:val="21"/>
              </w:rPr>
            </w:pPr>
          </w:p>
        </w:tc>
        <w:tc>
          <w:tcPr>
            <w:tcW w:w="1032" w:type="dxa"/>
            <w:vAlign w:val="top"/>
          </w:tcPr>
          <w:p w14:paraId="07BAE1B6">
            <w:pPr>
              <w:rPr>
                <w:rFonts w:ascii="Arial"/>
                <w:sz w:val="21"/>
              </w:rPr>
            </w:pPr>
          </w:p>
        </w:tc>
        <w:tc>
          <w:tcPr>
            <w:tcW w:w="657" w:type="dxa"/>
            <w:vAlign w:val="top"/>
          </w:tcPr>
          <w:p w14:paraId="7F2EDF0B">
            <w:pPr>
              <w:rPr>
                <w:rFonts w:ascii="Arial"/>
                <w:sz w:val="21"/>
              </w:rPr>
            </w:pPr>
          </w:p>
        </w:tc>
        <w:tc>
          <w:tcPr>
            <w:tcW w:w="989" w:type="dxa"/>
            <w:vAlign w:val="top"/>
          </w:tcPr>
          <w:p w14:paraId="7C0AC479">
            <w:pPr>
              <w:rPr>
                <w:rFonts w:ascii="Arial"/>
                <w:sz w:val="21"/>
              </w:rPr>
            </w:pPr>
          </w:p>
        </w:tc>
        <w:tc>
          <w:tcPr>
            <w:tcW w:w="696" w:type="dxa"/>
            <w:vAlign w:val="top"/>
          </w:tcPr>
          <w:p w14:paraId="6F415F67">
            <w:pPr>
              <w:rPr>
                <w:rFonts w:ascii="Arial"/>
                <w:sz w:val="21"/>
              </w:rPr>
            </w:pPr>
          </w:p>
        </w:tc>
        <w:tc>
          <w:tcPr>
            <w:tcW w:w="691" w:type="dxa"/>
            <w:vAlign w:val="top"/>
          </w:tcPr>
          <w:p w14:paraId="04FEA58C">
            <w:pPr>
              <w:rPr>
                <w:rFonts w:ascii="Arial"/>
                <w:sz w:val="21"/>
              </w:rPr>
            </w:pPr>
          </w:p>
        </w:tc>
        <w:tc>
          <w:tcPr>
            <w:tcW w:w="1161" w:type="dxa"/>
            <w:vAlign w:val="top"/>
          </w:tcPr>
          <w:p w14:paraId="7779D7D8">
            <w:pPr>
              <w:rPr>
                <w:rFonts w:ascii="Arial"/>
                <w:sz w:val="21"/>
              </w:rPr>
            </w:pPr>
          </w:p>
        </w:tc>
        <w:tc>
          <w:tcPr>
            <w:tcW w:w="845" w:type="dxa"/>
            <w:vAlign w:val="top"/>
          </w:tcPr>
          <w:p w14:paraId="2C2D58F1">
            <w:pPr>
              <w:rPr>
                <w:rFonts w:ascii="Arial"/>
                <w:sz w:val="21"/>
              </w:rPr>
            </w:pPr>
          </w:p>
        </w:tc>
        <w:tc>
          <w:tcPr>
            <w:tcW w:w="849" w:type="dxa"/>
            <w:vAlign w:val="top"/>
          </w:tcPr>
          <w:p w14:paraId="05791E70">
            <w:pPr>
              <w:rPr>
                <w:rFonts w:ascii="Arial"/>
                <w:sz w:val="21"/>
              </w:rPr>
            </w:pPr>
          </w:p>
        </w:tc>
        <w:tc>
          <w:tcPr>
            <w:tcW w:w="753" w:type="dxa"/>
            <w:vAlign w:val="top"/>
          </w:tcPr>
          <w:p w14:paraId="71A68D8F">
            <w:pPr>
              <w:rPr>
                <w:rFonts w:ascii="Arial"/>
                <w:sz w:val="21"/>
              </w:rPr>
            </w:pPr>
          </w:p>
        </w:tc>
      </w:tr>
      <w:tr w14:paraId="18CCB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48EF1AB6">
            <w:pPr>
              <w:rPr>
                <w:rFonts w:ascii="Arial"/>
                <w:sz w:val="21"/>
              </w:rPr>
            </w:pPr>
          </w:p>
        </w:tc>
        <w:tc>
          <w:tcPr>
            <w:tcW w:w="1032" w:type="dxa"/>
            <w:vAlign w:val="top"/>
          </w:tcPr>
          <w:p w14:paraId="1DB8AF60">
            <w:pPr>
              <w:rPr>
                <w:rFonts w:ascii="Arial"/>
                <w:sz w:val="21"/>
              </w:rPr>
            </w:pPr>
          </w:p>
        </w:tc>
        <w:tc>
          <w:tcPr>
            <w:tcW w:w="657" w:type="dxa"/>
            <w:vAlign w:val="top"/>
          </w:tcPr>
          <w:p w14:paraId="51FECD02">
            <w:pPr>
              <w:rPr>
                <w:rFonts w:ascii="Arial"/>
                <w:sz w:val="21"/>
              </w:rPr>
            </w:pPr>
          </w:p>
        </w:tc>
        <w:tc>
          <w:tcPr>
            <w:tcW w:w="989" w:type="dxa"/>
            <w:vAlign w:val="top"/>
          </w:tcPr>
          <w:p w14:paraId="0A72E43B">
            <w:pPr>
              <w:rPr>
                <w:rFonts w:ascii="Arial"/>
                <w:sz w:val="21"/>
              </w:rPr>
            </w:pPr>
          </w:p>
        </w:tc>
        <w:tc>
          <w:tcPr>
            <w:tcW w:w="696" w:type="dxa"/>
            <w:vAlign w:val="top"/>
          </w:tcPr>
          <w:p w14:paraId="6491DB7F">
            <w:pPr>
              <w:rPr>
                <w:rFonts w:ascii="Arial"/>
                <w:sz w:val="21"/>
              </w:rPr>
            </w:pPr>
          </w:p>
        </w:tc>
        <w:tc>
          <w:tcPr>
            <w:tcW w:w="691" w:type="dxa"/>
            <w:vAlign w:val="top"/>
          </w:tcPr>
          <w:p w14:paraId="2E062DC2">
            <w:pPr>
              <w:rPr>
                <w:rFonts w:ascii="Arial"/>
                <w:sz w:val="21"/>
              </w:rPr>
            </w:pPr>
          </w:p>
        </w:tc>
        <w:tc>
          <w:tcPr>
            <w:tcW w:w="1161" w:type="dxa"/>
            <w:vAlign w:val="top"/>
          </w:tcPr>
          <w:p w14:paraId="6555AB3A">
            <w:pPr>
              <w:rPr>
                <w:rFonts w:ascii="Arial"/>
                <w:sz w:val="21"/>
              </w:rPr>
            </w:pPr>
          </w:p>
        </w:tc>
        <w:tc>
          <w:tcPr>
            <w:tcW w:w="845" w:type="dxa"/>
            <w:vAlign w:val="top"/>
          </w:tcPr>
          <w:p w14:paraId="2CD2FF1A">
            <w:pPr>
              <w:rPr>
                <w:rFonts w:ascii="Arial"/>
                <w:sz w:val="21"/>
              </w:rPr>
            </w:pPr>
          </w:p>
        </w:tc>
        <w:tc>
          <w:tcPr>
            <w:tcW w:w="849" w:type="dxa"/>
            <w:vAlign w:val="top"/>
          </w:tcPr>
          <w:p w14:paraId="7AFF1F69">
            <w:pPr>
              <w:rPr>
                <w:rFonts w:ascii="Arial"/>
                <w:sz w:val="21"/>
              </w:rPr>
            </w:pPr>
          </w:p>
        </w:tc>
        <w:tc>
          <w:tcPr>
            <w:tcW w:w="753" w:type="dxa"/>
            <w:vAlign w:val="top"/>
          </w:tcPr>
          <w:p w14:paraId="1F1C3961">
            <w:pPr>
              <w:rPr>
                <w:rFonts w:ascii="Arial"/>
                <w:sz w:val="21"/>
              </w:rPr>
            </w:pPr>
          </w:p>
        </w:tc>
      </w:tr>
      <w:tr w14:paraId="3DCE7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96DD5CA">
            <w:pPr>
              <w:rPr>
                <w:rFonts w:ascii="Arial"/>
                <w:sz w:val="21"/>
              </w:rPr>
            </w:pPr>
          </w:p>
        </w:tc>
        <w:tc>
          <w:tcPr>
            <w:tcW w:w="1032" w:type="dxa"/>
            <w:vAlign w:val="top"/>
          </w:tcPr>
          <w:p w14:paraId="606E767F">
            <w:pPr>
              <w:rPr>
                <w:rFonts w:ascii="Arial"/>
                <w:sz w:val="21"/>
              </w:rPr>
            </w:pPr>
          </w:p>
        </w:tc>
        <w:tc>
          <w:tcPr>
            <w:tcW w:w="657" w:type="dxa"/>
            <w:vAlign w:val="top"/>
          </w:tcPr>
          <w:p w14:paraId="64D55581">
            <w:pPr>
              <w:rPr>
                <w:rFonts w:ascii="Arial"/>
                <w:sz w:val="21"/>
              </w:rPr>
            </w:pPr>
          </w:p>
        </w:tc>
        <w:tc>
          <w:tcPr>
            <w:tcW w:w="989" w:type="dxa"/>
            <w:vAlign w:val="top"/>
          </w:tcPr>
          <w:p w14:paraId="74649795">
            <w:pPr>
              <w:rPr>
                <w:rFonts w:ascii="Arial"/>
                <w:sz w:val="21"/>
              </w:rPr>
            </w:pPr>
          </w:p>
        </w:tc>
        <w:tc>
          <w:tcPr>
            <w:tcW w:w="696" w:type="dxa"/>
            <w:vAlign w:val="top"/>
          </w:tcPr>
          <w:p w14:paraId="6BA4DDDA">
            <w:pPr>
              <w:rPr>
                <w:rFonts w:ascii="Arial"/>
                <w:sz w:val="21"/>
              </w:rPr>
            </w:pPr>
          </w:p>
        </w:tc>
        <w:tc>
          <w:tcPr>
            <w:tcW w:w="691" w:type="dxa"/>
            <w:vAlign w:val="top"/>
          </w:tcPr>
          <w:p w14:paraId="102D9D3E">
            <w:pPr>
              <w:rPr>
                <w:rFonts w:ascii="Arial"/>
                <w:sz w:val="21"/>
              </w:rPr>
            </w:pPr>
          </w:p>
        </w:tc>
        <w:tc>
          <w:tcPr>
            <w:tcW w:w="1161" w:type="dxa"/>
            <w:vAlign w:val="top"/>
          </w:tcPr>
          <w:p w14:paraId="090BDCAC">
            <w:pPr>
              <w:rPr>
                <w:rFonts w:ascii="Arial"/>
                <w:sz w:val="21"/>
              </w:rPr>
            </w:pPr>
          </w:p>
        </w:tc>
        <w:tc>
          <w:tcPr>
            <w:tcW w:w="845" w:type="dxa"/>
            <w:vAlign w:val="top"/>
          </w:tcPr>
          <w:p w14:paraId="4368231F">
            <w:pPr>
              <w:rPr>
                <w:rFonts w:ascii="Arial"/>
                <w:sz w:val="21"/>
              </w:rPr>
            </w:pPr>
          </w:p>
        </w:tc>
        <w:tc>
          <w:tcPr>
            <w:tcW w:w="849" w:type="dxa"/>
            <w:vAlign w:val="top"/>
          </w:tcPr>
          <w:p w14:paraId="7E2622EA">
            <w:pPr>
              <w:rPr>
                <w:rFonts w:ascii="Arial"/>
                <w:sz w:val="21"/>
              </w:rPr>
            </w:pPr>
          </w:p>
        </w:tc>
        <w:tc>
          <w:tcPr>
            <w:tcW w:w="753" w:type="dxa"/>
            <w:vAlign w:val="top"/>
          </w:tcPr>
          <w:p w14:paraId="4703E17F">
            <w:pPr>
              <w:rPr>
                <w:rFonts w:ascii="Arial"/>
                <w:sz w:val="21"/>
              </w:rPr>
            </w:pPr>
          </w:p>
        </w:tc>
      </w:tr>
      <w:tr w14:paraId="582D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58603CA5">
            <w:pPr>
              <w:rPr>
                <w:rFonts w:ascii="Arial"/>
                <w:sz w:val="21"/>
              </w:rPr>
            </w:pPr>
          </w:p>
        </w:tc>
        <w:tc>
          <w:tcPr>
            <w:tcW w:w="1032" w:type="dxa"/>
            <w:vAlign w:val="top"/>
          </w:tcPr>
          <w:p w14:paraId="58FBA3F4">
            <w:pPr>
              <w:rPr>
                <w:rFonts w:ascii="Arial"/>
                <w:sz w:val="21"/>
              </w:rPr>
            </w:pPr>
          </w:p>
        </w:tc>
        <w:tc>
          <w:tcPr>
            <w:tcW w:w="657" w:type="dxa"/>
            <w:vAlign w:val="top"/>
          </w:tcPr>
          <w:p w14:paraId="3F489B0E">
            <w:pPr>
              <w:rPr>
                <w:rFonts w:ascii="Arial"/>
                <w:sz w:val="21"/>
              </w:rPr>
            </w:pPr>
          </w:p>
        </w:tc>
        <w:tc>
          <w:tcPr>
            <w:tcW w:w="989" w:type="dxa"/>
            <w:vAlign w:val="top"/>
          </w:tcPr>
          <w:p w14:paraId="6C07119F">
            <w:pPr>
              <w:rPr>
                <w:rFonts w:ascii="Arial"/>
                <w:sz w:val="21"/>
              </w:rPr>
            </w:pPr>
          </w:p>
        </w:tc>
        <w:tc>
          <w:tcPr>
            <w:tcW w:w="696" w:type="dxa"/>
            <w:vAlign w:val="top"/>
          </w:tcPr>
          <w:p w14:paraId="546B8842">
            <w:pPr>
              <w:rPr>
                <w:rFonts w:ascii="Arial"/>
                <w:sz w:val="21"/>
              </w:rPr>
            </w:pPr>
          </w:p>
        </w:tc>
        <w:tc>
          <w:tcPr>
            <w:tcW w:w="691" w:type="dxa"/>
            <w:vAlign w:val="top"/>
          </w:tcPr>
          <w:p w14:paraId="7195FF77">
            <w:pPr>
              <w:rPr>
                <w:rFonts w:ascii="Arial"/>
                <w:sz w:val="21"/>
              </w:rPr>
            </w:pPr>
          </w:p>
        </w:tc>
        <w:tc>
          <w:tcPr>
            <w:tcW w:w="1161" w:type="dxa"/>
            <w:vAlign w:val="top"/>
          </w:tcPr>
          <w:p w14:paraId="3C2D233F">
            <w:pPr>
              <w:rPr>
                <w:rFonts w:ascii="Arial"/>
                <w:sz w:val="21"/>
              </w:rPr>
            </w:pPr>
          </w:p>
        </w:tc>
        <w:tc>
          <w:tcPr>
            <w:tcW w:w="845" w:type="dxa"/>
            <w:vAlign w:val="top"/>
          </w:tcPr>
          <w:p w14:paraId="044F7BA5">
            <w:pPr>
              <w:rPr>
                <w:rFonts w:ascii="Arial"/>
                <w:sz w:val="21"/>
              </w:rPr>
            </w:pPr>
          </w:p>
        </w:tc>
        <w:tc>
          <w:tcPr>
            <w:tcW w:w="849" w:type="dxa"/>
            <w:vAlign w:val="top"/>
          </w:tcPr>
          <w:p w14:paraId="2598DE69">
            <w:pPr>
              <w:rPr>
                <w:rFonts w:ascii="Arial"/>
                <w:sz w:val="21"/>
              </w:rPr>
            </w:pPr>
          </w:p>
        </w:tc>
        <w:tc>
          <w:tcPr>
            <w:tcW w:w="753" w:type="dxa"/>
            <w:vAlign w:val="top"/>
          </w:tcPr>
          <w:p w14:paraId="3D628209">
            <w:pPr>
              <w:rPr>
                <w:rFonts w:ascii="Arial"/>
                <w:sz w:val="21"/>
              </w:rPr>
            </w:pPr>
          </w:p>
        </w:tc>
      </w:tr>
      <w:tr w14:paraId="64250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044D006">
            <w:pPr>
              <w:rPr>
                <w:rFonts w:ascii="Arial"/>
                <w:sz w:val="21"/>
              </w:rPr>
            </w:pPr>
          </w:p>
        </w:tc>
        <w:tc>
          <w:tcPr>
            <w:tcW w:w="1032" w:type="dxa"/>
            <w:vAlign w:val="top"/>
          </w:tcPr>
          <w:p w14:paraId="008C8C46">
            <w:pPr>
              <w:rPr>
                <w:rFonts w:ascii="Arial"/>
                <w:sz w:val="21"/>
              </w:rPr>
            </w:pPr>
          </w:p>
        </w:tc>
        <w:tc>
          <w:tcPr>
            <w:tcW w:w="657" w:type="dxa"/>
            <w:vAlign w:val="top"/>
          </w:tcPr>
          <w:p w14:paraId="06BCE4CE">
            <w:pPr>
              <w:rPr>
                <w:rFonts w:ascii="Arial"/>
                <w:sz w:val="21"/>
              </w:rPr>
            </w:pPr>
          </w:p>
        </w:tc>
        <w:tc>
          <w:tcPr>
            <w:tcW w:w="989" w:type="dxa"/>
            <w:vAlign w:val="top"/>
          </w:tcPr>
          <w:p w14:paraId="427406DF">
            <w:pPr>
              <w:rPr>
                <w:rFonts w:ascii="Arial"/>
                <w:sz w:val="21"/>
              </w:rPr>
            </w:pPr>
          </w:p>
        </w:tc>
        <w:tc>
          <w:tcPr>
            <w:tcW w:w="696" w:type="dxa"/>
            <w:vAlign w:val="top"/>
          </w:tcPr>
          <w:p w14:paraId="02BD66E4">
            <w:pPr>
              <w:rPr>
                <w:rFonts w:ascii="Arial"/>
                <w:sz w:val="21"/>
              </w:rPr>
            </w:pPr>
          </w:p>
        </w:tc>
        <w:tc>
          <w:tcPr>
            <w:tcW w:w="691" w:type="dxa"/>
            <w:vAlign w:val="top"/>
          </w:tcPr>
          <w:p w14:paraId="2CAFB0BF">
            <w:pPr>
              <w:rPr>
                <w:rFonts w:ascii="Arial"/>
                <w:sz w:val="21"/>
              </w:rPr>
            </w:pPr>
          </w:p>
        </w:tc>
        <w:tc>
          <w:tcPr>
            <w:tcW w:w="1161" w:type="dxa"/>
            <w:vAlign w:val="top"/>
          </w:tcPr>
          <w:p w14:paraId="45B82723">
            <w:pPr>
              <w:rPr>
                <w:rFonts w:ascii="Arial"/>
                <w:sz w:val="21"/>
              </w:rPr>
            </w:pPr>
          </w:p>
        </w:tc>
        <w:tc>
          <w:tcPr>
            <w:tcW w:w="845" w:type="dxa"/>
            <w:vAlign w:val="top"/>
          </w:tcPr>
          <w:p w14:paraId="65390332">
            <w:pPr>
              <w:rPr>
                <w:rFonts w:ascii="Arial"/>
                <w:sz w:val="21"/>
              </w:rPr>
            </w:pPr>
          </w:p>
        </w:tc>
        <w:tc>
          <w:tcPr>
            <w:tcW w:w="849" w:type="dxa"/>
            <w:vAlign w:val="top"/>
          </w:tcPr>
          <w:p w14:paraId="42498E36">
            <w:pPr>
              <w:rPr>
                <w:rFonts w:ascii="Arial"/>
                <w:sz w:val="21"/>
              </w:rPr>
            </w:pPr>
          </w:p>
        </w:tc>
        <w:tc>
          <w:tcPr>
            <w:tcW w:w="753" w:type="dxa"/>
            <w:vAlign w:val="top"/>
          </w:tcPr>
          <w:p w14:paraId="2EA41F1C">
            <w:pPr>
              <w:rPr>
                <w:rFonts w:ascii="Arial"/>
                <w:sz w:val="21"/>
              </w:rPr>
            </w:pPr>
          </w:p>
        </w:tc>
      </w:tr>
      <w:tr w14:paraId="56AFF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2DB4A6D">
            <w:pPr>
              <w:rPr>
                <w:rFonts w:ascii="Arial"/>
                <w:sz w:val="21"/>
              </w:rPr>
            </w:pPr>
          </w:p>
        </w:tc>
        <w:tc>
          <w:tcPr>
            <w:tcW w:w="1032" w:type="dxa"/>
            <w:vAlign w:val="top"/>
          </w:tcPr>
          <w:p w14:paraId="2FA59D03">
            <w:pPr>
              <w:rPr>
                <w:rFonts w:ascii="Arial"/>
                <w:sz w:val="21"/>
              </w:rPr>
            </w:pPr>
          </w:p>
        </w:tc>
        <w:tc>
          <w:tcPr>
            <w:tcW w:w="657" w:type="dxa"/>
            <w:vAlign w:val="top"/>
          </w:tcPr>
          <w:p w14:paraId="20EA2531">
            <w:pPr>
              <w:rPr>
                <w:rFonts w:ascii="Arial"/>
                <w:sz w:val="21"/>
              </w:rPr>
            </w:pPr>
          </w:p>
        </w:tc>
        <w:tc>
          <w:tcPr>
            <w:tcW w:w="989" w:type="dxa"/>
            <w:vAlign w:val="top"/>
          </w:tcPr>
          <w:p w14:paraId="4283C4AB">
            <w:pPr>
              <w:rPr>
                <w:rFonts w:ascii="Arial"/>
                <w:sz w:val="21"/>
              </w:rPr>
            </w:pPr>
          </w:p>
        </w:tc>
        <w:tc>
          <w:tcPr>
            <w:tcW w:w="696" w:type="dxa"/>
            <w:vAlign w:val="top"/>
          </w:tcPr>
          <w:p w14:paraId="5CF7F099">
            <w:pPr>
              <w:rPr>
                <w:rFonts w:ascii="Arial"/>
                <w:sz w:val="21"/>
              </w:rPr>
            </w:pPr>
          </w:p>
        </w:tc>
        <w:tc>
          <w:tcPr>
            <w:tcW w:w="691" w:type="dxa"/>
            <w:vAlign w:val="top"/>
          </w:tcPr>
          <w:p w14:paraId="4561FEA0">
            <w:pPr>
              <w:rPr>
                <w:rFonts w:ascii="Arial"/>
                <w:sz w:val="21"/>
              </w:rPr>
            </w:pPr>
          </w:p>
        </w:tc>
        <w:tc>
          <w:tcPr>
            <w:tcW w:w="1161" w:type="dxa"/>
            <w:vAlign w:val="top"/>
          </w:tcPr>
          <w:p w14:paraId="247A12F5">
            <w:pPr>
              <w:rPr>
                <w:rFonts w:ascii="Arial"/>
                <w:sz w:val="21"/>
              </w:rPr>
            </w:pPr>
          </w:p>
        </w:tc>
        <w:tc>
          <w:tcPr>
            <w:tcW w:w="845" w:type="dxa"/>
            <w:vAlign w:val="top"/>
          </w:tcPr>
          <w:p w14:paraId="48C0B541">
            <w:pPr>
              <w:rPr>
                <w:rFonts w:ascii="Arial"/>
                <w:sz w:val="21"/>
              </w:rPr>
            </w:pPr>
          </w:p>
        </w:tc>
        <w:tc>
          <w:tcPr>
            <w:tcW w:w="849" w:type="dxa"/>
            <w:vAlign w:val="top"/>
          </w:tcPr>
          <w:p w14:paraId="409BFB64">
            <w:pPr>
              <w:rPr>
                <w:rFonts w:ascii="Arial"/>
                <w:sz w:val="21"/>
              </w:rPr>
            </w:pPr>
          </w:p>
        </w:tc>
        <w:tc>
          <w:tcPr>
            <w:tcW w:w="753" w:type="dxa"/>
            <w:vAlign w:val="top"/>
          </w:tcPr>
          <w:p w14:paraId="234A3ACC">
            <w:pPr>
              <w:rPr>
                <w:rFonts w:ascii="Arial"/>
                <w:sz w:val="21"/>
              </w:rPr>
            </w:pPr>
          </w:p>
        </w:tc>
      </w:tr>
      <w:tr w14:paraId="71553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8A6E9B1">
            <w:pPr>
              <w:rPr>
                <w:rFonts w:ascii="Arial"/>
                <w:sz w:val="21"/>
              </w:rPr>
            </w:pPr>
          </w:p>
        </w:tc>
        <w:tc>
          <w:tcPr>
            <w:tcW w:w="1032" w:type="dxa"/>
            <w:vAlign w:val="top"/>
          </w:tcPr>
          <w:p w14:paraId="59561AA7">
            <w:pPr>
              <w:rPr>
                <w:rFonts w:ascii="Arial"/>
                <w:sz w:val="21"/>
              </w:rPr>
            </w:pPr>
          </w:p>
        </w:tc>
        <w:tc>
          <w:tcPr>
            <w:tcW w:w="657" w:type="dxa"/>
            <w:vAlign w:val="top"/>
          </w:tcPr>
          <w:p w14:paraId="5F8EBA3B">
            <w:pPr>
              <w:rPr>
                <w:rFonts w:ascii="Arial"/>
                <w:sz w:val="21"/>
              </w:rPr>
            </w:pPr>
          </w:p>
        </w:tc>
        <w:tc>
          <w:tcPr>
            <w:tcW w:w="989" w:type="dxa"/>
            <w:vAlign w:val="top"/>
          </w:tcPr>
          <w:p w14:paraId="08195339">
            <w:pPr>
              <w:rPr>
                <w:rFonts w:ascii="Arial"/>
                <w:sz w:val="21"/>
              </w:rPr>
            </w:pPr>
          </w:p>
        </w:tc>
        <w:tc>
          <w:tcPr>
            <w:tcW w:w="696" w:type="dxa"/>
            <w:vAlign w:val="top"/>
          </w:tcPr>
          <w:p w14:paraId="218CA3AA">
            <w:pPr>
              <w:rPr>
                <w:rFonts w:ascii="Arial"/>
                <w:sz w:val="21"/>
              </w:rPr>
            </w:pPr>
          </w:p>
        </w:tc>
        <w:tc>
          <w:tcPr>
            <w:tcW w:w="691" w:type="dxa"/>
            <w:vAlign w:val="top"/>
          </w:tcPr>
          <w:p w14:paraId="497E2F2C">
            <w:pPr>
              <w:rPr>
                <w:rFonts w:ascii="Arial"/>
                <w:sz w:val="21"/>
              </w:rPr>
            </w:pPr>
          </w:p>
        </w:tc>
        <w:tc>
          <w:tcPr>
            <w:tcW w:w="1161" w:type="dxa"/>
            <w:vAlign w:val="top"/>
          </w:tcPr>
          <w:p w14:paraId="24D19A2E">
            <w:pPr>
              <w:rPr>
                <w:rFonts w:ascii="Arial"/>
                <w:sz w:val="21"/>
              </w:rPr>
            </w:pPr>
          </w:p>
        </w:tc>
        <w:tc>
          <w:tcPr>
            <w:tcW w:w="845" w:type="dxa"/>
            <w:vAlign w:val="top"/>
          </w:tcPr>
          <w:p w14:paraId="1711A7D1">
            <w:pPr>
              <w:rPr>
                <w:rFonts w:ascii="Arial"/>
                <w:sz w:val="21"/>
              </w:rPr>
            </w:pPr>
          </w:p>
        </w:tc>
        <w:tc>
          <w:tcPr>
            <w:tcW w:w="849" w:type="dxa"/>
            <w:vAlign w:val="top"/>
          </w:tcPr>
          <w:p w14:paraId="5180B85D">
            <w:pPr>
              <w:rPr>
                <w:rFonts w:ascii="Arial"/>
                <w:sz w:val="21"/>
              </w:rPr>
            </w:pPr>
          </w:p>
        </w:tc>
        <w:tc>
          <w:tcPr>
            <w:tcW w:w="753" w:type="dxa"/>
            <w:vAlign w:val="top"/>
          </w:tcPr>
          <w:p w14:paraId="63A90647">
            <w:pPr>
              <w:rPr>
                <w:rFonts w:ascii="Arial"/>
                <w:sz w:val="21"/>
              </w:rPr>
            </w:pPr>
          </w:p>
        </w:tc>
      </w:tr>
      <w:tr w14:paraId="3DDCB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B7F6A95">
            <w:pPr>
              <w:rPr>
                <w:rFonts w:ascii="Arial"/>
                <w:sz w:val="21"/>
              </w:rPr>
            </w:pPr>
          </w:p>
        </w:tc>
        <w:tc>
          <w:tcPr>
            <w:tcW w:w="1032" w:type="dxa"/>
            <w:vAlign w:val="top"/>
          </w:tcPr>
          <w:p w14:paraId="1428736D">
            <w:pPr>
              <w:rPr>
                <w:rFonts w:ascii="Arial"/>
                <w:sz w:val="21"/>
              </w:rPr>
            </w:pPr>
          </w:p>
        </w:tc>
        <w:tc>
          <w:tcPr>
            <w:tcW w:w="657" w:type="dxa"/>
            <w:vAlign w:val="top"/>
          </w:tcPr>
          <w:p w14:paraId="6528411B">
            <w:pPr>
              <w:rPr>
                <w:rFonts w:ascii="Arial"/>
                <w:sz w:val="21"/>
              </w:rPr>
            </w:pPr>
          </w:p>
        </w:tc>
        <w:tc>
          <w:tcPr>
            <w:tcW w:w="989" w:type="dxa"/>
            <w:vAlign w:val="top"/>
          </w:tcPr>
          <w:p w14:paraId="544AF708">
            <w:pPr>
              <w:rPr>
                <w:rFonts w:ascii="Arial"/>
                <w:sz w:val="21"/>
              </w:rPr>
            </w:pPr>
          </w:p>
        </w:tc>
        <w:tc>
          <w:tcPr>
            <w:tcW w:w="696" w:type="dxa"/>
            <w:vAlign w:val="top"/>
          </w:tcPr>
          <w:p w14:paraId="217F34E7">
            <w:pPr>
              <w:rPr>
                <w:rFonts w:ascii="Arial"/>
                <w:sz w:val="21"/>
              </w:rPr>
            </w:pPr>
          </w:p>
        </w:tc>
        <w:tc>
          <w:tcPr>
            <w:tcW w:w="691" w:type="dxa"/>
            <w:vAlign w:val="top"/>
          </w:tcPr>
          <w:p w14:paraId="3397AC0A">
            <w:pPr>
              <w:rPr>
                <w:rFonts w:ascii="Arial"/>
                <w:sz w:val="21"/>
              </w:rPr>
            </w:pPr>
          </w:p>
        </w:tc>
        <w:tc>
          <w:tcPr>
            <w:tcW w:w="1161" w:type="dxa"/>
            <w:vAlign w:val="top"/>
          </w:tcPr>
          <w:p w14:paraId="04D693BA">
            <w:pPr>
              <w:rPr>
                <w:rFonts w:ascii="Arial"/>
                <w:sz w:val="21"/>
              </w:rPr>
            </w:pPr>
          </w:p>
        </w:tc>
        <w:tc>
          <w:tcPr>
            <w:tcW w:w="845" w:type="dxa"/>
            <w:vAlign w:val="top"/>
          </w:tcPr>
          <w:p w14:paraId="19753307">
            <w:pPr>
              <w:rPr>
                <w:rFonts w:ascii="Arial"/>
                <w:sz w:val="21"/>
              </w:rPr>
            </w:pPr>
          </w:p>
        </w:tc>
        <w:tc>
          <w:tcPr>
            <w:tcW w:w="849" w:type="dxa"/>
            <w:vAlign w:val="top"/>
          </w:tcPr>
          <w:p w14:paraId="1FC534DE">
            <w:pPr>
              <w:rPr>
                <w:rFonts w:ascii="Arial"/>
                <w:sz w:val="21"/>
              </w:rPr>
            </w:pPr>
          </w:p>
        </w:tc>
        <w:tc>
          <w:tcPr>
            <w:tcW w:w="753" w:type="dxa"/>
            <w:vAlign w:val="top"/>
          </w:tcPr>
          <w:p w14:paraId="17176DDB">
            <w:pPr>
              <w:rPr>
                <w:rFonts w:ascii="Arial"/>
                <w:sz w:val="21"/>
              </w:rPr>
            </w:pPr>
          </w:p>
        </w:tc>
      </w:tr>
      <w:tr w14:paraId="5C6E0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2E4FBC4">
            <w:pPr>
              <w:rPr>
                <w:rFonts w:ascii="Arial"/>
                <w:sz w:val="21"/>
              </w:rPr>
            </w:pPr>
          </w:p>
        </w:tc>
        <w:tc>
          <w:tcPr>
            <w:tcW w:w="1032" w:type="dxa"/>
            <w:vAlign w:val="top"/>
          </w:tcPr>
          <w:p w14:paraId="162EE6EB">
            <w:pPr>
              <w:rPr>
                <w:rFonts w:ascii="Arial"/>
                <w:sz w:val="21"/>
              </w:rPr>
            </w:pPr>
          </w:p>
        </w:tc>
        <w:tc>
          <w:tcPr>
            <w:tcW w:w="657" w:type="dxa"/>
            <w:vAlign w:val="top"/>
          </w:tcPr>
          <w:p w14:paraId="63B67C71">
            <w:pPr>
              <w:rPr>
                <w:rFonts w:ascii="Arial"/>
                <w:sz w:val="21"/>
              </w:rPr>
            </w:pPr>
          </w:p>
        </w:tc>
        <w:tc>
          <w:tcPr>
            <w:tcW w:w="989" w:type="dxa"/>
            <w:vAlign w:val="top"/>
          </w:tcPr>
          <w:p w14:paraId="17E170E4">
            <w:pPr>
              <w:rPr>
                <w:rFonts w:ascii="Arial"/>
                <w:sz w:val="21"/>
              </w:rPr>
            </w:pPr>
          </w:p>
        </w:tc>
        <w:tc>
          <w:tcPr>
            <w:tcW w:w="696" w:type="dxa"/>
            <w:vAlign w:val="top"/>
          </w:tcPr>
          <w:p w14:paraId="3947D594">
            <w:pPr>
              <w:rPr>
                <w:rFonts w:ascii="Arial"/>
                <w:sz w:val="21"/>
              </w:rPr>
            </w:pPr>
          </w:p>
        </w:tc>
        <w:tc>
          <w:tcPr>
            <w:tcW w:w="691" w:type="dxa"/>
            <w:vAlign w:val="top"/>
          </w:tcPr>
          <w:p w14:paraId="1E626458">
            <w:pPr>
              <w:rPr>
                <w:rFonts w:ascii="Arial"/>
                <w:sz w:val="21"/>
              </w:rPr>
            </w:pPr>
          </w:p>
        </w:tc>
        <w:tc>
          <w:tcPr>
            <w:tcW w:w="1161" w:type="dxa"/>
            <w:vAlign w:val="top"/>
          </w:tcPr>
          <w:p w14:paraId="5F4842FE">
            <w:pPr>
              <w:rPr>
                <w:rFonts w:ascii="Arial"/>
                <w:sz w:val="21"/>
              </w:rPr>
            </w:pPr>
          </w:p>
        </w:tc>
        <w:tc>
          <w:tcPr>
            <w:tcW w:w="845" w:type="dxa"/>
            <w:vAlign w:val="top"/>
          </w:tcPr>
          <w:p w14:paraId="096AC59E">
            <w:pPr>
              <w:rPr>
                <w:rFonts w:ascii="Arial"/>
                <w:sz w:val="21"/>
              </w:rPr>
            </w:pPr>
          </w:p>
        </w:tc>
        <w:tc>
          <w:tcPr>
            <w:tcW w:w="849" w:type="dxa"/>
            <w:vAlign w:val="top"/>
          </w:tcPr>
          <w:p w14:paraId="0A82A608">
            <w:pPr>
              <w:rPr>
                <w:rFonts w:ascii="Arial"/>
                <w:sz w:val="21"/>
              </w:rPr>
            </w:pPr>
          </w:p>
        </w:tc>
        <w:tc>
          <w:tcPr>
            <w:tcW w:w="753" w:type="dxa"/>
            <w:vAlign w:val="top"/>
          </w:tcPr>
          <w:p w14:paraId="10B1F6FC">
            <w:pPr>
              <w:rPr>
                <w:rFonts w:ascii="Arial"/>
                <w:sz w:val="21"/>
              </w:rPr>
            </w:pPr>
          </w:p>
        </w:tc>
      </w:tr>
    </w:tbl>
    <w:p w14:paraId="2BB3B912">
      <w:pPr>
        <w:pStyle w:val="3"/>
      </w:pPr>
    </w:p>
    <w:p w14:paraId="1E230F87">
      <w:pPr>
        <w:sectPr>
          <w:footerReference r:id="rId177" w:type="default"/>
          <w:pgSz w:w="11905" w:h="16839"/>
          <w:pgMar w:top="400" w:right="1785" w:bottom="1004" w:left="1785" w:header="0" w:footer="828" w:gutter="0"/>
          <w:pgNumType w:fmt="decimal"/>
          <w:cols w:space="720" w:num="1"/>
        </w:sectPr>
      </w:pPr>
    </w:p>
    <w:p w14:paraId="2DE2AE41">
      <w:pPr>
        <w:pStyle w:val="3"/>
        <w:spacing w:line="267" w:lineRule="auto"/>
      </w:pPr>
    </w:p>
    <w:p w14:paraId="16DE4E7C">
      <w:pPr>
        <w:pStyle w:val="3"/>
        <w:spacing w:line="267" w:lineRule="auto"/>
      </w:pPr>
    </w:p>
    <w:p w14:paraId="0A02F65A">
      <w:pPr>
        <w:pStyle w:val="3"/>
        <w:spacing w:line="268" w:lineRule="auto"/>
      </w:pPr>
    </w:p>
    <w:p w14:paraId="48DA1F5B">
      <w:pPr>
        <w:pStyle w:val="3"/>
        <w:spacing w:line="268" w:lineRule="auto"/>
      </w:pPr>
    </w:p>
    <w:p w14:paraId="6C7935D8">
      <w:pPr>
        <w:spacing w:before="78" w:line="218" w:lineRule="auto"/>
        <w:ind w:left="32"/>
        <w:rPr>
          <w:rFonts w:ascii="黑体" w:hAnsi="黑体" w:eastAsia="黑体" w:cs="黑体"/>
          <w:sz w:val="24"/>
          <w:szCs w:val="24"/>
        </w:rPr>
      </w:pPr>
      <w:r>
        <w:rPr>
          <w:rFonts w:ascii="黑体" w:hAnsi="黑体" w:eastAsia="黑体" w:cs="黑体"/>
          <w:spacing w:val="-1"/>
          <w:sz w:val="24"/>
          <w:szCs w:val="24"/>
        </w:rPr>
        <w:t>附表二：拟配备本工程的试验和检测仪器设</w:t>
      </w:r>
      <w:r>
        <w:rPr>
          <w:rFonts w:ascii="黑体" w:hAnsi="黑体" w:eastAsia="黑体" w:cs="黑体"/>
          <w:spacing w:val="-2"/>
          <w:sz w:val="24"/>
          <w:szCs w:val="24"/>
        </w:rPr>
        <w:t>备表</w:t>
      </w:r>
    </w:p>
    <w:tbl>
      <w:tblPr>
        <w:tblStyle w:val="10"/>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59D8C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47E55AB2">
            <w:pPr>
              <w:pStyle w:val="11"/>
              <w:spacing w:before="211" w:line="222" w:lineRule="auto"/>
              <w:ind w:left="170"/>
            </w:pPr>
            <w:r>
              <w:rPr>
                <w:spacing w:val="-2"/>
              </w:rPr>
              <w:t>序号</w:t>
            </w:r>
          </w:p>
        </w:tc>
        <w:tc>
          <w:tcPr>
            <w:tcW w:w="1022" w:type="dxa"/>
            <w:vAlign w:val="top"/>
          </w:tcPr>
          <w:p w14:paraId="7987FB9E">
            <w:pPr>
              <w:pStyle w:val="11"/>
              <w:spacing w:before="73" w:line="231" w:lineRule="auto"/>
              <w:ind w:left="197" w:right="196" w:hanging="1"/>
            </w:pPr>
            <w:r>
              <w:rPr>
                <w:spacing w:val="-2"/>
              </w:rPr>
              <w:t>仪器设</w:t>
            </w:r>
            <w:r>
              <w:t xml:space="preserve"> </w:t>
            </w:r>
            <w:r>
              <w:rPr>
                <w:spacing w:val="-3"/>
              </w:rPr>
              <w:t>备名称</w:t>
            </w:r>
          </w:p>
        </w:tc>
        <w:tc>
          <w:tcPr>
            <w:tcW w:w="652" w:type="dxa"/>
            <w:vAlign w:val="top"/>
          </w:tcPr>
          <w:p w14:paraId="7AE3F71B">
            <w:pPr>
              <w:pStyle w:val="11"/>
              <w:spacing w:before="71" w:line="231" w:lineRule="auto"/>
              <w:ind w:left="120" w:right="113" w:firstLine="5"/>
            </w:pPr>
            <w:r>
              <w:rPr>
                <w:spacing w:val="-7"/>
              </w:rPr>
              <w:t>型号</w:t>
            </w:r>
            <w:r>
              <w:t xml:space="preserve"> </w:t>
            </w:r>
            <w:r>
              <w:rPr>
                <w:spacing w:val="-4"/>
              </w:rPr>
              <w:t>规格</w:t>
            </w:r>
          </w:p>
        </w:tc>
        <w:tc>
          <w:tcPr>
            <w:tcW w:w="984" w:type="dxa"/>
            <w:vAlign w:val="top"/>
          </w:tcPr>
          <w:p w14:paraId="57EC593E">
            <w:pPr>
              <w:pStyle w:val="11"/>
              <w:spacing w:before="211" w:line="221" w:lineRule="auto"/>
              <w:ind w:left="185"/>
            </w:pPr>
            <w:r>
              <w:rPr>
                <w:spacing w:val="-5"/>
              </w:rPr>
              <w:t>数</w:t>
            </w:r>
            <w:r>
              <w:rPr>
                <w:spacing w:val="4"/>
              </w:rPr>
              <w:t xml:space="preserve">  </w:t>
            </w:r>
            <w:r>
              <w:rPr>
                <w:spacing w:val="-5"/>
              </w:rPr>
              <w:t>量</w:t>
            </w:r>
          </w:p>
        </w:tc>
        <w:tc>
          <w:tcPr>
            <w:tcW w:w="691" w:type="dxa"/>
            <w:vAlign w:val="top"/>
          </w:tcPr>
          <w:p w14:paraId="679D2CD6">
            <w:pPr>
              <w:pStyle w:val="11"/>
              <w:spacing w:before="71" w:line="231" w:lineRule="auto"/>
              <w:ind w:left="144" w:right="126" w:firstLine="20"/>
            </w:pPr>
            <w:r>
              <w:rPr>
                <w:spacing w:val="-14"/>
              </w:rPr>
              <w:t>国别</w:t>
            </w:r>
            <w:r>
              <w:t xml:space="preserve"> </w:t>
            </w:r>
            <w:r>
              <w:rPr>
                <w:spacing w:val="-3"/>
              </w:rPr>
              <w:t>产地</w:t>
            </w:r>
          </w:p>
        </w:tc>
        <w:tc>
          <w:tcPr>
            <w:tcW w:w="686" w:type="dxa"/>
            <w:vAlign w:val="top"/>
          </w:tcPr>
          <w:p w14:paraId="2EE25BAE">
            <w:pPr>
              <w:pStyle w:val="11"/>
              <w:spacing w:before="71" w:line="231" w:lineRule="auto"/>
              <w:ind w:left="141" w:right="126"/>
            </w:pPr>
            <w:r>
              <w:rPr>
                <w:spacing w:val="-4"/>
              </w:rPr>
              <w:t>制造</w:t>
            </w:r>
            <w:r>
              <w:t xml:space="preserve"> </w:t>
            </w:r>
            <w:r>
              <w:rPr>
                <w:spacing w:val="-4"/>
              </w:rPr>
              <w:t>年份</w:t>
            </w:r>
          </w:p>
        </w:tc>
        <w:tc>
          <w:tcPr>
            <w:tcW w:w="1128" w:type="dxa"/>
            <w:vAlign w:val="top"/>
          </w:tcPr>
          <w:p w14:paraId="7DEFAF25">
            <w:pPr>
              <w:pStyle w:val="11"/>
              <w:spacing w:before="71" w:line="231" w:lineRule="auto"/>
              <w:ind w:left="160" w:right="135" w:firstLine="13"/>
            </w:pPr>
            <w:r>
              <w:rPr>
                <w:spacing w:val="-7"/>
              </w:rPr>
              <w:t>已使用台</w:t>
            </w:r>
            <w:r>
              <w:t xml:space="preserve"> </w:t>
            </w:r>
            <w:r>
              <w:rPr>
                <w:spacing w:val="-13"/>
              </w:rPr>
              <w:t>时</w:t>
            </w:r>
            <w:r>
              <w:rPr>
                <w:spacing w:val="3"/>
              </w:rPr>
              <w:t xml:space="preserve">    </w:t>
            </w:r>
            <w:r>
              <w:rPr>
                <w:spacing w:val="-13"/>
              </w:rPr>
              <w:t>数</w:t>
            </w:r>
          </w:p>
        </w:tc>
        <w:tc>
          <w:tcPr>
            <w:tcW w:w="1574" w:type="dxa"/>
            <w:vAlign w:val="top"/>
          </w:tcPr>
          <w:p w14:paraId="782C03EA">
            <w:pPr>
              <w:pStyle w:val="11"/>
              <w:spacing w:before="211" w:line="222" w:lineRule="auto"/>
              <w:ind w:left="484"/>
            </w:pPr>
            <w:r>
              <w:rPr>
                <w:spacing w:val="-5"/>
              </w:rPr>
              <w:t>用</w:t>
            </w:r>
            <w:r>
              <w:rPr>
                <w:spacing w:val="4"/>
              </w:rPr>
              <w:t xml:space="preserve">  </w:t>
            </w:r>
            <w:r>
              <w:rPr>
                <w:spacing w:val="-5"/>
              </w:rPr>
              <w:t>途</w:t>
            </w:r>
          </w:p>
        </w:tc>
        <w:tc>
          <w:tcPr>
            <w:tcW w:w="830" w:type="dxa"/>
            <w:vAlign w:val="top"/>
          </w:tcPr>
          <w:p w14:paraId="7E105583">
            <w:pPr>
              <w:pStyle w:val="11"/>
              <w:spacing w:before="211" w:line="222" w:lineRule="auto"/>
              <w:ind w:left="212"/>
            </w:pPr>
            <w:r>
              <w:rPr>
                <w:spacing w:val="-3"/>
              </w:rPr>
              <w:t>备注</w:t>
            </w:r>
          </w:p>
        </w:tc>
      </w:tr>
      <w:tr w14:paraId="22A57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2AA3523B">
            <w:pPr>
              <w:rPr>
                <w:rFonts w:ascii="Arial"/>
                <w:sz w:val="21"/>
              </w:rPr>
            </w:pPr>
          </w:p>
        </w:tc>
        <w:tc>
          <w:tcPr>
            <w:tcW w:w="1022" w:type="dxa"/>
            <w:vAlign w:val="top"/>
          </w:tcPr>
          <w:p w14:paraId="1BAEE6A4">
            <w:pPr>
              <w:rPr>
                <w:rFonts w:ascii="Arial"/>
                <w:sz w:val="21"/>
              </w:rPr>
            </w:pPr>
          </w:p>
        </w:tc>
        <w:tc>
          <w:tcPr>
            <w:tcW w:w="652" w:type="dxa"/>
            <w:vAlign w:val="top"/>
          </w:tcPr>
          <w:p w14:paraId="231C43D1">
            <w:pPr>
              <w:rPr>
                <w:rFonts w:ascii="Arial"/>
                <w:sz w:val="21"/>
              </w:rPr>
            </w:pPr>
          </w:p>
        </w:tc>
        <w:tc>
          <w:tcPr>
            <w:tcW w:w="984" w:type="dxa"/>
            <w:vAlign w:val="top"/>
          </w:tcPr>
          <w:p w14:paraId="392FFAF3">
            <w:pPr>
              <w:rPr>
                <w:rFonts w:ascii="Arial"/>
                <w:sz w:val="21"/>
              </w:rPr>
            </w:pPr>
          </w:p>
        </w:tc>
        <w:tc>
          <w:tcPr>
            <w:tcW w:w="691" w:type="dxa"/>
            <w:vAlign w:val="top"/>
          </w:tcPr>
          <w:p w14:paraId="607D7472">
            <w:pPr>
              <w:rPr>
                <w:rFonts w:ascii="Arial"/>
                <w:sz w:val="21"/>
              </w:rPr>
            </w:pPr>
          </w:p>
        </w:tc>
        <w:tc>
          <w:tcPr>
            <w:tcW w:w="686" w:type="dxa"/>
            <w:vAlign w:val="top"/>
          </w:tcPr>
          <w:p w14:paraId="5F513B87">
            <w:pPr>
              <w:rPr>
                <w:rFonts w:ascii="Arial"/>
                <w:sz w:val="21"/>
              </w:rPr>
            </w:pPr>
          </w:p>
        </w:tc>
        <w:tc>
          <w:tcPr>
            <w:tcW w:w="1128" w:type="dxa"/>
            <w:vAlign w:val="top"/>
          </w:tcPr>
          <w:p w14:paraId="772BB7B1">
            <w:pPr>
              <w:rPr>
                <w:rFonts w:ascii="Arial"/>
                <w:sz w:val="21"/>
              </w:rPr>
            </w:pPr>
          </w:p>
        </w:tc>
        <w:tc>
          <w:tcPr>
            <w:tcW w:w="1574" w:type="dxa"/>
            <w:vAlign w:val="top"/>
          </w:tcPr>
          <w:p w14:paraId="1792072B">
            <w:pPr>
              <w:rPr>
                <w:rFonts w:ascii="Arial"/>
                <w:sz w:val="21"/>
              </w:rPr>
            </w:pPr>
          </w:p>
        </w:tc>
        <w:tc>
          <w:tcPr>
            <w:tcW w:w="830" w:type="dxa"/>
            <w:vAlign w:val="top"/>
          </w:tcPr>
          <w:p w14:paraId="4C2B71CA">
            <w:pPr>
              <w:rPr>
                <w:rFonts w:ascii="Arial"/>
                <w:sz w:val="21"/>
              </w:rPr>
            </w:pPr>
          </w:p>
        </w:tc>
      </w:tr>
      <w:tr w14:paraId="233E3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D52DCE5">
            <w:pPr>
              <w:rPr>
                <w:rFonts w:ascii="Arial"/>
                <w:sz w:val="21"/>
              </w:rPr>
            </w:pPr>
          </w:p>
        </w:tc>
        <w:tc>
          <w:tcPr>
            <w:tcW w:w="1022" w:type="dxa"/>
            <w:vAlign w:val="top"/>
          </w:tcPr>
          <w:p w14:paraId="6BC601FA">
            <w:pPr>
              <w:rPr>
                <w:rFonts w:ascii="Arial"/>
                <w:sz w:val="21"/>
              </w:rPr>
            </w:pPr>
          </w:p>
        </w:tc>
        <w:tc>
          <w:tcPr>
            <w:tcW w:w="652" w:type="dxa"/>
            <w:vAlign w:val="top"/>
          </w:tcPr>
          <w:p w14:paraId="106AE2EE">
            <w:pPr>
              <w:rPr>
                <w:rFonts w:ascii="Arial"/>
                <w:sz w:val="21"/>
              </w:rPr>
            </w:pPr>
          </w:p>
        </w:tc>
        <w:tc>
          <w:tcPr>
            <w:tcW w:w="984" w:type="dxa"/>
            <w:vAlign w:val="top"/>
          </w:tcPr>
          <w:p w14:paraId="7EB31BD7">
            <w:pPr>
              <w:rPr>
                <w:rFonts w:ascii="Arial"/>
                <w:sz w:val="21"/>
              </w:rPr>
            </w:pPr>
          </w:p>
        </w:tc>
        <w:tc>
          <w:tcPr>
            <w:tcW w:w="691" w:type="dxa"/>
            <w:vAlign w:val="top"/>
          </w:tcPr>
          <w:p w14:paraId="46FFA093">
            <w:pPr>
              <w:rPr>
                <w:rFonts w:ascii="Arial"/>
                <w:sz w:val="21"/>
              </w:rPr>
            </w:pPr>
          </w:p>
        </w:tc>
        <w:tc>
          <w:tcPr>
            <w:tcW w:w="686" w:type="dxa"/>
            <w:vAlign w:val="top"/>
          </w:tcPr>
          <w:p w14:paraId="622B4DA3">
            <w:pPr>
              <w:rPr>
                <w:rFonts w:ascii="Arial"/>
                <w:sz w:val="21"/>
              </w:rPr>
            </w:pPr>
          </w:p>
        </w:tc>
        <w:tc>
          <w:tcPr>
            <w:tcW w:w="1128" w:type="dxa"/>
            <w:vAlign w:val="top"/>
          </w:tcPr>
          <w:p w14:paraId="233E51F6">
            <w:pPr>
              <w:rPr>
                <w:rFonts w:ascii="Arial"/>
                <w:sz w:val="21"/>
              </w:rPr>
            </w:pPr>
          </w:p>
        </w:tc>
        <w:tc>
          <w:tcPr>
            <w:tcW w:w="1574" w:type="dxa"/>
            <w:vAlign w:val="top"/>
          </w:tcPr>
          <w:p w14:paraId="3787646D">
            <w:pPr>
              <w:rPr>
                <w:rFonts w:ascii="Arial"/>
                <w:sz w:val="21"/>
              </w:rPr>
            </w:pPr>
          </w:p>
        </w:tc>
        <w:tc>
          <w:tcPr>
            <w:tcW w:w="830" w:type="dxa"/>
            <w:vAlign w:val="top"/>
          </w:tcPr>
          <w:p w14:paraId="3282B3C2">
            <w:pPr>
              <w:rPr>
                <w:rFonts w:ascii="Arial"/>
                <w:sz w:val="21"/>
              </w:rPr>
            </w:pPr>
          </w:p>
        </w:tc>
      </w:tr>
      <w:tr w14:paraId="59F50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465DB4BC">
            <w:pPr>
              <w:rPr>
                <w:rFonts w:ascii="Arial"/>
                <w:sz w:val="21"/>
              </w:rPr>
            </w:pPr>
          </w:p>
        </w:tc>
        <w:tc>
          <w:tcPr>
            <w:tcW w:w="1022" w:type="dxa"/>
            <w:vAlign w:val="top"/>
          </w:tcPr>
          <w:p w14:paraId="53189823">
            <w:pPr>
              <w:rPr>
                <w:rFonts w:ascii="Arial"/>
                <w:sz w:val="21"/>
              </w:rPr>
            </w:pPr>
          </w:p>
        </w:tc>
        <w:tc>
          <w:tcPr>
            <w:tcW w:w="652" w:type="dxa"/>
            <w:vAlign w:val="top"/>
          </w:tcPr>
          <w:p w14:paraId="4452D882">
            <w:pPr>
              <w:rPr>
                <w:rFonts w:ascii="Arial"/>
                <w:sz w:val="21"/>
              </w:rPr>
            </w:pPr>
          </w:p>
        </w:tc>
        <w:tc>
          <w:tcPr>
            <w:tcW w:w="984" w:type="dxa"/>
            <w:vAlign w:val="top"/>
          </w:tcPr>
          <w:p w14:paraId="38A83A81">
            <w:pPr>
              <w:rPr>
                <w:rFonts w:ascii="Arial"/>
                <w:sz w:val="21"/>
              </w:rPr>
            </w:pPr>
          </w:p>
        </w:tc>
        <w:tc>
          <w:tcPr>
            <w:tcW w:w="691" w:type="dxa"/>
            <w:vAlign w:val="top"/>
          </w:tcPr>
          <w:p w14:paraId="20798313">
            <w:pPr>
              <w:rPr>
                <w:rFonts w:ascii="Arial"/>
                <w:sz w:val="21"/>
              </w:rPr>
            </w:pPr>
          </w:p>
        </w:tc>
        <w:tc>
          <w:tcPr>
            <w:tcW w:w="686" w:type="dxa"/>
            <w:vAlign w:val="top"/>
          </w:tcPr>
          <w:p w14:paraId="69FE4A38">
            <w:pPr>
              <w:rPr>
                <w:rFonts w:ascii="Arial"/>
                <w:sz w:val="21"/>
              </w:rPr>
            </w:pPr>
          </w:p>
        </w:tc>
        <w:tc>
          <w:tcPr>
            <w:tcW w:w="1128" w:type="dxa"/>
            <w:vAlign w:val="top"/>
          </w:tcPr>
          <w:p w14:paraId="70324F69">
            <w:pPr>
              <w:rPr>
                <w:rFonts w:ascii="Arial"/>
                <w:sz w:val="21"/>
              </w:rPr>
            </w:pPr>
          </w:p>
        </w:tc>
        <w:tc>
          <w:tcPr>
            <w:tcW w:w="1574" w:type="dxa"/>
            <w:vAlign w:val="top"/>
          </w:tcPr>
          <w:p w14:paraId="4788F982">
            <w:pPr>
              <w:rPr>
                <w:rFonts w:ascii="Arial"/>
                <w:sz w:val="21"/>
              </w:rPr>
            </w:pPr>
          </w:p>
        </w:tc>
        <w:tc>
          <w:tcPr>
            <w:tcW w:w="830" w:type="dxa"/>
            <w:vAlign w:val="top"/>
          </w:tcPr>
          <w:p w14:paraId="20B3D2F6">
            <w:pPr>
              <w:rPr>
                <w:rFonts w:ascii="Arial"/>
                <w:sz w:val="21"/>
              </w:rPr>
            </w:pPr>
          </w:p>
        </w:tc>
      </w:tr>
      <w:tr w14:paraId="15EEE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4CFFCA5C">
            <w:pPr>
              <w:rPr>
                <w:rFonts w:ascii="Arial"/>
                <w:sz w:val="21"/>
              </w:rPr>
            </w:pPr>
          </w:p>
        </w:tc>
        <w:tc>
          <w:tcPr>
            <w:tcW w:w="1022" w:type="dxa"/>
            <w:vAlign w:val="top"/>
          </w:tcPr>
          <w:p w14:paraId="17040360">
            <w:pPr>
              <w:rPr>
                <w:rFonts w:ascii="Arial"/>
                <w:sz w:val="21"/>
              </w:rPr>
            </w:pPr>
          </w:p>
        </w:tc>
        <w:tc>
          <w:tcPr>
            <w:tcW w:w="652" w:type="dxa"/>
            <w:vAlign w:val="top"/>
          </w:tcPr>
          <w:p w14:paraId="687E41BE">
            <w:pPr>
              <w:rPr>
                <w:rFonts w:ascii="Arial"/>
                <w:sz w:val="21"/>
              </w:rPr>
            </w:pPr>
          </w:p>
        </w:tc>
        <w:tc>
          <w:tcPr>
            <w:tcW w:w="984" w:type="dxa"/>
            <w:vAlign w:val="top"/>
          </w:tcPr>
          <w:p w14:paraId="0182D67D">
            <w:pPr>
              <w:rPr>
                <w:rFonts w:ascii="Arial"/>
                <w:sz w:val="21"/>
              </w:rPr>
            </w:pPr>
          </w:p>
        </w:tc>
        <w:tc>
          <w:tcPr>
            <w:tcW w:w="691" w:type="dxa"/>
            <w:vAlign w:val="top"/>
          </w:tcPr>
          <w:p w14:paraId="0D8BF129">
            <w:pPr>
              <w:rPr>
                <w:rFonts w:ascii="Arial"/>
                <w:sz w:val="21"/>
              </w:rPr>
            </w:pPr>
          </w:p>
        </w:tc>
        <w:tc>
          <w:tcPr>
            <w:tcW w:w="686" w:type="dxa"/>
            <w:vAlign w:val="top"/>
          </w:tcPr>
          <w:p w14:paraId="2267B9EE">
            <w:pPr>
              <w:rPr>
                <w:rFonts w:ascii="Arial"/>
                <w:sz w:val="21"/>
              </w:rPr>
            </w:pPr>
          </w:p>
        </w:tc>
        <w:tc>
          <w:tcPr>
            <w:tcW w:w="1128" w:type="dxa"/>
            <w:vAlign w:val="top"/>
          </w:tcPr>
          <w:p w14:paraId="369BD4B7">
            <w:pPr>
              <w:rPr>
                <w:rFonts w:ascii="Arial"/>
                <w:sz w:val="21"/>
              </w:rPr>
            </w:pPr>
          </w:p>
        </w:tc>
        <w:tc>
          <w:tcPr>
            <w:tcW w:w="1574" w:type="dxa"/>
            <w:vAlign w:val="top"/>
          </w:tcPr>
          <w:p w14:paraId="7910AFBA">
            <w:pPr>
              <w:rPr>
                <w:rFonts w:ascii="Arial"/>
                <w:sz w:val="21"/>
              </w:rPr>
            </w:pPr>
          </w:p>
        </w:tc>
        <w:tc>
          <w:tcPr>
            <w:tcW w:w="830" w:type="dxa"/>
            <w:vAlign w:val="top"/>
          </w:tcPr>
          <w:p w14:paraId="192C5EBD">
            <w:pPr>
              <w:rPr>
                <w:rFonts w:ascii="Arial"/>
                <w:sz w:val="21"/>
              </w:rPr>
            </w:pPr>
          </w:p>
        </w:tc>
      </w:tr>
      <w:tr w14:paraId="3C204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30A86278">
            <w:pPr>
              <w:rPr>
                <w:rFonts w:ascii="Arial"/>
                <w:sz w:val="21"/>
              </w:rPr>
            </w:pPr>
          </w:p>
        </w:tc>
        <w:tc>
          <w:tcPr>
            <w:tcW w:w="1022" w:type="dxa"/>
            <w:vAlign w:val="top"/>
          </w:tcPr>
          <w:p w14:paraId="52A403AA">
            <w:pPr>
              <w:rPr>
                <w:rFonts w:ascii="Arial"/>
                <w:sz w:val="21"/>
              </w:rPr>
            </w:pPr>
          </w:p>
        </w:tc>
        <w:tc>
          <w:tcPr>
            <w:tcW w:w="652" w:type="dxa"/>
            <w:vAlign w:val="top"/>
          </w:tcPr>
          <w:p w14:paraId="6ADEDE09">
            <w:pPr>
              <w:rPr>
                <w:rFonts w:ascii="Arial"/>
                <w:sz w:val="21"/>
              </w:rPr>
            </w:pPr>
          </w:p>
        </w:tc>
        <w:tc>
          <w:tcPr>
            <w:tcW w:w="984" w:type="dxa"/>
            <w:vAlign w:val="top"/>
          </w:tcPr>
          <w:p w14:paraId="4F39DB1E">
            <w:pPr>
              <w:rPr>
                <w:rFonts w:ascii="Arial"/>
                <w:sz w:val="21"/>
              </w:rPr>
            </w:pPr>
          </w:p>
        </w:tc>
        <w:tc>
          <w:tcPr>
            <w:tcW w:w="691" w:type="dxa"/>
            <w:vAlign w:val="top"/>
          </w:tcPr>
          <w:p w14:paraId="07DAB360">
            <w:pPr>
              <w:rPr>
                <w:rFonts w:ascii="Arial"/>
                <w:sz w:val="21"/>
              </w:rPr>
            </w:pPr>
          </w:p>
        </w:tc>
        <w:tc>
          <w:tcPr>
            <w:tcW w:w="686" w:type="dxa"/>
            <w:vAlign w:val="top"/>
          </w:tcPr>
          <w:p w14:paraId="3C51F7B6">
            <w:pPr>
              <w:rPr>
                <w:rFonts w:ascii="Arial"/>
                <w:sz w:val="21"/>
              </w:rPr>
            </w:pPr>
          </w:p>
        </w:tc>
        <w:tc>
          <w:tcPr>
            <w:tcW w:w="1128" w:type="dxa"/>
            <w:vAlign w:val="top"/>
          </w:tcPr>
          <w:p w14:paraId="3F2580B9">
            <w:pPr>
              <w:rPr>
                <w:rFonts w:ascii="Arial"/>
                <w:sz w:val="21"/>
              </w:rPr>
            </w:pPr>
          </w:p>
        </w:tc>
        <w:tc>
          <w:tcPr>
            <w:tcW w:w="1574" w:type="dxa"/>
            <w:vAlign w:val="top"/>
          </w:tcPr>
          <w:p w14:paraId="77C5D3FC">
            <w:pPr>
              <w:rPr>
                <w:rFonts w:ascii="Arial"/>
                <w:sz w:val="21"/>
              </w:rPr>
            </w:pPr>
          </w:p>
        </w:tc>
        <w:tc>
          <w:tcPr>
            <w:tcW w:w="830" w:type="dxa"/>
            <w:vAlign w:val="top"/>
          </w:tcPr>
          <w:p w14:paraId="05FFB445">
            <w:pPr>
              <w:rPr>
                <w:rFonts w:ascii="Arial"/>
                <w:sz w:val="21"/>
              </w:rPr>
            </w:pPr>
          </w:p>
        </w:tc>
      </w:tr>
      <w:tr w14:paraId="24FB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0B2D9CD6">
            <w:pPr>
              <w:rPr>
                <w:rFonts w:ascii="Arial"/>
                <w:sz w:val="21"/>
              </w:rPr>
            </w:pPr>
          </w:p>
        </w:tc>
        <w:tc>
          <w:tcPr>
            <w:tcW w:w="1022" w:type="dxa"/>
            <w:vAlign w:val="top"/>
          </w:tcPr>
          <w:p w14:paraId="03EDD429">
            <w:pPr>
              <w:rPr>
                <w:rFonts w:ascii="Arial"/>
                <w:sz w:val="21"/>
              </w:rPr>
            </w:pPr>
          </w:p>
        </w:tc>
        <w:tc>
          <w:tcPr>
            <w:tcW w:w="652" w:type="dxa"/>
            <w:vAlign w:val="top"/>
          </w:tcPr>
          <w:p w14:paraId="52BE864C">
            <w:pPr>
              <w:rPr>
                <w:rFonts w:ascii="Arial"/>
                <w:sz w:val="21"/>
              </w:rPr>
            </w:pPr>
          </w:p>
        </w:tc>
        <w:tc>
          <w:tcPr>
            <w:tcW w:w="984" w:type="dxa"/>
            <w:vAlign w:val="top"/>
          </w:tcPr>
          <w:p w14:paraId="3C33DA74">
            <w:pPr>
              <w:rPr>
                <w:rFonts w:ascii="Arial"/>
                <w:sz w:val="21"/>
              </w:rPr>
            </w:pPr>
          </w:p>
        </w:tc>
        <w:tc>
          <w:tcPr>
            <w:tcW w:w="691" w:type="dxa"/>
            <w:vAlign w:val="top"/>
          </w:tcPr>
          <w:p w14:paraId="7C180949">
            <w:pPr>
              <w:rPr>
                <w:rFonts w:ascii="Arial"/>
                <w:sz w:val="21"/>
              </w:rPr>
            </w:pPr>
          </w:p>
        </w:tc>
        <w:tc>
          <w:tcPr>
            <w:tcW w:w="686" w:type="dxa"/>
            <w:vAlign w:val="top"/>
          </w:tcPr>
          <w:p w14:paraId="378AA3AF">
            <w:pPr>
              <w:rPr>
                <w:rFonts w:ascii="Arial"/>
                <w:sz w:val="21"/>
              </w:rPr>
            </w:pPr>
          </w:p>
        </w:tc>
        <w:tc>
          <w:tcPr>
            <w:tcW w:w="1128" w:type="dxa"/>
            <w:vAlign w:val="top"/>
          </w:tcPr>
          <w:p w14:paraId="2F12FB96">
            <w:pPr>
              <w:rPr>
                <w:rFonts w:ascii="Arial"/>
                <w:sz w:val="21"/>
              </w:rPr>
            </w:pPr>
          </w:p>
        </w:tc>
        <w:tc>
          <w:tcPr>
            <w:tcW w:w="1574" w:type="dxa"/>
            <w:vAlign w:val="top"/>
          </w:tcPr>
          <w:p w14:paraId="5ECC6E3E">
            <w:pPr>
              <w:rPr>
                <w:rFonts w:ascii="Arial"/>
                <w:sz w:val="21"/>
              </w:rPr>
            </w:pPr>
          </w:p>
        </w:tc>
        <w:tc>
          <w:tcPr>
            <w:tcW w:w="830" w:type="dxa"/>
            <w:vAlign w:val="top"/>
          </w:tcPr>
          <w:p w14:paraId="57657DD7">
            <w:pPr>
              <w:rPr>
                <w:rFonts w:ascii="Arial"/>
                <w:sz w:val="21"/>
              </w:rPr>
            </w:pPr>
          </w:p>
        </w:tc>
      </w:tr>
      <w:tr w14:paraId="15630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143769F">
            <w:pPr>
              <w:rPr>
                <w:rFonts w:ascii="Arial"/>
                <w:sz w:val="21"/>
              </w:rPr>
            </w:pPr>
          </w:p>
        </w:tc>
        <w:tc>
          <w:tcPr>
            <w:tcW w:w="1022" w:type="dxa"/>
            <w:vAlign w:val="top"/>
          </w:tcPr>
          <w:p w14:paraId="3EB5B12B">
            <w:pPr>
              <w:rPr>
                <w:rFonts w:ascii="Arial"/>
                <w:sz w:val="21"/>
              </w:rPr>
            </w:pPr>
          </w:p>
        </w:tc>
        <w:tc>
          <w:tcPr>
            <w:tcW w:w="652" w:type="dxa"/>
            <w:vAlign w:val="top"/>
          </w:tcPr>
          <w:p w14:paraId="0AF7C765">
            <w:pPr>
              <w:rPr>
                <w:rFonts w:ascii="Arial"/>
                <w:sz w:val="21"/>
              </w:rPr>
            </w:pPr>
          </w:p>
        </w:tc>
        <w:tc>
          <w:tcPr>
            <w:tcW w:w="984" w:type="dxa"/>
            <w:vAlign w:val="top"/>
          </w:tcPr>
          <w:p w14:paraId="0F85871F">
            <w:pPr>
              <w:rPr>
                <w:rFonts w:ascii="Arial"/>
                <w:sz w:val="21"/>
              </w:rPr>
            </w:pPr>
          </w:p>
        </w:tc>
        <w:tc>
          <w:tcPr>
            <w:tcW w:w="691" w:type="dxa"/>
            <w:vAlign w:val="top"/>
          </w:tcPr>
          <w:p w14:paraId="5662D3ED">
            <w:pPr>
              <w:rPr>
                <w:rFonts w:ascii="Arial"/>
                <w:sz w:val="21"/>
              </w:rPr>
            </w:pPr>
          </w:p>
        </w:tc>
        <w:tc>
          <w:tcPr>
            <w:tcW w:w="686" w:type="dxa"/>
            <w:vAlign w:val="top"/>
          </w:tcPr>
          <w:p w14:paraId="111DD7F1">
            <w:pPr>
              <w:rPr>
                <w:rFonts w:ascii="Arial"/>
                <w:sz w:val="21"/>
              </w:rPr>
            </w:pPr>
          </w:p>
        </w:tc>
        <w:tc>
          <w:tcPr>
            <w:tcW w:w="1128" w:type="dxa"/>
            <w:vAlign w:val="top"/>
          </w:tcPr>
          <w:p w14:paraId="3DAFA6AF">
            <w:pPr>
              <w:rPr>
                <w:rFonts w:ascii="Arial"/>
                <w:sz w:val="21"/>
              </w:rPr>
            </w:pPr>
          </w:p>
        </w:tc>
        <w:tc>
          <w:tcPr>
            <w:tcW w:w="1574" w:type="dxa"/>
            <w:vAlign w:val="top"/>
          </w:tcPr>
          <w:p w14:paraId="6B301833">
            <w:pPr>
              <w:rPr>
                <w:rFonts w:ascii="Arial"/>
                <w:sz w:val="21"/>
              </w:rPr>
            </w:pPr>
          </w:p>
        </w:tc>
        <w:tc>
          <w:tcPr>
            <w:tcW w:w="830" w:type="dxa"/>
            <w:vAlign w:val="top"/>
          </w:tcPr>
          <w:p w14:paraId="57E03B38">
            <w:pPr>
              <w:rPr>
                <w:rFonts w:ascii="Arial"/>
                <w:sz w:val="21"/>
              </w:rPr>
            </w:pPr>
          </w:p>
        </w:tc>
      </w:tr>
      <w:tr w14:paraId="7DD80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1DBFAB6D">
            <w:pPr>
              <w:rPr>
                <w:rFonts w:ascii="Arial"/>
                <w:sz w:val="21"/>
              </w:rPr>
            </w:pPr>
          </w:p>
        </w:tc>
        <w:tc>
          <w:tcPr>
            <w:tcW w:w="1022" w:type="dxa"/>
            <w:vAlign w:val="top"/>
          </w:tcPr>
          <w:p w14:paraId="03CE9B1C">
            <w:pPr>
              <w:rPr>
                <w:rFonts w:ascii="Arial"/>
                <w:sz w:val="21"/>
              </w:rPr>
            </w:pPr>
          </w:p>
        </w:tc>
        <w:tc>
          <w:tcPr>
            <w:tcW w:w="652" w:type="dxa"/>
            <w:vAlign w:val="top"/>
          </w:tcPr>
          <w:p w14:paraId="769F51DF">
            <w:pPr>
              <w:rPr>
                <w:rFonts w:ascii="Arial"/>
                <w:sz w:val="21"/>
              </w:rPr>
            </w:pPr>
          </w:p>
        </w:tc>
        <w:tc>
          <w:tcPr>
            <w:tcW w:w="984" w:type="dxa"/>
            <w:vAlign w:val="top"/>
          </w:tcPr>
          <w:p w14:paraId="2EA0242E">
            <w:pPr>
              <w:rPr>
                <w:rFonts w:ascii="Arial"/>
                <w:sz w:val="21"/>
              </w:rPr>
            </w:pPr>
          </w:p>
        </w:tc>
        <w:tc>
          <w:tcPr>
            <w:tcW w:w="691" w:type="dxa"/>
            <w:vAlign w:val="top"/>
          </w:tcPr>
          <w:p w14:paraId="3118F73D">
            <w:pPr>
              <w:rPr>
                <w:rFonts w:ascii="Arial"/>
                <w:sz w:val="21"/>
              </w:rPr>
            </w:pPr>
          </w:p>
        </w:tc>
        <w:tc>
          <w:tcPr>
            <w:tcW w:w="686" w:type="dxa"/>
            <w:vAlign w:val="top"/>
          </w:tcPr>
          <w:p w14:paraId="5FE3281A">
            <w:pPr>
              <w:rPr>
                <w:rFonts w:ascii="Arial"/>
                <w:sz w:val="21"/>
              </w:rPr>
            </w:pPr>
          </w:p>
        </w:tc>
        <w:tc>
          <w:tcPr>
            <w:tcW w:w="1128" w:type="dxa"/>
            <w:vAlign w:val="top"/>
          </w:tcPr>
          <w:p w14:paraId="4FD1836E">
            <w:pPr>
              <w:rPr>
                <w:rFonts w:ascii="Arial"/>
                <w:sz w:val="21"/>
              </w:rPr>
            </w:pPr>
          </w:p>
        </w:tc>
        <w:tc>
          <w:tcPr>
            <w:tcW w:w="1574" w:type="dxa"/>
            <w:vAlign w:val="top"/>
          </w:tcPr>
          <w:p w14:paraId="35888863">
            <w:pPr>
              <w:rPr>
                <w:rFonts w:ascii="Arial"/>
                <w:sz w:val="21"/>
              </w:rPr>
            </w:pPr>
          </w:p>
        </w:tc>
        <w:tc>
          <w:tcPr>
            <w:tcW w:w="830" w:type="dxa"/>
            <w:vAlign w:val="top"/>
          </w:tcPr>
          <w:p w14:paraId="061DA263">
            <w:pPr>
              <w:rPr>
                <w:rFonts w:ascii="Arial"/>
                <w:sz w:val="21"/>
              </w:rPr>
            </w:pPr>
          </w:p>
        </w:tc>
      </w:tr>
      <w:tr w14:paraId="011F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AC19F61">
            <w:pPr>
              <w:rPr>
                <w:rFonts w:ascii="Arial"/>
                <w:sz w:val="21"/>
              </w:rPr>
            </w:pPr>
          </w:p>
        </w:tc>
        <w:tc>
          <w:tcPr>
            <w:tcW w:w="1022" w:type="dxa"/>
            <w:vAlign w:val="top"/>
          </w:tcPr>
          <w:p w14:paraId="495823EA">
            <w:pPr>
              <w:rPr>
                <w:rFonts w:ascii="Arial"/>
                <w:sz w:val="21"/>
              </w:rPr>
            </w:pPr>
          </w:p>
        </w:tc>
        <w:tc>
          <w:tcPr>
            <w:tcW w:w="652" w:type="dxa"/>
            <w:vAlign w:val="top"/>
          </w:tcPr>
          <w:p w14:paraId="75600388">
            <w:pPr>
              <w:rPr>
                <w:rFonts w:ascii="Arial"/>
                <w:sz w:val="21"/>
              </w:rPr>
            </w:pPr>
          </w:p>
        </w:tc>
        <w:tc>
          <w:tcPr>
            <w:tcW w:w="984" w:type="dxa"/>
            <w:vAlign w:val="top"/>
          </w:tcPr>
          <w:p w14:paraId="1F31AB70">
            <w:pPr>
              <w:rPr>
                <w:rFonts w:ascii="Arial"/>
                <w:sz w:val="21"/>
              </w:rPr>
            </w:pPr>
          </w:p>
        </w:tc>
        <w:tc>
          <w:tcPr>
            <w:tcW w:w="691" w:type="dxa"/>
            <w:vAlign w:val="top"/>
          </w:tcPr>
          <w:p w14:paraId="79D7F700">
            <w:pPr>
              <w:rPr>
                <w:rFonts w:ascii="Arial"/>
                <w:sz w:val="21"/>
              </w:rPr>
            </w:pPr>
          </w:p>
        </w:tc>
        <w:tc>
          <w:tcPr>
            <w:tcW w:w="686" w:type="dxa"/>
            <w:vAlign w:val="top"/>
          </w:tcPr>
          <w:p w14:paraId="31897D0B">
            <w:pPr>
              <w:rPr>
                <w:rFonts w:ascii="Arial"/>
                <w:sz w:val="21"/>
              </w:rPr>
            </w:pPr>
          </w:p>
        </w:tc>
        <w:tc>
          <w:tcPr>
            <w:tcW w:w="1128" w:type="dxa"/>
            <w:vAlign w:val="top"/>
          </w:tcPr>
          <w:p w14:paraId="143C2ED3">
            <w:pPr>
              <w:rPr>
                <w:rFonts w:ascii="Arial"/>
                <w:sz w:val="21"/>
              </w:rPr>
            </w:pPr>
          </w:p>
        </w:tc>
        <w:tc>
          <w:tcPr>
            <w:tcW w:w="1574" w:type="dxa"/>
            <w:vAlign w:val="top"/>
          </w:tcPr>
          <w:p w14:paraId="1010DF2C">
            <w:pPr>
              <w:rPr>
                <w:rFonts w:ascii="Arial"/>
                <w:sz w:val="21"/>
              </w:rPr>
            </w:pPr>
          </w:p>
        </w:tc>
        <w:tc>
          <w:tcPr>
            <w:tcW w:w="830" w:type="dxa"/>
            <w:vAlign w:val="top"/>
          </w:tcPr>
          <w:p w14:paraId="7CFD677D">
            <w:pPr>
              <w:rPr>
                <w:rFonts w:ascii="Arial"/>
                <w:sz w:val="21"/>
              </w:rPr>
            </w:pPr>
          </w:p>
        </w:tc>
      </w:tr>
      <w:tr w14:paraId="4416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3FEC267D">
            <w:pPr>
              <w:rPr>
                <w:rFonts w:ascii="Arial"/>
                <w:sz w:val="21"/>
              </w:rPr>
            </w:pPr>
          </w:p>
        </w:tc>
        <w:tc>
          <w:tcPr>
            <w:tcW w:w="1022" w:type="dxa"/>
            <w:vAlign w:val="top"/>
          </w:tcPr>
          <w:p w14:paraId="71642086">
            <w:pPr>
              <w:rPr>
                <w:rFonts w:ascii="Arial"/>
                <w:sz w:val="21"/>
              </w:rPr>
            </w:pPr>
          </w:p>
        </w:tc>
        <w:tc>
          <w:tcPr>
            <w:tcW w:w="652" w:type="dxa"/>
            <w:vAlign w:val="top"/>
          </w:tcPr>
          <w:p w14:paraId="74F7ECE0">
            <w:pPr>
              <w:rPr>
                <w:rFonts w:ascii="Arial"/>
                <w:sz w:val="21"/>
              </w:rPr>
            </w:pPr>
          </w:p>
        </w:tc>
        <w:tc>
          <w:tcPr>
            <w:tcW w:w="984" w:type="dxa"/>
            <w:vAlign w:val="top"/>
          </w:tcPr>
          <w:p w14:paraId="20E9D1CB">
            <w:pPr>
              <w:rPr>
                <w:rFonts w:ascii="Arial"/>
                <w:sz w:val="21"/>
              </w:rPr>
            </w:pPr>
          </w:p>
        </w:tc>
        <w:tc>
          <w:tcPr>
            <w:tcW w:w="691" w:type="dxa"/>
            <w:vAlign w:val="top"/>
          </w:tcPr>
          <w:p w14:paraId="13DD100B">
            <w:pPr>
              <w:rPr>
                <w:rFonts w:ascii="Arial"/>
                <w:sz w:val="21"/>
              </w:rPr>
            </w:pPr>
          </w:p>
        </w:tc>
        <w:tc>
          <w:tcPr>
            <w:tcW w:w="686" w:type="dxa"/>
            <w:vAlign w:val="top"/>
          </w:tcPr>
          <w:p w14:paraId="63F8065B">
            <w:pPr>
              <w:rPr>
                <w:rFonts w:ascii="Arial"/>
                <w:sz w:val="21"/>
              </w:rPr>
            </w:pPr>
          </w:p>
        </w:tc>
        <w:tc>
          <w:tcPr>
            <w:tcW w:w="1128" w:type="dxa"/>
            <w:vAlign w:val="top"/>
          </w:tcPr>
          <w:p w14:paraId="71F82084">
            <w:pPr>
              <w:rPr>
                <w:rFonts w:ascii="Arial"/>
                <w:sz w:val="21"/>
              </w:rPr>
            </w:pPr>
          </w:p>
        </w:tc>
        <w:tc>
          <w:tcPr>
            <w:tcW w:w="1574" w:type="dxa"/>
            <w:vAlign w:val="top"/>
          </w:tcPr>
          <w:p w14:paraId="54338597">
            <w:pPr>
              <w:rPr>
                <w:rFonts w:ascii="Arial"/>
                <w:sz w:val="21"/>
              </w:rPr>
            </w:pPr>
          </w:p>
        </w:tc>
        <w:tc>
          <w:tcPr>
            <w:tcW w:w="830" w:type="dxa"/>
            <w:vAlign w:val="top"/>
          </w:tcPr>
          <w:p w14:paraId="12A5E00B">
            <w:pPr>
              <w:rPr>
                <w:rFonts w:ascii="Arial"/>
                <w:sz w:val="21"/>
              </w:rPr>
            </w:pPr>
          </w:p>
        </w:tc>
      </w:tr>
      <w:tr w14:paraId="10879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3C522FB">
            <w:pPr>
              <w:rPr>
                <w:rFonts w:ascii="Arial"/>
                <w:sz w:val="21"/>
              </w:rPr>
            </w:pPr>
          </w:p>
        </w:tc>
        <w:tc>
          <w:tcPr>
            <w:tcW w:w="1022" w:type="dxa"/>
            <w:vAlign w:val="top"/>
          </w:tcPr>
          <w:p w14:paraId="664864F6">
            <w:pPr>
              <w:rPr>
                <w:rFonts w:ascii="Arial"/>
                <w:sz w:val="21"/>
              </w:rPr>
            </w:pPr>
          </w:p>
        </w:tc>
        <w:tc>
          <w:tcPr>
            <w:tcW w:w="652" w:type="dxa"/>
            <w:vAlign w:val="top"/>
          </w:tcPr>
          <w:p w14:paraId="159F18FB">
            <w:pPr>
              <w:rPr>
                <w:rFonts w:ascii="Arial"/>
                <w:sz w:val="21"/>
              </w:rPr>
            </w:pPr>
          </w:p>
        </w:tc>
        <w:tc>
          <w:tcPr>
            <w:tcW w:w="984" w:type="dxa"/>
            <w:vAlign w:val="top"/>
          </w:tcPr>
          <w:p w14:paraId="4B0DB66E">
            <w:pPr>
              <w:rPr>
                <w:rFonts w:ascii="Arial"/>
                <w:sz w:val="21"/>
              </w:rPr>
            </w:pPr>
          </w:p>
        </w:tc>
        <w:tc>
          <w:tcPr>
            <w:tcW w:w="691" w:type="dxa"/>
            <w:vAlign w:val="top"/>
          </w:tcPr>
          <w:p w14:paraId="1DE5912A">
            <w:pPr>
              <w:rPr>
                <w:rFonts w:ascii="Arial"/>
                <w:sz w:val="21"/>
              </w:rPr>
            </w:pPr>
          </w:p>
        </w:tc>
        <w:tc>
          <w:tcPr>
            <w:tcW w:w="686" w:type="dxa"/>
            <w:vAlign w:val="top"/>
          </w:tcPr>
          <w:p w14:paraId="121B8312">
            <w:pPr>
              <w:rPr>
                <w:rFonts w:ascii="Arial"/>
                <w:sz w:val="21"/>
              </w:rPr>
            </w:pPr>
          </w:p>
        </w:tc>
        <w:tc>
          <w:tcPr>
            <w:tcW w:w="1128" w:type="dxa"/>
            <w:vAlign w:val="top"/>
          </w:tcPr>
          <w:p w14:paraId="21B6B9E8">
            <w:pPr>
              <w:rPr>
                <w:rFonts w:ascii="Arial"/>
                <w:sz w:val="21"/>
              </w:rPr>
            </w:pPr>
          </w:p>
        </w:tc>
        <w:tc>
          <w:tcPr>
            <w:tcW w:w="1574" w:type="dxa"/>
            <w:vAlign w:val="top"/>
          </w:tcPr>
          <w:p w14:paraId="6647EC88">
            <w:pPr>
              <w:rPr>
                <w:rFonts w:ascii="Arial"/>
                <w:sz w:val="21"/>
              </w:rPr>
            </w:pPr>
          </w:p>
        </w:tc>
        <w:tc>
          <w:tcPr>
            <w:tcW w:w="830" w:type="dxa"/>
            <w:vAlign w:val="top"/>
          </w:tcPr>
          <w:p w14:paraId="35C19A89">
            <w:pPr>
              <w:rPr>
                <w:rFonts w:ascii="Arial"/>
                <w:sz w:val="21"/>
              </w:rPr>
            </w:pPr>
          </w:p>
        </w:tc>
      </w:tr>
      <w:tr w14:paraId="34D54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4812A2E7">
            <w:pPr>
              <w:rPr>
                <w:rFonts w:ascii="Arial"/>
                <w:sz w:val="21"/>
              </w:rPr>
            </w:pPr>
          </w:p>
        </w:tc>
        <w:tc>
          <w:tcPr>
            <w:tcW w:w="1022" w:type="dxa"/>
            <w:vAlign w:val="top"/>
          </w:tcPr>
          <w:p w14:paraId="10EECBD8">
            <w:pPr>
              <w:rPr>
                <w:rFonts w:ascii="Arial"/>
                <w:sz w:val="21"/>
              </w:rPr>
            </w:pPr>
          </w:p>
        </w:tc>
        <w:tc>
          <w:tcPr>
            <w:tcW w:w="652" w:type="dxa"/>
            <w:vAlign w:val="top"/>
          </w:tcPr>
          <w:p w14:paraId="2C42B6C7">
            <w:pPr>
              <w:rPr>
                <w:rFonts w:ascii="Arial"/>
                <w:sz w:val="21"/>
              </w:rPr>
            </w:pPr>
          </w:p>
        </w:tc>
        <w:tc>
          <w:tcPr>
            <w:tcW w:w="984" w:type="dxa"/>
            <w:vAlign w:val="top"/>
          </w:tcPr>
          <w:p w14:paraId="3C8EE2F3">
            <w:pPr>
              <w:rPr>
                <w:rFonts w:ascii="Arial"/>
                <w:sz w:val="21"/>
              </w:rPr>
            </w:pPr>
          </w:p>
        </w:tc>
        <w:tc>
          <w:tcPr>
            <w:tcW w:w="691" w:type="dxa"/>
            <w:vAlign w:val="top"/>
          </w:tcPr>
          <w:p w14:paraId="2B00E50A">
            <w:pPr>
              <w:rPr>
                <w:rFonts w:ascii="Arial"/>
                <w:sz w:val="21"/>
              </w:rPr>
            </w:pPr>
          </w:p>
        </w:tc>
        <w:tc>
          <w:tcPr>
            <w:tcW w:w="686" w:type="dxa"/>
            <w:vAlign w:val="top"/>
          </w:tcPr>
          <w:p w14:paraId="7A9EB208">
            <w:pPr>
              <w:rPr>
                <w:rFonts w:ascii="Arial"/>
                <w:sz w:val="21"/>
              </w:rPr>
            </w:pPr>
          </w:p>
        </w:tc>
        <w:tc>
          <w:tcPr>
            <w:tcW w:w="1128" w:type="dxa"/>
            <w:vAlign w:val="top"/>
          </w:tcPr>
          <w:p w14:paraId="75FE3ED8">
            <w:pPr>
              <w:rPr>
                <w:rFonts w:ascii="Arial"/>
                <w:sz w:val="21"/>
              </w:rPr>
            </w:pPr>
          </w:p>
        </w:tc>
        <w:tc>
          <w:tcPr>
            <w:tcW w:w="1574" w:type="dxa"/>
            <w:vAlign w:val="top"/>
          </w:tcPr>
          <w:p w14:paraId="4E38A9E2">
            <w:pPr>
              <w:rPr>
                <w:rFonts w:ascii="Arial"/>
                <w:sz w:val="21"/>
              </w:rPr>
            </w:pPr>
          </w:p>
        </w:tc>
        <w:tc>
          <w:tcPr>
            <w:tcW w:w="830" w:type="dxa"/>
            <w:vAlign w:val="top"/>
          </w:tcPr>
          <w:p w14:paraId="16D15193">
            <w:pPr>
              <w:rPr>
                <w:rFonts w:ascii="Arial"/>
                <w:sz w:val="21"/>
              </w:rPr>
            </w:pPr>
          </w:p>
        </w:tc>
      </w:tr>
      <w:tr w14:paraId="6D5AB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B9C6445">
            <w:pPr>
              <w:rPr>
                <w:rFonts w:ascii="Arial"/>
                <w:sz w:val="21"/>
              </w:rPr>
            </w:pPr>
          </w:p>
        </w:tc>
        <w:tc>
          <w:tcPr>
            <w:tcW w:w="1022" w:type="dxa"/>
            <w:vAlign w:val="top"/>
          </w:tcPr>
          <w:p w14:paraId="0776B3B1">
            <w:pPr>
              <w:rPr>
                <w:rFonts w:ascii="Arial"/>
                <w:sz w:val="21"/>
              </w:rPr>
            </w:pPr>
          </w:p>
        </w:tc>
        <w:tc>
          <w:tcPr>
            <w:tcW w:w="652" w:type="dxa"/>
            <w:vAlign w:val="top"/>
          </w:tcPr>
          <w:p w14:paraId="7D921042">
            <w:pPr>
              <w:rPr>
                <w:rFonts w:ascii="Arial"/>
                <w:sz w:val="21"/>
              </w:rPr>
            </w:pPr>
          </w:p>
        </w:tc>
        <w:tc>
          <w:tcPr>
            <w:tcW w:w="984" w:type="dxa"/>
            <w:vAlign w:val="top"/>
          </w:tcPr>
          <w:p w14:paraId="33CB882E">
            <w:pPr>
              <w:rPr>
                <w:rFonts w:ascii="Arial"/>
                <w:sz w:val="21"/>
              </w:rPr>
            </w:pPr>
          </w:p>
        </w:tc>
        <w:tc>
          <w:tcPr>
            <w:tcW w:w="691" w:type="dxa"/>
            <w:vAlign w:val="top"/>
          </w:tcPr>
          <w:p w14:paraId="4F3D8588">
            <w:pPr>
              <w:rPr>
                <w:rFonts w:ascii="Arial"/>
                <w:sz w:val="21"/>
              </w:rPr>
            </w:pPr>
          </w:p>
        </w:tc>
        <w:tc>
          <w:tcPr>
            <w:tcW w:w="686" w:type="dxa"/>
            <w:vAlign w:val="top"/>
          </w:tcPr>
          <w:p w14:paraId="2A691C9D">
            <w:pPr>
              <w:rPr>
                <w:rFonts w:ascii="Arial"/>
                <w:sz w:val="21"/>
              </w:rPr>
            </w:pPr>
          </w:p>
        </w:tc>
        <w:tc>
          <w:tcPr>
            <w:tcW w:w="1128" w:type="dxa"/>
            <w:vAlign w:val="top"/>
          </w:tcPr>
          <w:p w14:paraId="7BE3EE65">
            <w:pPr>
              <w:rPr>
                <w:rFonts w:ascii="Arial"/>
                <w:sz w:val="21"/>
              </w:rPr>
            </w:pPr>
          </w:p>
        </w:tc>
        <w:tc>
          <w:tcPr>
            <w:tcW w:w="1574" w:type="dxa"/>
            <w:vAlign w:val="top"/>
          </w:tcPr>
          <w:p w14:paraId="0FFB4B2C">
            <w:pPr>
              <w:rPr>
                <w:rFonts w:ascii="Arial"/>
                <w:sz w:val="21"/>
              </w:rPr>
            </w:pPr>
          </w:p>
        </w:tc>
        <w:tc>
          <w:tcPr>
            <w:tcW w:w="830" w:type="dxa"/>
            <w:vAlign w:val="top"/>
          </w:tcPr>
          <w:p w14:paraId="759EDA17">
            <w:pPr>
              <w:rPr>
                <w:rFonts w:ascii="Arial"/>
                <w:sz w:val="21"/>
              </w:rPr>
            </w:pPr>
          </w:p>
        </w:tc>
      </w:tr>
      <w:tr w14:paraId="61D16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5834A0B4">
            <w:pPr>
              <w:rPr>
                <w:rFonts w:ascii="Arial"/>
                <w:sz w:val="21"/>
              </w:rPr>
            </w:pPr>
          </w:p>
        </w:tc>
        <w:tc>
          <w:tcPr>
            <w:tcW w:w="1022" w:type="dxa"/>
            <w:vAlign w:val="top"/>
          </w:tcPr>
          <w:p w14:paraId="4918FD8B">
            <w:pPr>
              <w:rPr>
                <w:rFonts w:ascii="Arial"/>
                <w:sz w:val="21"/>
              </w:rPr>
            </w:pPr>
          </w:p>
        </w:tc>
        <w:tc>
          <w:tcPr>
            <w:tcW w:w="652" w:type="dxa"/>
            <w:vAlign w:val="top"/>
          </w:tcPr>
          <w:p w14:paraId="5BD2FCD2">
            <w:pPr>
              <w:rPr>
                <w:rFonts w:ascii="Arial"/>
                <w:sz w:val="21"/>
              </w:rPr>
            </w:pPr>
          </w:p>
        </w:tc>
        <w:tc>
          <w:tcPr>
            <w:tcW w:w="984" w:type="dxa"/>
            <w:vAlign w:val="top"/>
          </w:tcPr>
          <w:p w14:paraId="19B049FE">
            <w:pPr>
              <w:rPr>
                <w:rFonts w:ascii="Arial"/>
                <w:sz w:val="21"/>
              </w:rPr>
            </w:pPr>
          </w:p>
        </w:tc>
        <w:tc>
          <w:tcPr>
            <w:tcW w:w="691" w:type="dxa"/>
            <w:vAlign w:val="top"/>
          </w:tcPr>
          <w:p w14:paraId="35ADA862">
            <w:pPr>
              <w:rPr>
                <w:rFonts w:ascii="Arial"/>
                <w:sz w:val="21"/>
              </w:rPr>
            </w:pPr>
          </w:p>
        </w:tc>
        <w:tc>
          <w:tcPr>
            <w:tcW w:w="686" w:type="dxa"/>
            <w:vAlign w:val="top"/>
          </w:tcPr>
          <w:p w14:paraId="6D39C526">
            <w:pPr>
              <w:rPr>
                <w:rFonts w:ascii="Arial"/>
                <w:sz w:val="21"/>
              </w:rPr>
            </w:pPr>
          </w:p>
        </w:tc>
        <w:tc>
          <w:tcPr>
            <w:tcW w:w="1128" w:type="dxa"/>
            <w:vAlign w:val="top"/>
          </w:tcPr>
          <w:p w14:paraId="6388D6E2">
            <w:pPr>
              <w:rPr>
                <w:rFonts w:ascii="Arial"/>
                <w:sz w:val="21"/>
              </w:rPr>
            </w:pPr>
          </w:p>
        </w:tc>
        <w:tc>
          <w:tcPr>
            <w:tcW w:w="1574" w:type="dxa"/>
            <w:vAlign w:val="top"/>
          </w:tcPr>
          <w:p w14:paraId="0AD4FC2A">
            <w:pPr>
              <w:rPr>
                <w:rFonts w:ascii="Arial"/>
                <w:sz w:val="21"/>
              </w:rPr>
            </w:pPr>
          </w:p>
        </w:tc>
        <w:tc>
          <w:tcPr>
            <w:tcW w:w="830" w:type="dxa"/>
            <w:vAlign w:val="top"/>
          </w:tcPr>
          <w:p w14:paraId="74D72CEB">
            <w:pPr>
              <w:rPr>
                <w:rFonts w:ascii="Arial"/>
                <w:sz w:val="21"/>
              </w:rPr>
            </w:pPr>
          </w:p>
        </w:tc>
      </w:tr>
      <w:tr w14:paraId="2595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25925A4">
            <w:pPr>
              <w:rPr>
                <w:rFonts w:ascii="Arial"/>
                <w:sz w:val="21"/>
              </w:rPr>
            </w:pPr>
          </w:p>
        </w:tc>
        <w:tc>
          <w:tcPr>
            <w:tcW w:w="1022" w:type="dxa"/>
            <w:vAlign w:val="top"/>
          </w:tcPr>
          <w:p w14:paraId="7FF03882">
            <w:pPr>
              <w:rPr>
                <w:rFonts w:ascii="Arial"/>
                <w:sz w:val="21"/>
              </w:rPr>
            </w:pPr>
          </w:p>
        </w:tc>
        <w:tc>
          <w:tcPr>
            <w:tcW w:w="652" w:type="dxa"/>
            <w:vAlign w:val="top"/>
          </w:tcPr>
          <w:p w14:paraId="4DD1920D">
            <w:pPr>
              <w:rPr>
                <w:rFonts w:ascii="Arial"/>
                <w:sz w:val="21"/>
              </w:rPr>
            </w:pPr>
          </w:p>
        </w:tc>
        <w:tc>
          <w:tcPr>
            <w:tcW w:w="984" w:type="dxa"/>
            <w:vAlign w:val="top"/>
          </w:tcPr>
          <w:p w14:paraId="1EFCCF42">
            <w:pPr>
              <w:rPr>
                <w:rFonts w:ascii="Arial"/>
                <w:sz w:val="21"/>
              </w:rPr>
            </w:pPr>
          </w:p>
        </w:tc>
        <w:tc>
          <w:tcPr>
            <w:tcW w:w="691" w:type="dxa"/>
            <w:vAlign w:val="top"/>
          </w:tcPr>
          <w:p w14:paraId="28198D92">
            <w:pPr>
              <w:rPr>
                <w:rFonts w:ascii="Arial"/>
                <w:sz w:val="21"/>
              </w:rPr>
            </w:pPr>
          </w:p>
        </w:tc>
        <w:tc>
          <w:tcPr>
            <w:tcW w:w="686" w:type="dxa"/>
            <w:vAlign w:val="top"/>
          </w:tcPr>
          <w:p w14:paraId="220AF10C">
            <w:pPr>
              <w:rPr>
                <w:rFonts w:ascii="Arial"/>
                <w:sz w:val="21"/>
              </w:rPr>
            </w:pPr>
          </w:p>
        </w:tc>
        <w:tc>
          <w:tcPr>
            <w:tcW w:w="1128" w:type="dxa"/>
            <w:vAlign w:val="top"/>
          </w:tcPr>
          <w:p w14:paraId="2D76D5F3">
            <w:pPr>
              <w:rPr>
                <w:rFonts w:ascii="Arial"/>
                <w:sz w:val="21"/>
              </w:rPr>
            </w:pPr>
          </w:p>
        </w:tc>
        <w:tc>
          <w:tcPr>
            <w:tcW w:w="1574" w:type="dxa"/>
            <w:vAlign w:val="top"/>
          </w:tcPr>
          <w:p w14:paraId="1493F7F5">
            <w:pPr>
              <w:rPr>
                <w:rFonts w:ascii="Arial"/>
                <w:sz w:val="21"/>
              </w:rPr>
            </w:pPr>
          </w:p>
        </w:tc>
        <w:tc>
          <w:tcPr>
            <w:tcW w:w="830" w:type="dxa"/>
            <w:vAlign w:val="top"/>
          </w:tcPr>
          <w:p w14:paraId="1F04E31E">
            <w:pPr>
              <w:rPr>
                <w:rFonts w:ascii="Arial"/>
                <w:sz w:val="21"/>
              </w:rPr>
            </w:pPr>
          </w:p>
        </w:tc>
      </w:tr>
      <w:tr w14:paraId="3FD52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409D2C51">
            <w:pPr>
              <w:rPr>
                <w:rFonts w:ascii="Arial"/>
                <w:sz w:val="21"/>
              </w:rPr>
            </w:pPr>
          </w:p>
        </w:tc>
        <w:tc>
          <w:tcPr>
            <w:tcW w:w="1022" w:type="dxa"/>
            <w:vAlign w:val="top"/>
          </w:tcPr>
          <w:p w14:paraId="15917C13">
            <w:pPr>
              <w:rPr>
                <w:rFonts w:ascii="Arial"/>
                <w:sz w:val="21"/>
              </w:rPr>
            </w:pPr>
          </w:p>
        </w:tc>
        <w:tc>
          <w:tcPr>
            <w:tcW w:w="652" w:type="dxa"/>
            <w:vAlign w:val="top"/>
          </w:tcPr>
          <w:p w14:paraId="62B82669">
            <w:pPr>
              <w:rPr>
                <w:rFonts w:ascii="Arial"/>
                <w:sz w:val="21"/>
              </w:rPr>
            </w:pPr>
          </w:p>
        </w:tc>
        <w:tc>
          <w:tcPr>
            <w:tcW w:w="984" w:type="dxa"/>
            <w:vAlign w:val="top"/>
          </w:tcPr>
          <w:p w14:paraId="49343DCC">
            <w:pPr>
              <w:rPr>
                <w:rFonts w:ascii="Arial"/>
                <w:sz w:val="21"/>
              </w:rPr>
            </w:pPr>
          </w:p>
        </w:tc>
        <w:tc>
          <w:tcPr>
            <w:tcW w:w="691" w:type="dxa"/>
            <w:vAlign w:val="top"/>
          </w:tcPr>
          <w:p w14:paraId="1E8A90DA">
            <w:pPr>
              <w:rPr>
                <w:rFonts w:ascii="Arial"/>
                <w:sz w:val="21"/>
              </w:rPr>
            </w:pPr>
          </w:p>
        </w:tc>
        <w:tc>
          <w:tcPr>
            <w:tcW w:w="686" w:type="dxa"/>
            <w:vAlign w:val="top"/>
          </w:tcPr>
          <w:p w14:paraId="1F8FE1FC">
            <w:pPr>
              <w:rPr>
                <w:rFonts w:ascii="Arial"/>
                <w:sz w:val="21"/>
              </w:rPr>
            </w:pPr>
          </w:p>
        </w:tc>
        <w:tc>
          <w:tcPr>
            <w:tcW w:w="1128" w:type="dxa"/>
            <w:vAlign w:val="top"/>
          </w:tcPr>
          <w:p w14:paraId="1CEB8D42">
            <w:pPr>
              <w:rPr>
                <w:rFonts w:ascii="Arial"/>
                <w:sz w:val="21"/>
              </w:rPr>
            </w:pPr>
          </w:p>
        </w:tc>
        <w:tc>
          <w:tcPr>
            <w:tcW w:w="1574" w:type="dxa"/>
            <w:vAlign w:val="top"/>
          </w:tcPr>
          <w:p w14:paraId="61D6D9C4">
            <w:pPr>
              <w:rPr>
                <w:rFonts w:ascii="Arial"/>
                <w:sz w:val="21"/>
              </w:rPr>
            </w:pPr>
          </w:p>
        </w:tc>
        <w:tc>
          <w:tcPr>
            <w:tcW w:w="830" w:type="dxa"/>
            <w:vAlign w:val="top"/>
          </w:tcPr>
          <w:p w14:paraId="5B682A06">
            <w:pPr>
              <w:rPr>
                <w:rFonts w:ascii="Arial"/>
                <w:sz w:val="21"/>
              </w:rPr>
            </w:pPr>
          </w:p>
        </w:tc>
      </w:tr>
      <w:tr w14:paraId="0E45D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2A16447">
            <w:pPr>
              <w:rPr>
                <w:rFonts w:ascii="Arial"/>
                <w:sz w:val="21"/>
              </w:rPr>
            </w:pPr>
          </w:p>
        </w:tc>
        <w:tc>
          <w:tcPr>
            <w:tcW w:w="1022" w:type="dxa"/>
            <w:vAlign w:val="top"/>
          </w:tcPr>
          <w:p w14:paraId="0497A3D8">
            <w:pPr>
              <w:rPr>
                <w:rFonts w:ascii="Arial"/>
                <w:sz w:val="21"/>
              </w:rPr>
            </w:pPr>
          </w:p>
        </w:tc>
        <w:tc>
          <w:tcPr>
            <w:tcW w:w="652" w:type="dxa"/>
            <w:vAlign w:val="top"/>
          </w:tcPr>
          <w:p w14:paraId="7673BE76">
            <w:pPr>
              <w:rPr>
                <w:rFonts w:ascii="Arial"/>
                <w:sz w:val="21"/>
              </w:rPr>
            </w:pPr>
          </w:p>
        </w:tc>
        <w:tc>
          <w:tcPr>
            <w:tcW w:w="984" w:type="dxa"/>
            <w:vAlign w:val="top"/>
          </w:tcPr>
          <w:p w14:paraId="09307913">
            <w:pPr>
              <w:rPr>
                <w:rFonts w:ascii="Arial"/>
                <w:sz w:val="21"/>
              </w:rPr>
            </w:pPr>
          </w:p>
        </w:tc>
        <w:tc>
          <w:tcPr>
            <w:tcW w:w="691" w:type="dxa"/>
            <w:vAlign w:val="top"/>
          </w:tcPr>
          <w:p w14:paraId="016B4D96">
            <w:pPr>
              <w:rPr>
                <w:rFonts w:ascii="Arial"/>
                <w:sz w:val="21"/>
              </w:rPr>
            </w:pPr>
          </w:p>
        </w:tc>
        <w:tc>
          <w:tcPr>
            <w:tcW w:w="686" w:type="dxa"/>
            <w:vAlign w:val="top"/>
          </w:tcPr>
          <w:p w14:paraId="6C089BB7">
            <w:pPr>
              <w:rPr>
                <w:rFonts w:ascii="Arial"/>
                <w:sz w:val="21"/>
              </w:rPr>
            </w:pPr>
          </w:p>
        </w:tc>
        <w:tc>
          <w:tcPr>
            <w:tcW w:w="1128" w:type="dxa"/>
            <w:vAlign w:val="top"/>
          </w:tcPr>
          <w:p w14:paraId="7908C289">
            <w:pPr>
              <w:rPr>
                <w:rFonts w:ascii="Arial"/>
                <w:sz w:val="21"/>
              </w:rPr>
            </w:pPr>
          </w:p>
        </w:tc>
        <w:tc>
          <w:tcPr>
            <w:tcW w:w="1574" w:type="dxa"/>
            <w:vAlign w:val="top"/>
          </w:tcPr>
          <w:p w14:paraId="3DAC7F1F">
            <w:pPr>
              <w:rPr>
                <w:rFonts w:ascii="Arial"/>
                <w:sz w:val="21"/>
              </w:rPr>
            </w:pPr>
          </w:p>
        </w:tc>
        <w:tc>
          <w:tcPr>
            <w:tcW w:w="830" w:type="dxa"/>
            <w:vAlign w:val="top"/>
          </w:tcPr>
          <w:p w14:paraId="1A5014BE">
            <w:pPr>
              <w:rPr>
                <w:rFonts w:ascii="Arial"/>
                <w:sz w:val="21"/>
              </w:rPr>
            </w:pPr>
          </w:p>
        </w:tc>
      </w:tr>
      <w:tr w14:paraId="0F60C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35309627">
            <w:pPr>
              <w:rPr>
                <w:rFonts w:ascii="Arial"/>
                <w:sz w:val="21"/>
              </w:rPr>
            </w:pPr>
          </w:p>
        </w:tc>
        <w:tc>
          <w:tcPr>
            <w:tcW w:w="1022" w:type="dxa"/>
            <w:vAlign w:val="top"/>
          </w:tcPr>
          <w:p w14:paraId="7DBFDBB2">
            <w:pPr>
              <w:rPr>
                <w:rFonts w:ascii="Arial"/>
                <w:sz w:val="21"/>
              </w:rPr>
            </w:pPr>
          </w:p>
        </w:tc>
        <w:tc>
          <w:tcPr>
            <w:tcW w:w="652" w:type="dxa"/>
            <w:vAlign w:val="top"/>
          </w:tcPr>
          <w:p w14:paraId="0A6CD529">
            <w:pPr>
              <w:rPr>
                <w:rFonts w:ascii="Arial"/>
                <w:sz w:val="21"/>
              </w:rPr>
            </w:pPr>
          </w:p>
        </w:tc>
        <w:tc>
          <w:tcPr>
            <w:tcW w:w="984" w:type="dxa"/>
            <w:vAlign w:val="top"/>
          </w:tcPr>
          <w:p w14:paraId="65279E5A">
            <w:pPr>
              <w:rPr>
                <w:rFonts w:ascii="Arial"/>
                <w:sz w:val="21"/>
              </w:rPr>
            </w:pPr>
          </w:p>
        </w:tc>
        <w:tc>
          <w:tcPr>
            <w:tcW w:w="691" w:type="dxa"/>
            <w:vAlign w:val="top"/>
          </w:tcPr>
          <w:p w14:paraId="46CFD853">
            <w:pPr>
              <w:rPr>
                <w:rFonts w:ascii="Arial"/>
                <w:sz w:val="21"/>
              </w:rPr>
            </w:pPr>
          </w:p>
        </w:tc>
        <w:tc>
          <w:tcPr>
            <w:tcW w:w="686" w:type="dxa"/>
            <w:vAlign w:val="top"/>
          </w:tcPr>
          <w:p w14:paraId="17E9157C">
            <w:pPr>
              <w:rPr>
                <w:rFonts w:ascii="Arial"/>
                <w:sz w:val="21"/>
              </w:rPr>
            </w:pPr>
          </w:p>
        </w:tc>
        <w:tc>
          <w:tcPr>
            <w:tcW w:w="1128" w:type="dxa"/>
            <w:vAlign w:val="top"/>
          </w:tcPr>
          <w:p w14:paraId="766850F0">
            <w:pPr>
              <w:rPr>
                <w:rFonts w:ascii="Arial"/>
                <w:sz w:val="21"/>
              </w:rPr>
            </w:pPr>
          </w:p>
        </w:tc>
        <w:tc>
          <w:tcPr>
            <w:tcW w:w="1574" w:type="dxa"/>
            <w:vAlign w:val="top"/>
          </w:tcPr>
          <w:p w14:paraId="4934BAF0">
            <w:pPr>
              <w:rPr>
                <w:rFonts w:ascii="Arial"/>
                <w:sz w:val="21"/>
              </w:rPr>
            </w:pPr>
          </w:p>
        </w:tc>
        <w:tc>
          <w:tcPr>
            <w:tcW w:w="830" w:type="dxa"/>
            <w:vAlign w:val="top"/>
          </w:tcPr>
          <w:p w14:paraId="19E2C90A">
            <w:pPr>
              <w:rPr>
                <w:rFonts w:ascii="Arial"/>
                <w:sz w:val="21"/>
              </w:rPr>
            </w:pPr>
          </w:p>
        </w:tc>
      </w:tr>
      <w:tr w14:paraId="0B439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7918978">
            <w:pPr>
              <w:rPr>
                <w:rFonts w:ascii="Arial"/>
                <w:sz w:val="21"/>
              </w:rPr>
            </w:pPr>
          </w:p>
        </w:tc>
        <w:tc>
          <w:tcPr>
            <w:tcW w:w="1022" w:type="dxa"/>
            <w:vAlign w:val="top"/>
          </w:tcPr>
          <w:p w14:paraId="1CD614D3">
            <w:pPr>
              <w:rPr>
                <w:rFonts w:ascii="Arial"/>
                <w:sz w:val="21"/>
              </w:rPr>
            </w:pPr>
          </w:p>
        </w:tc>
        <w:tc>
          <w:tcPr>
            <w:tcW w:w="652" w:type="dxa"/>
            <w:vAlign w:val="top"/>
          </w:tcPr>
          <w:p w14:paraId="425F5C5F">
            <w:pPr>
              <w:rPr>
                <w:rFonts w:ascii="Arial"/>
                <w:sz w:val="21"/>
              </w:rPr>
            </w:pPr>
          </w:p>
        </w:tc>
        <w:tc>
          <w:tcPr>
            <w:tcW w:w="984" w:type="dxa"/>
            <w:vAlign w:val="top"/>
          </w:tcPr>
          <w:p w14:paraId="7E20E91D">
            <w:pPr>
              <w:rPr>
                <w:rFonts w:ascii="Arial"/>
                <w:sz w:val="21"/>
              </w:rPr>
            </w:pPr>
          </w:p>
        </w:tc>
        <w:tc>
          <w:tcPr>
            <w:tcW w:w="691" w:type="dxa"/>
            <w:vAlign w:val="top"/>
          </w:tcPr>
          <w:p w14:paraId="20CAFA8A">
            <w:pPr>
              <w:rPr>
                <w:rFonts w:ascii="Arial"/>
                <w:sz w:val="21"/>
              </w:rPr>
            </w:pPr>
          </w:p>
        </w:tc>
        <w:tc>
          <w:tcPr>
            <w:tcW w:w="686" w:type="dxa"/>
            <w:vAlign w:val="top"/>
          </w:tcPr>
          <w:p w14:paraId="541E15D2">
            <w:pPr>
              <w:rPr>
                <w:rFonts w:ascii="Arial"/>
                <w:sz w:val="21"/>
              </w:rPr>
            </w:pPr>
          </w:p>
        </w:tc>
        <w:tc>
          <w:tcPr>
            <w:tcW w:w="1128" w:type="dxa"/>
            <w:vAlign w:val="top"/>
          </w:tcPr>
          <w:p w14:paraId="16AC4C9A">
            <w:pPr>
              <w:rPr>
                <w:rFonts w:ascii="Arial"/>
                <w:sz w:val="21"/>
              </w:rPr>
            </w:pPr>
          </w:p>
        </w:tc>
        <w:tc>
          <w:tcPr>
            <w:tcW w:w="1574" w:type="dxa"/>
            <w:vAlign w:val="top"/>
          </w:tcPr>
          <w:p w14:paraId="069D339E">
            <w:pPr>
              <w:rPr>
                <w:rFonts w:ascii="Arial"/>
                <w:sz w:val="21"/>
              </w:rPr>
            </w:pPr>
          </w:p>
        </w:tc>
        <w:tc>
          <w:tcPr>
            <w:tcW w:w="830" w:type="dxa"/>
            <w:vAlign w:val="top"/>
          </w:tcPr>
          <w:p w14:paraId="370FBFCB">
            <w:pPr>
              <w:rPr>
                <w:rFonts w:ascii="Arial"/>
                <w:sz w:val="21"/>
              </w:rPr>
            </w:pPr>
          </w:p>
        </w:tc>
      </w:tr>
      <w:tr w14:paraId="6EB93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DB6A5F9">
            <w:pPr>
              <w:rPr>
                <w:rFonts w:ascii="Arial"/>
                <w:sz w:val="21"/>
              </w:rPr>
            </w:pPr>
          </w:p>
        </w:tc>
        <w:tc>
          <w:tcPr>
            <w:tcW w:w="1022" w:type="dxa"/>
            <w:vAlign w:val="top"/>
          </w:tcPr>
          <w:p w14:paraId="740AEE6B">
            <w:pPr>
              <w:rPr>
                <w:rFonts w:ascii="Arial"/>
                <w:sz w:val="21"/>
              </w:rPr>
            </w:pPr>
          </w:p>
        </w:tc>
        <w:tc>
          <w:tcPr>
            <w:tcW w:w="652" w:type="dxa"/>
            <w:vAlign w:val="top"/>
          </w:tcPr>
          <w:p w14:paraId="51D0E649">
            <w:pPr>
              <w:rPr>
                <w:rFonts w:ascii="Arial"/>
                <w:sz w:val="21"/>
              </w:rPr>
            </w:pPr>
          </w:p>
        </w:tc>
        <w:tc>
          <w:tcPr>
            <w:tcW w:w="984" w:type="dxa"/>
            <w:vAlign w:val="top"/>
          </w:tcPr>
          <w:p w14:paraId="23D6A84B">
            <w:pPr>
              <w:rPr>
                <w:rFonts w:ascii="Arial"/>
                <w:sz w:val="21"/>
              </w:rPr>
            </w:pPr>
          </w:p>
        </w:tc>
        <w:tc>
          <w:tcPr>
            <w:tcW w:w="691" w:type="dxa"/>
            <w:vAlign w:val="top"/>
          </w:tcPr>
          <w:p w14:paraId="0843D07F">
            <w:pPr>
              <w:rPr>
                <w:rFonts w:ascii="Arial"/>
                <w:sz w:val="21"/>
              </w:rPr>
            </w:pPr>
          </w:p>
        </w:tc>
        <w:tc>
          <w:tcPr>
            <w:tcW w:w="686" w:type="dxa"/>
            <w:vAlign w:val="top"/>
          </w:tcPr>
          <w:p w14:paraId="4BE3A8CD">
            <w:pPr>
              <w:rPr>
                <w:rFonts w:ascii="Arial"/>
                <w:sz w:val="21"/>
              </w:rPr>
            </w:pPr>
          </w:p>
        </w:tc>
        <w:tc>
          <w:tcPr>
            <w:tcW w:w="1128" w:type="dxa"/>
            <w:vAlign w:val="top"/>
          </w:tcPr>
          <w:p w14:paraId="6CFDFD6F">
            <w:pPr>
              <w:rPr>
                <w:rFonts w:ascii="Arial"/>
                <w:sz w:val="21"/>
              </w:rPr>
            </w:pPr>
          </w:p>
        </w:tc>
        <w:tc>
          <w:tcPr>
            <w:tcW w:w="1574" w:type="dxa"/>
            <w:vAlign w:val="top"/>
          </w:tcPr>
          <w:p w14:paraId="1932700E">
            <w:pPr>
              <w:rPr>
                <w:rFonts w:ascii="Arial"/>
                <w:sz w:val="21"/>
              </w:rPr>
            </w:pPr>
          </w:p>
        </w:tc>
        <w:tc>
          <w:tcPr>
            <w:tcW w:w="830" w:type="dxa"/>
            <w:vAlign w:val="top"/>
          </w:tcPr>
          <w:p w14:paraId="23F2CA19">
            <w:pPr>
              <w:rPr>
                <w:rFonts w:ascii="Arial"/>
                <w:sz w:val="21"/>
              </w:rPr>
            </w:pPr>
          </w:p>
        </w:tc>
      </w:tr>
      <w:tr w14:paraId="35D7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984522D">
            <w:pPr>
              <w:rPr>
                <w:rFonts w:ascii="Arial"/>
                <w:sz w:val="21"/>
              </w:rPr>
            </w:pPr>
          </w:p>
        </w:tc>
        <w:tc>
          <w:tcPr>
            <w:tcW w:w="1022" w:type="dxa"/>
            <w:vAlign w:val="top"/>
          </w:tcPr>
          <w:p w14:paraId="6B226B30">
            <w:pPr>
              <w:rPr>
                <w:rFonts w:ascii="Arial"/>
                <w:sz w:val="21"/>
              </w:rPr>
            </w:pPr>
          </w:p>
        </w:tc>
        <w:tc>
          <w:tcPr>
            <w:tcW w:w="652" w:type="dxa"/>
            <w:vAlign w:val="top"/>
          </w:tcPr>
          <w:p w14:paraId="25F0A403">
            <w:pPr>
              <w:rPr>
                <w:rFonts w:ascii="Arial"/>
                <w:sz w:val="21"/>
              </w:rPr>
            </w:pPr>
          </w:p>
        </w:tc>
        <w:tc>
          <w:tcPr>
            <w:tcW w:w="984" w:type="dxa"/>
            <w:vAlign w:val="top"/>
          </w:tcPr>
          <w:p w14:paraId="66EFBDCC">
            <w:pPr>
              <w:rPr>
                <w:rFonts w:ascii="Arial"/>
                <w:sz w:val="21"/>
              </w:rPr>
            </w:pPr>
          </w:p>
        </w:tc>
        <w:tc>
          <w:tcPr>
            <w:tcW w:w="691" w:type="dxa"/>
            <w:vAlign w:val="top"/>
          </w:tcPr>
          <w:p w14:paraId="6CE18A37">
            <w:pPr>
              <w:rPr>
                <w:rFonts w:ascii="Arial"/>
                <w:sz w:val="21"/>
              </w:rPr>
            </w:pPr>
          </w:p>
        </w:tc>
        <w:tc>
          <w:tcPr>
            <w:tcW w:w="686" w:type="dxa"/>
            <w:vAlign w:val="top"/>
          </w:tcPr>
          <w:p w14:paraId="3440CCEB">
            <w:pPr>
              <w:rPr>
                <w:rFonts w:ascii="Arial"/>
                <w:sz w:val="21"/>
              </w:rPr>
            </w:pPr>
          </w:p>
        </w:tc>
        <w:tc>
          <w:tcPr>
            <w:tcW w:w="1128" w:type="dxa"/>
            <w:vAlign w:val="top"/>
          </w:tcPr>
          <w:p w14:paraId="5BB8B185">
            <w:pPr>
              <w:rPr>
                <w:rFonts w:ascii="Arial"/>
                <w:sz w:val="21"/>
              </w:rPr>
            </w:pPr>
          </w:p>
        </w:tc>
        <w:tc>
          <w:tcPr>
            <w:tcW w:w="1574" w:type="dxa"/>
            <w:vAlign w:val="top"/>
          </w:tcPr>
          <w:p w14:paraId="4D436D3A">
            <w:pPr>
              <w:rPr>
                <w:rFonts w:ascii="Arial"/>
                <w:sz w:val="21"/>
              </w:rPr>
            </w:pPr>
          </w:p>
        </w:tc>
        <w:tc>
          <w:tcPr>
            <w:tcW w:w="830" w:type="dxa"/>
            <w:vAlign w:val="top"/>
          </w:tcPr>
          <w:p w14:paraId="506AC624">
            <w:pPr>
              <w:rPr>
                <w:rFonts w:ascii="Arial"/>
                <w:sz w:val="21"/>
              </w:rPr>
            </w:pPr>
          </w:p>
        </w:tc>
      </w:tr>
      <w:tr w14:paraId="38AA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2CBF723">
            <w:pPr>
              <w:rPr>
                <w:rFonts w:ascii="Arial"/>
                <w:sz w:val="21"/>
              </w:rPr>
            </w:pPr>
          </w:p>
        </w:tc>
        <w:tc>
          <w:tcPr>
            <w:tcW w:w="1022" w:type="dxa"/>
            <w:vAlign w:val="top"/>
          </w:tcPr>
          <w:p w14:paraId="673F5A64">
            <w:pPr>
              <w:rPr>
                <w:rFonts w:ascii="Arial"/>
                <w:sz w:val="21"/>
              </w:rPr>
            </w:pPr>
          </w:p>
        </w:tc>
        <w:tc>
          <w:tcPr>
            <w:tcW w:w="652" w:type="dxa"/>
            <w:vAlign w:val="top"/>
          </w:tcPr>
          <w:p w14:paraId="78AF143F">
            <w:pPr>
              <w:rPr>
                <w:rFonts w:ascii="Arial"/>
                <w:sz w:val="21"/>
              </w:rPr>
            </w:pPr>
          </w:p>
        </w:tc>
        <w:tc>
          <w:tcPr>
            <w:tcW w:w="984" w:type="dxa"/>
            <w:vAlign w:val="top"/>
          </w:tcPr>
          <w:p w14:paraId="58C5B18A">
            <w:pPr>
              <w:rPr>
                <w:rFonts w:ascii="Arial"/>
                <w:sz w:val="21"/>
              </w:rPr>
            </w:pPr>
          </w:p>
        </w:tc>
        <w:tc>
          <w:tcPr>
            <w:tcW w:w="691" w:type="dxa"/>
            <w:vAlign w:val="top"/>
          </w:tcPr>
          <w:p w14:paraId="5FD94431">
            <w:pPr>
              <w:rPr>
                <w:rFonts w:ascii="Arial"/>
                <w:sz w:val="21"/>
              </w:rPr>
            </w:pPr>
          </w:p>
        </w:tc>
        <w:tc>
          <w:tcPr>
            <w:tcW w:w="686" w:type="dxa"/>
            <w:vAlign w:val="top"/>
          </w:tcPr>
          <w:p w14:paraId="5344B68C">
            <w:pPr>
              <w:rPr>
                <w:rFonts w:ascii="Arial"/>
                <w:sz w:val="21"/>
              </w:rPr>
            </w:pPr>
          </w:p>
        </w:tc>
        <w:tc>
          <w:tcPr>
            <w:tcW w:w="1128" w:type="dxa"/>
            <w:vAlign w:val="top"/>
          </w:tcPr>
          <w:p w14:paraId="237928D7">
            <w:pPr>
              <w:rPr>
                <w:rFonts w:ascii="Arial"/>
                <w:sz w:val="21"/>
              </w:rPr>
            </w:pPr>
          </w:p>
        </w:tc>
        <w:tc>
          <w:tcPr>
            <w:tcW w:w="1574" w:type="dxa"/>
            <w:vAlign w:val="top"/>
          </w:tcPr>
          <w:p w14:paraId="73B646C8">
            <w:pPr>
              <w:rPr>
                <w:rFonts w:ascii="Arial"/>
                <w:sz w:val="21"/>
              </w:rPr>
            </w:pPr>
          </w:p>
        </w:tc>
        <w:tc>
          <w:tcPr>
            <w:tcW w:w="830" w:type="dxa"/>
            <w:vAlign w:val="top"/>
          </w:tcPr>
          <w:p w14:paraId="63970D7A">
            <w:pPr>
              <w:rPr>
                <w:rFonts w:ascii="Arial"/>
                <w:sz w:val="21"/>
              </w:rPr>
            </w:pPr>
          </w:p>
        </w:tc>
      </w:tr>
      <w:tr w14:paraId="79B60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23EAA651">
            <w:pPr>
              <w:rPr>
                <w:rFonts w:ascii="Arial"/>
                <w:sz w:val="21"/>
              </w:rPr>
            </w:pPr>
          </w:p>
        </w:tc>
        <w:tc>
          <w:tcPr>
            <w:tcW w:w="1022" w:type="dxa"/>
            <w:vAlign w:val="top"/>
          </w:tcPr>
          <w:p w14:paraId="19322931">
            <w:pPr>
              <w:rPr>
                <w:rFonts w:ascii="Arial"/>
                <w:sz w:val="21"/>
              </w:rPr>
            </w:pPr>
          </w:p>
        </w:tc>
        <w:tc>
          <w:tcPr>
            <w:tcW w:w="652" w:type="dxa"/>
            <w:vAlign w:val="top"/>
          </w:tcPr>
          <w:p w14:paraId="0F904FCC">
            <w:pPr>
              <w:rPr>
                <w:rFonts w:ascii="Arial"/>
                <w:sz w:val="21"/>
              </w:rPr>
            </w:pPr>
          </w:p>
        </w:tc>
        <w:tc>
          <w:tcPr>
            <w:tcW w:w="984" w:type="dxa"/>
            <w:vAlign w:val="top"/>
          </w:tcPr>
          <w:p w14:paraId="716B7D62">
            <w:pPr>
              <w:rPr>
                <w:rFonts w:ascii="Arial"/>
                <w:sz w:val="21"/>
              </w:rPr>
            </w:pPr>
          </w:p>
        </w:tc>
        <w:tc>
          <w:tcPr>
            <w:tcW w:w="691" w:type="dxa"/>
            <w:vAlign w:val="top"/>
          </w:tcPr>
          <w:p w14:paraId="207870DC">
            <w:pPr>
              <w:rPr>
                <w:rFonts w:ascii="Arial"/>
                <w:sz w:val="21"/>
              </w:rPr>
            </w:pPr>
          </w:p>
        </w:tc>
        <w:tc>
          <w:tcPr>
            <w:tcW w:w="686" w:type="dxa"/>
            <w:vAlign w:val="top"/>
          </w:tcPr>
          <w:p w14:paraId="587251E7">
            <w:pPr>
              <w:rPr>
                <w:rFonts w:ascii="Arial"/>
                <w:sz w:val="21"/>
              </w:rPr>
            </w:pPr>
          </w:p>
        </w:tc>
        <w:tc>
          <w:tcPr>
            <w:tcW w:w="1128" w:type="dxa"/>
            <w:vAlign w:val="top"/>
          </w:tcPr>
          <w:p w14:paraId="039A6B21">
            <w:pPr>
              <w:rPr>
                <w:rFonts w:ascii="Arial"/>
                <w:sz w:val="21"/>
              </w:rPr>
            </w:pPr>
          </w:p>
        </w:tc>
        <w:tc>
          <w:tcPr>
            <w:tcW w:w="1574" w:type="dxa"/>
            <w:vAlign w:val="top"/>
          </w:tcPr>
          <w:p w14:paraId="6F28AE49">
            <w:pPr>
              <w:rPr>
                <w:rFonts w:ascii="Arial"/>
                <w:sz w:val="21"/>
              </w:rPr>
            </w:pPr>
          </w:p>
        </w:tc>
        <w:tc>
          <w:tcPr>
            <w:tcW w:w="830" w:type="dxa"/>
            <w:vAlign w:val="top"/>
          </w:tcPr>
          <w:p w14:paraId="6898984C">
            <w:pPr>
              <w:rPr>
                <w:rFonts w:ascii="Arial"/>
                <w:sz w:val="21"/>
              </w:rPr>
            </w:pPr>
          </w:p>
        </w:tc>
      </w:tr>
    </w:tbl>
    <w:p w14:paraId="01A05E56">
      <w:pPr>
        <w:pStyle w:val="3"/>
      </w:pPr>
    </w:p>
    <w:p w14:paraId="7838B332">
      <w:pPr>
        <w:sectPr>
          <w:footerReference r:id="rId178" w:type="default"/>
          <w:pgSz w:w="11905" w:h="16839"/>
          <w:pgMar w:top="400" w:right="1785" w:bottom="1004" w:left="1785" w:header="0" w:footer="828" w:gutter="0"/>
          <w:pgNumType w:fmt="decimal"/>
          <w:cols w:space="720" w:num="1"/>
        </w:sectPr>
      </w:pPr>
    </w:p>
    <w:p w14:paraId="4D35A65C">
      <w:pPr>
        <w:pStyle w:val="3"/>
        <w:spacing w:line="267" w:lineRule="auto"/>
      </w:pPr>
    </w:p>
    <w:p w14:paraId="1A8FB022">
      <w:pPr>
        <w:pStyle w:val="3"/>
        <w:spacing w:line="267" w:lineRule="auto"/>
      </w:pPr>
    </w:p>
    <w:p w14:paraId="7A466139">
      <w:pPr>
        <w:pStyle w:val="3"/>
        <w:spacing w:line="268" w:lineRule="auto"/>
      </w:pPr>
    </w:p>
    <w:p w14:paraId="4804C7E5">
      <w:pPr>
        <w:pStyle w:val="3"/>
        <w:spacing w:line="268" w:lineRule="auto"/>
      </w:pPr>
    </w:p>
    <w:p w14:paraId="1D635D8A">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附表三：劳动力计划表</w:t>
      </w:r>
    </w:p>
    <w:p w14:paraId="440D07BA">
      <w:pPr>
        <w:spacing w:before="157" w:line="221" w:lineRule="auto"/>
        <w:ind w:left="6761"/>
        <w:rPr>
          <w:rFonts w:ascii="黑体" w:hAnsi="黑体" w:eastAsia="黑体" w:cs="黑体"/>
          <w:sz w:val="21"/>
          <w:szCs w:val="21"/>
        </w:rPr>
      </w:pPr>
      <w:r>
        <w:rPr>
          <w:rFonts w:ascii="黑体" w:hAnsi="黑体" w:eastAsia="黑体" w:cs="黑体"/>
          <w:spacing w:val="-2"/>
          <w:sz w:val="21"/>
          <w:szCs w:val="21"/>
        </w:rPr>
        <w:t>单位：人</w:t>
      </w:r>
    </w:p>
    <w:p w14:paraId="7B7CCED2">
      <w:pPr>
        <w:spacing w:line="126" w:lineRule="auto"/>
        <w:rPr>
          <w:rFonts w:ascii="Arial"/>
          <w:sz w:val="2"/>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741A6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4A48F36D">
            <w:pPr>
              <w:pStyle w:val="11"/>
              <w:spacing w:before="208" w:line="221" w:lineRule="auto"/>
              <w:ind w:left="145"/>
            </w:pPr>
            <w:r>
              <w:rPr>
                <w:spacing w:val="-3"/>
              </w:rPr>
              <w:t>工种</w:t>
            </w:r>
          </w:p>
        </w:tc>
        <w:tc>
          <w:tcPr>
            <w:tcW w:w="7505" w:type="dxa"/>
            <w:gridSpan w:val="7"/>
            <w:vAlign w:val="top"/>
          </w:tcPr>
          <w:p w14:paraId="73F5651F">
            <w:pPr>
              <w:pStyle w:val="11"/>
              <w:spacing w:before="207" w:line="221" w:lineRule="auto"/>
              <w:ind w:left="2285"/>
            </w:pPr>
            <w:r>
              <w:rPr>
                <w:spacing w:val="-1"/>
              </w:rPr>
              <w:t>按工程施工阶段投入劳动力情况</w:t>
            </w:r>
          </w:p>
        </w:tc>
      </w:tr>
      <w:tr w14:paraId="205D1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5EEDD46">
            <w:pPr>
              <w:rPr>
                <w:rFonts w:ascii="Arial"/>
                <w:sz w:val="21"/>
              </w:rPr>
            </w:pPr>
          </w:p>
        </w:tc>
        <w:tc>
          <w:tcPr>
            <w:tcW w:w="1363" w:type="dxa"/>
            <w:vAlign w:val="top"/>
          </w:tcPr>
          <w:p w14:paraId="56CEEA92">
            <w:pPr>
              <w:rPr>
                <w:rFonts w:ascii="Arial"/>
                <w:sz w:val="21"/>
              </w:rPr>
            </w:pPr>
          </w:p>
        </w:tc>
        <w:tc>
          <w:tcPr>
            <w:tcW w:w="1022" w:type="dxa"/>
            <w:vAlign w:val="top"/>
          </w:tcPr>
          <w:p w14:paraId="551932C9">
            <w:pPr>
              <w:rPr>
                <w:rFonts w:ascii="Arial"/>
                <w:sz w:val="21"/>
              </w:rPr>
            </w:pPr>
          </w:p>
        </w:tc>
        <w:tc>
          <w:tcPr>
            <w:tcW w:w="1022" w:type="dxa"/>
            <w:vAlign w:val="top"/>
          </w:tcPr>
          <w:p w14:paraId="6372F07C">
            <w:pPr>
              <w:rPr>
                <w:rFonts w:ascii="Arial"/>
                <w:sz w:val="21"/>
              </w:rPr>
            </w:pPr>
          </w:p>
        </w:tc>
        <w:tc>
          <w:tcPr>
            <w:tcW w:w="1022" w:type="dxa"/>
            <w:vAlign w:val="top"/>
          </w:tcPr>
          <w:p w14:paraId="5182AF75">
            <w:pPr>
              <w:rPr>
                <w:rFonts w:ascii="Arial"/>
                <w:sz w:val="21"/>
              </w:rPr>
            </w:pPr>
          </w:p>
        </w:tc>
        <w:tc>
          <w:tcPr>
            <w:tcW w:w="1022" w:type="dxa"/>
            <w:vAlign w:val="top"/>
          </w:tcPr>
          <w:p w14:paraId="6909D527">
            <w:pPr>
              <w:rPr>
                <w:rFonts w:ascii="Arial"/>
                <w:sz w:val="21"/>
              </w:rPr>
            </w:pPr>
          </w:p>
        </w:tc>
        <w:tc>
          <w:tcPr>
            <w:tcW w:w="1027" w:type="dxa"/>
            <w:vAlign w:val="top"/>
          </w:tcPr>
          <w:p w14:paraId="7D75A700">
            <w:pPr>
              <w:rPr>
                <w:rFonts w:ascii="Arial"/>
                <w:sz w:val="21"/>
              </w:rPr>
            </w:pPr>
          </w:p>
        </w:tc>
        <w:tc>
          <w:tcPr>
            <w:tcW w:w="1027" w:type="dxa"/>
            <w:vAlign w:val="top"/>
          </w:tcPr>
          <w:p w14:paraId="33364A5A">
            <w:pPr>
              <w:rPr>
                <w:rFonts w:ascii="Arial"/>
                <w:sz w:val="21"/>
              </w:rPr>
            </w:pPr>
          </w:p>
        </w:tc>
      </w:tr>
      <w:tr w14:paraId="7EA8F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69A82BA8">
            <w:pPr>
              <w:rPr>
                <w:rFonts w:ascii="Arial"/>
                <w:sz w:val="21"/>
              </w:rPr>
            </w:pPr>
          </w:p>
        </w:tc>
        <w:tc>
          <w:tcPr>
            <w:tcW w:w="1363" w:type="dxa"/>
            <w:vAlign w:val="top"/>
          </w:tcPr>
          <w:p w14:paraId="42E64550">
            <w:pPr>
              <w:rPr>
                <w:rFonts w:ascii="Arial"/>
                <w:sz w:val="21"/>
              </w:rPr>
            </w:pPr>
          </w:p>
        </w:tc>
        <w:tc>
          <w:tcPr>
            <w:tcW w:w="1022" w:type="dxa"/>
            <w:vAlign w:val="top"/>
          </w:tcPr>
          <w:p w14:paraId="20D3A7B7">
            <w:pPr>
              <w:rPr>
                <w:rFonts w:ascii="Arial"/>
                <w:sz w:val="21"/>
              </w:rPr>
            </w:pPr>
          </w:p>
        </w:tc>
        <w:tc>
          <w:tcPr>
            <w:tcW w:w="1022" w:type="dxa"/>
            <w:vAlign w:val="top"/>
          </w:tcPr>
          <w:p w14:paraId="453388F3">
            <w:pPr>
              <w:rPr>
                <w:rFonts w:ascii="Arial"/>
                <w:sz w:val="21"/>
              </w:rPr>
            </w:pPr>
          </w:p>
        </w:tc>
        <w:tc>
          <w:tcPr>
            <w:tcW w:w="1022" w:type="dxa"/>
            <w:vAlign w:val="top"/>
          </w:tcPr>
          <w:p w14:paraId="199732AD">
            <w:pPr>
              <w:rPr>
                <w:rFonts w:ascii="Arial"/>
                <w:sz w:val="21"/>
              </w:rPr>
            </w:pPr>
          </w:p>
        </w:tc>
        <w:tc>
          <w:tcPr>
            <w:tcW w:w="1022" w:type="dxa"/>
            <w:vAlign w:val="top"/>
          </w:tcPr>
          <w:p w14:paraId="2E1F3CAB">
            <w:pPr>
              <w:rPr>
                <w:rFonts w:ascii="Arial"/>
                <w:sz w:val="21"/>
              </w:rPr>
            </w:pPr>
          </w:p>
        </w:tc>
        <w:tc>
          <w:tcPr>
            <w:tcW w:w="1027" w:type="dxa"/>
            <w:vAlign w:val="top"/>
          </w:tcPr>
          <w:p w14:paraId="58A1BABB">
            <w:pPr>
              <w:rPr>
                <w:rFonts w:ascii="Arial"/>
                <w:sz w:val="21"/>
              </w:rPr>
            </w:pPr>
          </w:p>
        </w:tc>
        <w:tc>
          <w:tcPr>
            <w:tcW w:w="1027" w:type="dxa"/>
            <w:vAlign w:val="top"/>
          </w:tcPr>
          <w:p w14:paraId="251B09AF">
            <w:pPr>
              <w:rPr>
                <w:rFonts w:ascii="Arial"/>
                <w:sz w:val="21"/>
              </w:rPr>
            </w:pPr>
          </w:p>
        </w:tc>
      </w:tr>
      <w:tr w14:paraId="7CCF4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0B1B971A">
            <w:pPr>
              <w:rPr>
                <w:rFonts w:ascii="Arial"/>
                <w:sz w:val="21"/>
              </w:rPr>
            </w:pPr>
          </w:p>
        </w:tc>
        <w:tc>
          <w:tcPr>
            <w:tcW w:w="1363" w:type="dxa"/>
            <w:vAlign w:val="top"/>
          </w:tcPr>
          <w:p w14:paraId="4B155A40">
            <w:pPr>
              <w:rPr>
                <w:rFonts w:ascii="Arial"/>
                <w:sz w:val="21"/>
              </w:rPr>
            </w:pPr>
          </w:p>
        </w:tc>
        <w:tc>
          <w:tcPr>
            <w:tcW w:w="1022" w:type="dxa"/>
            <w:vAlign w:val="top"/>
          </w:tcPr>
          <w:p w14:paraId="689C6BCA">
            <w:pPr>
              <w:rPr>
                <w:rFonts w:ascii="Arial"/>
                <w:sz w:val="21"/>
              </w:rPr>
            </w:pPr>
          </w:p>
        </w:tc>
        <w:tc>
          <w:tcPr>
            <w:tcW w:w="1022" w:type="dxa"/>
            <w:vAlign w:val="top"/>
          </w:tcPr>
          <w:p w14:paraId="3F185DBC">
            <w:pPr>
              <w:rPr>
                <w:rFonts w:ascii="Arial"/>
                <w:sz w:val="21"/>
              </w:rPr>
            </w:pPr>
          </w:p>
        </w:tc>
        <w:tc>
          <w:tcPr>
            <w:tcW w:w="1022" w:type="dxa"/>
            <w:vAlign w:val="top"/>
          </w:tcPr>
          <w:p w14:paraId="7A2F910C">
            <w:pPr>
              <w:rPr>
                <w:rFonts w:ascii="Arial"/>
                <w:sz w:val="21"/>
              </w:rPr>
            </w:pPr>
          </w:p>
        </w:tc>
        <w:tc>
          <w:tcPr>
            <w:tcW w:w="1022" w:type="dxa"/>
            <w:vAlign w:val="top"/>
          </w:tcPr>
          <w:p w14:paraId="36386A04">
            <w:pPr>
              <w:rPr>
                <w:rFonts w:ascii="Arial"/>
                <w:sz w:val="21"/>
              </w:rPr>
            </w:pPr>
          </w:p>
        </w:tc>
        <w:tc>
          <w:tcPr>
            <w:tcW w:w="1027" w:type="dxa"/>
            <w:vAlign w:val="top"/>
          </w:tcPr>
          <w:p w14:paraId="27DF4E06">
            <w:pPr>
              <w:rPr>
                <w:rFonts w:ascii="Arial"/>
                <w:sz w:val="21"/>
              </w:rPr>
            </w:pPr>
          </w:p>
        </w:tc>
        <w:tc>
          <w:tcPr>
            <w:tcW w:w="1027" w:type="dxa"/>
            <w:vAlign w:val="top"/>
          </w:tcPr>
          <w:p w14:paraId="0671D579">
            <w:pPr>
              <w:rPr>
                <w:rFonts w:ascii="Arial"/>
                <w:sz w:val="21"/>
              </w:rPr>
            </w:pPr>
          </w:p>
        </w:tc>
      </w:tr>
      <w:tr w14:paraId="2BF46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B455E07">
            <w:pPr>
              <w:rPr>
                <w:rFonts w:ascii="Arial"/>
                <w:sz w:val="21"/>
              </w:rPr>
            </w:pPr>
          </w:p>
        </w:tc>
        <w:tc>
          <w:tcPr>
            <w:tcW w:w="1363" w:type="dxa"/>
            <w:vAlign w:val="top"/>
          </w:tcPr>
          <w:p w14:paraId="26F38390">
            <w:pPr>
              <w:rPr>
                <w:rFonts w:ascii="Arial"/>
                <w:sz w:val="21"/>
              </w:rPr>
            </w:pPr>
          </w:p>
        </w:tc>
        <w:tc>
          <w:tcPr>
            <w:tcW w:w="1022" w:type="dxa"/>
            <w:vAlign w:val="top"/>
          </w:tcPr>
          <w:p w14:paraId="2D1E8BBC">
            <w:pPr>
              <w:rPr>
                <w:rFonts w:ascii="Arial"/>
                <w:sz w:val="21"/>
              </w:rPr>
            </w:pPr>
          </w:p>
        </w:tc>
        <w:tc>
          <w:tcPr>
            <w:tcW w:w="1022" w:type="dxa"/>
            <w:vAlign w:val="top"/>
          </w:tcPr>
          <w:p w14:paraId="1C38DBED">
            <w:pPr>
              <w:rPr>
                <w:rFonts w:ascii="Arial"/>
                <w:sz w:val="21"/>
              </w:rPr>
            </w:pPr>
          </w:p>
        </w:tc>
        <w:tc>
          <w:tcPr>
            <w:tcW w:w="1022" w:type="dxa"/>
            <w:vAlign w:val="top"/>
          </w:tcPr>
          <w:p w14:paraId="04100262">
            <w:pPr>
              <w:rPr>
                <w:rFonts w:ascii="Arial"/>
                <w:sz w:val="21"/>
              </w:rPr>
            </w:pPr>
          </w:p>
        </w:tc>
        <w:tc>
          <w:tcPr>
            <w:tcW w:w="1022" w:type="dxa"/>
            <w:vAlign w:val="top"/>
          </w:tcPr>
          <w:p w14:paraId="2E70EED0">
            <w:pPr>
              <w:rPr>
                <w:rFonts w:ascii="Arial"/>
                <w:sz w:val="21"/>
              </w:rPr>
            </w:pPr>
          </w:p>
        </w:tc>
        <w:tc>
          <w:tcPr>
            <w:tcW w:w="1027" w:type="dxa"/>
            <w:vAlign w:val="top"/>
          </w:tcPr>
          <w:p w14:paraId="2F5E78D3">
            <w:pPr>
              <w:rPr>
                <w:rFonts w:ascii="Arial"/>
                <w:sz w:val="21"/>
              </w:rPr>
            </w:pPr>
          </w:p>
        </w:tc>
        <w:tc>
          <w:tcPr>
            <w:tcW w:w="1027" w:type="dxa"/>
            <w:vAlign w:val="top"/>
          </w:tcPr>
          <w:p w14:paraId="30CE070D">
            <w:pPr>
              <w:rPr>
                <w:rFonts w:ascii="Arial"/>
                <w:sz w:val="21"/>
              </w:rPr>
            </w:pPr>
          </w:p>
        </w:tc>
      </w:tr>
      <w:tr w14:paraId="643C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F844AE8">
            <w:pPr>
              <w:rPr>
                <w:rFonts w:ascii="Arial"/>
                <w:sz w:val="21"/>
              </w:rPr>
            </w:pPr>
          </w:p>
        </w:tc>
        <w:tc>
          <w:tcPr>
            <w:tcW w:w="1363" w:type="dxa"/>
            <w:vAlign w:val="top"/>
          </w:tcPr>
          <w:p w14:paraId="380DEBBF">
            <w:pPr>
              <w:rPr>
                <w:rFonts w:ascii="Arial"/>
                <w:sz w:val="21"/>
              </w:rPr>
            </w:pPr>
          </w:p>
        </w:tc>
        <w:tc>
          <w:tcPr>
            <w:tcW w:w="1022" w:type="dxa"/>
            <w:vAlign w:val="top"/>
          </w:tcPr>
          <w:p w14:paraId="36476209">
            <w:pPr>
              <w:rPr>
                <w:rFonts w:ascii="Arial"/>
                <w:sz w:val="21"/>
              </w:rPr>
            </w:pPr>
          </w:p>
        </w:tc>
        <w:tc>
          <w:tcPr>
            <w:tcW w:w="1022" w:type="dxa"/>
            <w:vAlign w:val="top"/>
          </w:tcPr>
          <w:p w14:paraId="0A64FF1D">
            <w:pPr>
              <w:rPr>
                <w:rFonts w:ascii="Arial"/>
                <w:sz w:val="21"/>
              </w:rPr>
            </w:pPr>
          </w:p>
        </w:tc>
        <w:tc>
          <w:tcPr>
            <w:tcW w:w="1022" w:type="dxa"/>
            <w:vAlign w:val="top"/>
          </w:tcPr>
          <w:p w14:paraId="0C32C33B">
            <w:pPr>
              <w:rPr>
                <w:rFonts w:ascii="Arial"/>
                <w:sz w:val="21"/>
              </w:rPr>
            </w:pPr>
          </w:p>
        </w:tc>
        <w:tc>
          <w:tcPr>
            <w:tcW w:w="1022" w:type="dxa"/>
            <w:vAlign w:val="top"/>
          </w:tcPr>
          <w:p w14:paraId="359AABBE">
            <w:pPr>
              <w:rPr>
                <w:rFonts w:ascii="Arial"/>
                <w:sz w:val="21"/>
              </w:rPr>
            </w:pPr>
          </w:p>
        </w:tc>
        <w:tc>
          <w:tcPr>
            <w:tcW w:w="1027" w:type="dxa"/>
            <w:vAlign w:val="top"/>
          </w:tcPr>
          <w:p w14:paraId="259CD949">
            <w:pPr>
              <w:rPr>
                <w:rFonts w:ascii="Arial"/>
                <w:sz w:val="21"/>
              </w:rPr>
            </w:pPr>
          </w:p>
        </w:tc>
        <w:tc>
          <w:tcPr>
            <w:tcW w:w="1027" w:type="dxa"/>
            <w:vAlign w:val="top"/>
          </w:tcPr>
          <w:p w14:paraId="41F63DAC">
            <w:pPr>
              <w:rPr>
                <w:rFonts w:ascii="Arial"/>
                <w:sz w:val="21"/>
              </w:rPr>
            </w:pPr>
          </w:p>
        </w:tc>
      </w:tr>
      <w:tr w14:paraId="3A888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66AC2401">
            <w:pPr>
              <w:rPr>
                <w:rFonts w:ascii="Arial"/>
                <w:sz w:val="21"/>
              </w:rPr>
            </w:pPr>
          </w:p>
        </w:tc>
        <w:tc>
          <w:tcPr>
            <w:tcW w:w="1363" w:type="dxa"/>
            <w:vAlign w:val="top"/>
          </w:tcPr>
          <w:p w14:paraId="1402E097">
            <w:pPr>
              <w:rPr>
                <w:rFonts w:ascii="Arial"/>
                <w:sz w:val="21"/>
              </w:rPr>
            </w:pPr>
          </w:p>
        </w:tc>
        <w:tc>
          <w:tcPr>
            <w:tcW w:w="1022" w:type="dxa"/>
            <w:vAlign w:val="top"/>
          </w:tcPr>
          <w:p w14:paraId="12E09086">
            <w:pPr>
              <w:rPr>
                <w:rFonts w:ascii="Arial"/>
                <w:sz w:val="21"/>
              </w:rPr>
            </w:pPr>
          </w:p>
        </w:tc>
        <w:tc>
          <w:tcPr>
            <w:tcW w:w="1022" w:type="dxa"/>
            <w:vAlign w:val="top"/>
          </w:tcPr>
          <w:p w14:paraId="264754F4">
            <w:pPr>
              <w:rPr>
                <w:rFonts w:ascii="Arial"/>
                <w:sz w:val="21"/>
              </w:rPr>
            </w:pPr>
          </w:p>
        </w:tc>
        <w:tc>
          <w:tcPr>
            <w:tcW w:w="1022" w:type="dxa"/>
            <w:vAlign w:val="top"/>
          </w:tcPr>
          <w:p w14:paraId="2C6F8FD8">
            <w:pPr>
              <w:rPr>
                <w:rFonts w:ascii="Arial"/>
                <w:sz w:val="21"/>
              </w:rPr>
            </w:pPr>
          </w:p>
        </w:tc>
        <w:tc>
          <w:tcPr>
            <w:tcW w:w="1022" w:type="dxa"/>
            <w:vAlign w:val="top"/>
          </w:tcPr>
          <w:p w14:paraId="08219705">
            <w:pPr>
              <w:rPr>
                <w:rFonts w:ascii="Arial"/>
                <w:sz w:val="21"/>
              </w:rPr>
            </w:pPr>
          </w:p>
        </w:tc>
        <w:tc>
          <w:tcPr>
            <w:tcW w:w="1027" w:type="dxa"/>
            <w:vAlign w:val="top"/>
          </w:tcPr>
          <w:p w14:paraId="3B0F4A84">
            <w:pPr>
              <w:rPr>
                <w:rFonts w:ascii="Arial"/>
                <w:sz w:val="21"/>
              </w:rPr>
            </w:pPr>
          </w:p>
        </w:tc>
        <w:tc>
          <w:tcPr>
            <w:tcW w:w="1027" w:type="dxa"/>
            <w:vAlign w:val="top"/>
          </w:tcPr>
          <w:p w14:paraId="0B0C8D87">
            <w:pPr>
              <w:rPr>
                <w:rFonts w:ascii="Arial"/>
                <w:sz w:val="21"/>
              </w:rPr>
            </w:pPr>
          </w:p>
        </w:tc>
      </w:tr>
      <w:tr w14:paraId="54427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48DA485">
            <w:pPr>
              <w:rPr>
                <w:rFonts w:ascii="Arial"/>
                <w:sz w:val="21"/>
              </w:rPr>
            </w:pPr>
          </w:p>
        </w:tc>
        <w:tc>
          <w:tcPr>
            <w:tcW w:w="1363" w:type="dxa"/>
            <w:vAlign w:val="top"/>
          </w:tcPr>
          <w:p w14:paraId="1DF726CA">
            <w:pPr>
              <w:rPr>
                <w:rFonts w:ascii="Arial"/>
                <w:sz w:val="21"/>
              </w:rPr>
            </w:pPr>
          </w:p>
        </w:tc>
        <w:tc>
          <w:tcPr>
            <w:tcW w:w="1022" w:type="dxa"/>
            <w:vAlign w:val="top"/>
          </w:tcPr>
          <w:p w14:paraId="00F289E4">
            <w:pPr>
              <w:rPr>
                <w:rFonts w:ascii="Arial"/>
                <w:sz w:val="21"/>
              </w:rPr>
            </w:pPr>
          </w:p>
        </w:tc>
        <w:tc>
          <w:tcPr>
            <w:tcW w:w="1022" w:type="dxa"/>
            <w:vAlign w:val="top"/>
          </w:tcPr>
          <w:p w14:paraId="413FFEDA">
            <w:pPr>
              <w:rPr>
                <w:rFonts w:ascii="Arial"/>
                <w:sz w:val="21"/>
              </w:rPr>
            </w:pPr>
          </w:p>
        </w:tc>
        <w:tc>
          <w:tcPr>
            <w:tcW w:w="1022" w:type="dxa"/>
            <w:vAlign w:val="top"/>
          </w:tcPr>
          <w:p w14:paraId="3252D134">
            <w:pPr>
              <w:rPr>
                <w:rFonts w:ascii="Arial"/>
                <w:sz w:val="21"/>
              </w:rPr>
            </w:pPr>
          </w:p>
        </w:tc>
        <w:tc>
          <w:tcPr>
            <w:tcW w:w="1022" w:type="dxa"/>
            <w:vAlign w:val="top"/>
          </w:tcPr>
          <w:p w14:paraId="18A34833">
            <w:pPr>
              <w:rPr>
                <w:rFonts w:ascii="Arial"/>
                <w:sz w:val="21"/>
              </w:rPr>
            </w:pPr>
          </w:p>
        </w:tc>
        <w:tc>
          <w:tcPr>
            <w:tcW w:w="1027" w:type="dxa"/>
            <w:vAlign w:val="top"/>
          </w:tcPr>
          <w:p w14:paraId="523A927D">
            <w:pPr>
              <w:rPr>
                <w:rFonts w:ascii="Arial"/>
                <w:sz w:val="21"/>
              </w:rPr>
            </w:pPr>
          </w:p>
        </w:tc>
        <w:tc>
          <w:tcPr>
            <w:tcW w:w="1027" w:type="dxa"/>
            <w:vAlign w:val="top"/>
          </w:tcPr>
          <w:p w14:paraId="559D0FBD">
            <w:pPr>
              <w:rPr>
                <w:rFonts w:ascii="Arial"/>
                <w:sz w:val="21"/>
              </w:rPr>
            </w:pPr>
          </w:p>
        </w:tc>
      </w:tr>
      <w:tr w14:paraId="7C3F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380342A">
            <w:pPr>
              <w:rPr>
                <w:rFonts w:ascii="Arial"/>
                <w:sz w:val="21"/>
              </w:rPr>
            </w:pPr>
          </w:p>
        </w:tc>
        <w:tc>
          <w:tcPr>
            <w:tcW w:w="1363" w:type="dxa"/>
            <w:vAlign w:val="top"/>
          </w:tcPr>
          <w:p w14:paraId="7BBF8C40">
            <w:pPr>
              <w:rPr>
                <w:rFonts w:ascii="Arial"/>
                <w:sz w:val="21"/>
              </w:rPr>
            </w:pPr>
          </w:p>
        </w:tc>
        <w:tc>
          <w:tcPr>
            <w:tcW w:w="1022" w:type="dxa"/>
            <w:vAlign w:val="top"/>
          </w:tcPr>
          <w:p w14:paraId="79903736">
            <w:pPr>
              <w:rPr>
                <w:rFonts w:ascii="Arial"/>
                <w:sz w:val="21"/>
              </w:rPr>
            </w:pPr>
          </w:p>
        </w:tc>
        <w:tc>
          <w:tcPr>
            <w:tcW w:w="1022" w:type="dxa"/>
            <w:vAlign w:val="top"/>
          </w:tcPr>
          <w:p w14:paraId="20B3049C">
            <w:pPr>
              <w:rPr>
                <w:rFonts w:ascii="Arial"/>
                <w:sz w:val="21"/>
              </w:rPr>
            </w:pPr>
          </w:p>
        </w:tc>
        <w:tc>
          <w:tcPr>
            <w:tcW w:w="1022" w:type="dxa"/>
            <w:vAlign w:val="top"/>
          </w:tcPr>
          <w:p w14:paraId="67B22877">
            <w:pPr>
              <w:rPr>
                <w:rFonts w:ascii="Arial"/>
                <w:sz w:val="21"/>
              </w:rPr>
            </w:pPr>
          </w:p>
        </w:tc>
        <w:tc>
          <w:tcPr>
            <w:tcW w:w="1022" w:type="dxa"/>
            <w:vAlign w:val="top"/>
          </w:tcPr>
          <w:p w14:paraId="45C150CF">
            <w:pPr>
              <w:rPr>
                <w:rFonts w:ascii="Arial"/>
                <w:sz w:val="21"/>
              </w:rPr>
            </w:pPr>
          </w:p>
        </w:tc>
        <w:tc>
          <w:tcPr>
            <w:tcW w:w="1027" w:type="dxa"/>
            <w:vAlign w:val="top"/>
          </w:tcPr>
          <w:p w14:paraId="0C2E9BF7">
            <w:pPr>
              <w:rPr>
                <w:rFonts w:ascii="Arial"/>
                <w:sz w:val="21"/>
              </w:rPr>
            </w:pPr>
          </w:p>
        </w:tc>
        <w:tc>
          <w:tcPr>
            <w:tcW w:w="1027" w:type="dxa"/>
            <w:vAlign w:val="top"/>
          </w:tcPr>
          <w:p w14:paraId="39C51B40">
            <w:pPr>
              <w:rPr>
                <w:rFonts w:ascii="Arial"/>
                <w:sz w:val="21"/>
              </w:rPr>
            </w:pPr>
          </w:p>
        </w:tc>
      </w:tr>
      <w:tr w14:paraId="3BAC3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FEB5FE3">
            <w:pPr>
              <w:rPr>
                <w:rFonts w:ascii="Arial"/>
                <w:sz w:val="21"/>
              </w:rPr>
            </w:pPr>
          </w:p>
        </w:tc>
        <w:tc>
          <w:tcPr>
            <w:tcW w:w="1363" w:type="dxa"/>
            <w:vAlign w:val="top"/>
          </w:tcPr>
          <w:p w14:paraId="03724D98">
            <w:pPr>
              <w:rPr>
                <w:rFonts w:ascii="Arial"/>
                <w:sz w:val="21"/>
              </w:rPr>
            </w:pPr>
          </w:p>
        </w:tc>
        <w:tc>
          <w:tcPr>
            <w:tcW w:w="1022" w:type="dxa"/>
            <w:vAlign w:val="top"/>
          </w:tcPr>
          <w:p w14:paraId="5FDAD14A">
            <w:pPr>
              <w:rPr>
                <w:rFonts w:ascii="Arial"/>
                <w:sz w:val="21"/>
              </w:rPr>
            </w:pPr>
          </w:p>
        </w:tc>
        <w:tc>
          <w:tcPr>
            <w:tcW w:w="1022" w:type="dxa"/>
            <w:vAlign w:val="top"/>
          </w:tcPr>
          <w:p w14:paraId="7E9FD249">
            <w:pPr>
              <w:rPr>
                <w:rFonts w:ascii="Arial"/>
                <w:sz w:val="21"/>
              </w:rPr>
            </w:pPr>
          </w:p>
        </w:tc>
        <w:tc>
          <w:tcPr>
            <w:tcW w:w="1022" w:type="dxa"/>
            <w:vAlign w:val="top"/>
          </w:tcPr>
          <w:p w14:paraId="385B5220">
            <w:pPr>
              <w:rPr>
                <w:rFonts w:ascii="Arial"/>
                <w:sz w:val="21"/>
              </w:rPr>
            </w:pPr>
          </w:p>
        </w:tc>
        <w:tc>
          <w:tcPr>
            <w:tcW w:w="1022" w:type="dxa"/>
            <w:vAlign w:val="top"/>
          </w:tcPr>
          <w:p w14:paraId="52B45207">
            <w:pPr>
              <w:rPr>
                <w:rFonts w:ascii="Arial"/>
                <w:sz w:val="21"/>
              </w:rPr>
            </w:pPr>
          </w:p>
        </w:tc>
        <w:tc>
          <w:tcPr>
            <w:tcW w:w="1027" w:type="dxa"/>
            <w:vAlign w:val="top"/>
          </w:tcPr>
          <w:p w14:paraId="6B9FDF1B">
            <w:pPr>
              <w:rPr>
                <w:rFonts w:ascii="Arial"/>
                <w:sz w:val="21"/>
              </w:rPr>
            </w:pPr>
          </w:p>
        </w:tc>
        <w:tc>
          <w:tcPr>
            <w:tcW w:w="1027" w:type="dxa"/>
            <w:vAlign w:val="top"/>
          </w:tcPr>
          <w:p w14:paraId="0860DEC5">
            <w:pPr>
              <w:rPr>
                <w:rFonts w:ascii="Arial"/>
                <w:sz w:val="21"/>
              </w:rPr>
            </w:pPr>
          </w:p>
        </w:tc>
      </w:tr>
      <w:tr w14:paraId="3FE7D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1956924E">
            <w:pPr>
              <w:rPr>
                <w:rFonts w:ascii="Arial"/>
                <w:sz w:val="21"/>
              </w:rPr>
            </w:pPr>
          </w:p>
        </w:tc>
        <w:tc>
          <w:tcPr>
            <w:tcW w:w="1363" w:type="dxa"/>
            <w:vAlign w:val="top"/>
          </w:tcPr>
          <w:p w14:paraId="63933E59">
            <w:pPr>
              <w:rPr>
                <w:rFonts w:ascii="Arial"/>
                <w:sz w:val="21"/>
              </w:rPr>
            </w:pPr>
          </w:p>
        </w:tc>
        <w:tc>
          <w:tcPr>
            <w:tcW w:w="1022" w:type="dxa"/>
            <w:vAlign w:val="top"/>
          </w:tcPr>
          <w:p w14:paraId="48912C36">
            <w:pPr>
              <w:rPr>
                <w:rFonts w:ascii="Arial"/>
                <w:sz w:val="21"/>
              </w:rPr>
            </w:pPr>
          </w:p>
        </w:tc>
        <w:tc>
          <w:tcPr>
            <w:tcW w:w="1022" w:type="dxa"/>
            <w:vAlign w:val="top"/>
          </w:tcPr>
          <w:p w14:paraId="79EA3662">
            <w:pPr>
              <w:rPr>
                <w:rFonts w:ascii="Arial"/>
                <w:sz w:val="21"/>
              </w:rPr>
            </w:pPr>
          </w:p>
        </w:tc>
        <w:tc>
          <w:tcPr>
            <w:tcW w:w="1022" w:type="dxa"/>
            <w:vAlign w:val="top"/>
          </w:tcPr>
          <w:p w14:paraId="75E7F1C3">
            <w:pPr>
              <w:rPr>
                <w:rFonts w:ascii="Arial"/>
                <w:sz w:val="21"/>
              </w:rPr>
            </w:pPr>
          </w:p>
        </w:tc>
        <w:tc>
          <w:tcPr>
            <w:tcW w:w="1022" w:type="dxa"/>
            <w:vAlign w:val="top"/>
          </w:tcPr>
          <w:p w14:paraId="430104DA">
            <w:pPr>
              <w:rPr>
                <w:rFonts w:ascii="Arial"/>
                <w:sz w:val="21"/>
              </w:rPr>
            </w:pPr>
          </w:p>
        </w:tc>
        <w:tc>
          <w:tcPr>
            <w:tcW w:w="1027" w:type="dxa"/>
            <w:vAlign w:val="top"/>
          </w:tcPr>
          <w:p w14:paraId="20C6C0BA">
            <w:pPr>
              <w:rPr>
                <w:rFonts w:ascii="Arial"/>
                <w:sz w:val="21"/>
              </w:rPr>
            </w:pPr>
          </w:p>
        </w:tc>
        <w:tc>
          <w:tcPr>
            <w:tcW w:w="1027" w:type="dxa"/>
            <w:vAlign w:val="top"/>
          </w:tcPr>
          <w:p w14:paraId="24D3EB1E">
            <w:pPr>
              <w:rPr>
                <w:rFonts w:ascii="Arial"/>
                <w:sz w:val="21"/>
              </w:rPr>
            </w:pPr>
          </w:p>
        </w:tc>
      </w:tr>
      <w:tr w14:paraId="6A1E8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02DA908">
            <w:pPr>
              <w:rPr>
                <w:rFonts w:ascii="Arial"/>
                <w:sz w:val="21"/>
              </w:rPr>
            </w:pPr>
          </w:p>
        </w:tc>
        <w:tc>
          <w:tcPr>
            <w:tcW w:w="1363" w:type="dxa"/>
            <w:vAlign w:val="top"/>
          </w:tcPr>
          <w:p w14:paraId="254FAE28">
            <w:pPr>
              <w:rPr>
                <w:rFonts w:ascii="Arial"/>
                <w:sz w:val="21"/>
              </w:rPr>
            </w:pPr>
          </w:p>
        </w:tc>
        <w:tc>
          <w:tcPr>
            <w:tcW w:w="1022" w:type="dxa"/>
            <w:vAlign w:val="top"/>
          </w:tcPr>
          <w:p w14:paraId="7519C0E9">
            <w:pPr>
              <w:rPr>
                <w:rFonts w:ascii="Arial"/>
                <w:sz w:val="21"/>
              </w:rPr>
            </w:pPr>
          </w:p>
        </w:tc>
        <w:tc>
          <w:tcPr>
            <w:tcW w:w="1022" w:type="dxa"/>
            <w:vAlign w:val="top"/>
          </w:tcPr>
          <w:p w14:paraId="221542D4">
            <w:pPr>
              <w:rPr>
                <w:rFonts w:ascii="Arial"/>
                <w:sz w:val="21"/>
              </w:rPr>
            </w:pPr>
          </w:p>
        </w:tc>
        <w:tc>
          <w:tcPr>
            <w:tcW w:w="1022" w:type="dxa"/>
            <w:vAlign w:val="top"/>
          </w:tcPr>
          <w:p w14:paraId="07454D9A">
            <w:pPr>
              <w:rPr>
                <w:rFonts w:ascii="Arial"/>
                <w:sz w:val="21"/>
              </w:rPr>
            </w:pPr>
          </w:p>
        </w:tc>
        <w:tc>
          <w:tcPr>
            <w:tcW w:w="1022" w:type="dxa"/>
            <w:vAlign w:val="top"/>
          </w:tcPr>
          <w:p w14:paraId="0296C585">
            <w:pPr>
              <w:rPr>
                <w:rFonts w:ascii="Arial"/>
                <w:sz w:val="21"/>
              </w:rPr>
            </w:pPr>
          </w:p>
        </w:tc>
        <w:tc>
          <w:tcPr>
            <w:tcW w:w="1027" w:type="dxa"/>
            <w:vAlign w:val="top"/>
          </w:tcPr>
          <w:p w14:paraId="2D9F3D9F">
            <w:pPr>
              <w:rPr>
                <w:rFonts w:ascii="Arial"/>
                <w:sz w:val="21"/>
              </w:rPr>
            </w:pPr>
          </w:p>
        </w:tc>
        <w:tc>
          <w:tcPr>
            <w:tcW w:w="1027" w:type="dxa"/>
            <w:vAlign w:val="top"/>
          </w:tcPr>
          <w:p w14:paraId="1606FB7C">
            <w:pPr>
              <w:rPr>
                <w:rFonts w:ascii="Arial"/>
                <w:sz w:val="21"/>
              </w:rPr>
            </w:pPr>
          </w:p>
        </w:tc>
      </w:tr>
      <w:tr w14:paraId="1D8FE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E9A262B">
            <w:pPr>
              <w:rPr>
                <w:rFonts w:ascii="Arial"/>
                <w:sz w:val="21"/>
              </w:rPr>
            </w:pPr>
          </w:p>
        </w:tc>
        <w:tc>
          <w:tcPr>
            <w:tcW w:w="1363" w:type="dxa"/>
            <w:vAlign w:val="top"/>
          </w:tcPr>
          <w:p w14:paraId="3C9DA9DC">
            <w:pPr>
              <w:rPr>
                <w:rFonts w:ascii="Arial"/>
                <w:sz w:val="21"/>
              </w:rPr>
            </w:pPr>
          </w:p>
        </w:tc>
        <w:tc>
          <w:tcPr>
            <w:tcW w:w="1022" w:type="dxa"/>
            <w:vAlign w:val="top"/>
          </w:tcPr>
          <w:p w14:paraId="718C785A">
            <w:pPr>
              <w:rPr>
                <w:rFonts w:ascii="Arial"/>
                <w:sz w:val="21"/>
              </w:rPr>
            </w:pPr>
          </w:p>
        </w:tc>
        <w:tc>
          <w:tcPr>
            <w:tcW w:w="1022" w:type="dxa"/>
            <w:vAlign w:val="top"/>
          </w:tcPr>
          <w:p w14:paraId="5ACD2719">
            <w:pPr>
              <w:rPr>
                <w:rFonts w:ascii="Arial"/>
                <w:sz w:val="21"/>
              </w:rPr>
            </w:pPr>
          </w:p>
        </w:tc>
        <w:tc>
          <w:tcPr>
            <w:tcW w:w="1022" w:type="dxa"/>
            <w:vAlign w:val="top"/>
          </w:tcPr>
          <w:p w14:paraId="2E3BE334">
            <w:pPr>
              <w:rPr>
                <w:rFonts w:ascii="Arial"/>
                <w:sz w:val="21"/>
              </w:rPr>
            </w:pPr>
          </w:p>
        </w:tc>
        <w:tc>
          <w:tcPr>
            <w:tcW w:w="1022" w:type="dxa"/>
            <w:vAlign w:val="top"/>
          </w:tcPr>
          <w:p w14:paraId="396DFB3D">
            <w:pPr>
              <w:rPr>
                <w:rFonts w:ascii="Arial"/>
                <w:sz w:val="21"/>
              </w:rPr>
            </w:pPr>
          </w:p>
        </w:tc>
        <w:tc>
          <w:tcPr>
            <w:tcW w:w="1027" w:type="dxa"/>
            <w:vAlign w:val="top"/>
          </w:tcPr>
          <w:p w14:paraId="180E0B43">
            <w:pPr>
              <w:rPr>
                <w:rFonts w:ascii="Arial"/>
                <w:sz w:val="21"/>
              </w:rPr>
            </w:pPr>
          </w:p>
        </w:tc>
        <w:tc>
          <w:tcPr>
            <w:tcW w:w="1027" w:type="dxa"/>
            <w:vAlign w:val="top"/>
          </w:tcPr>
          <w:p w14:paraId="74466A39">
            <w:pPr>
              <w:rPr>
                <w:rFonts w:ascii="Arial"/>
                <w:sz w:val="21"/>
              </w:rPr>
            </w:pPr>
          </w:p>
        </w:tc>
      </w:tr>
      <w:tr w14:paraId="52B96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7E49715">
            <w:pPr>
              <w:rPr>
                <w:rFonts w:ascii="Arial"/>
                <w:sz w:val="21"/>
              </w:rPr>
            </w:pPr>
          </w:p>
        </w:tc>
        <w:tc>
          <w:tcPr>
            <w:tcW w:w="1363" w:type="dxa"/>
            <w:vAlign w:val="top"/>
          </w:tcPr>
          <w:p w14:paraId="71137C2F">
            <w:pPr>
              <w:rPr>
                <w:rFonts w:ascii="Arial"/>
                <w:sz w:val="21"/>
              </w:rPr>
            </w:pPr>
          </w:p>
        </w:tc>
        <w:tc>
          <w:tcPr>
            <w:tcW w:w="1022" w:type="dxa"/>
            <w:vAlign w:val="top"/>
          </w:tcPr>
          <w:p w14:paraId="099AA546">
            <w:pPr>
              <w:rPr>
                <w:rFonts w:ascii="Arial"/>
                <w:sz w:val="21"/>
              </w:rPr>
            </w:pPr>
          </w:p>
        </w:tc>
        <w:tc>
          <w:tcPr>
            <w:tcW w:w="1022" w:type="dxa"/>
            <w:vAlign w:val="top"/>
          </w:tcPr>
          <w:p w14:paraId="100D0256">
            <w:pPr>
              <w:rPr>
                <w:rFonts w:ascii="Arial"/>
                <w:sz w:val="21"/>
              </w:rPr>
            </w:pPr>
          </w:p>
        </w:tc>
        <w:tc>
          <w:tcPr>
            <w:tcW w:w="1022" w:type="dxa"/>
            <w:vAlign w:val="top"/>
          </w:tcPr>
          <w:p w14:paraId="3313E0C0">
            <w:pPr>
              <w:rPr>
                <w:rFonts w:ascii="Arial"/>
                <w:sz w:val="21"/>
              </w:rPr>
            </w:pPr>
          </w:p>
        </w:tc>
        <w:tc>
          <w:tcPr>
            <w:tcW w:w="1022" w:type="dxa"/>
            <w:vAlign w:val="top"/>
          </w:tcPr>
          <w:p w14:paraId="4DB171E2">
            <w:pPr>
              <w:rPr>
                <w:rFonts w:ascii="Arial"/>
                <w:sz w:val="21"/>
              </w:rPr>
            </w:pPr>
          </w:p>
        </w:tc>
        <w:tc>
          <w:tcPr>
            <w:tcW w:w="1027" w:type="dxa"/>
            <w:vAlign w:val="top"/>
          </w:tcPr>
          <w:p w14:paraId="0C368AA8">
            <w:pPr>
              <w:rPr>
                <w:rFonts w:ascii="Arial"/>
                <w:sz w:val="21"/>
              </w:rPr>
            </w:pPr>
          </w:p>
        </w:tc>
        <w:tc>
          <w:tcPr>
            <w:tcW w:w="1027" w:type="dxa"/>
            <w:vAlign w:val="top"/>
          </w:tcPr>
          <w:p w14:paraId="7DF81831">
            <w:pPr>
              <w:rPr>
                <w:rFonts w:ascii="Arial"/>
                <w:sz w:val="21"/>
              </w:rPr>
            </w:pPr>
          </w:p>
        </w:tc>
      </w:tr>
      <w:tr w14:paraId="48C23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5C1FF49B">
            <w:pPr>
              <w:rPr>
                <w:rFonts w:ascii="Arial"/>
                <w:sz w:val="21"/>
              </w:rPr>
            </w:pPr>
          </w:p>
        </w:tc>
        <w:tc>
          <w:tcPr>
            <w:tcW w:w="1363" w:type="dxa"/>
            <w:vAlign w:val="top"/>
          </w:tcPr>
          <w:p w14:paraId="0A730A6F">
            <w:pPr>
              <w:rPr>
                <w:rFonts w:ascii="Arial"/>
                <w:sz w:val="21"/>
              </w:rPr>
            </w:pPr>
          </w:p>
        </w:tc>
        <w:tc>
          <w:tcPr>
            <w:tcW w:w="1022" w:type="dxa"/>
            <w:vAlign w:val="top"/>
          </w:tcPr>
          <w:p w14:paraId="51810E4A">
            <w:pPr>
              <w:rPr>
                <w:rFonts w:ascii="Arial"/>
                <w:sz w:val="21"/>
              </w:rPr>
            </w:pPr>
          </w:p>
        </w:tc>
        <w:tc>
          <w:tcPr>
            <w:tcW w:w="1022" w:type="dxa"/>
            <w:vAlign w:val="top"/>
          </w:tcPr>
          <w:p w14:paraId="41FAFFA8">
            <w:pPr>
              <w:rPr>
                <w:rFonts w:ascii="Arial"/>
                <w:sz w:val="21"/>
              </w:rPr>
            </w:pPr>
          </w:p>
        </w:tc>
        <w:tc>
          <w:tcPr>
            <w:tcW w:w="1022" w:type="dxa"/>
            <w:vAlign w:val="top"/>
          </w:tcPr>
          <w:p w14:paraId="7593F5C6">
            <w:pPr>
              <w:rPr>
                <w:rFonts w:ascii="Arial"/>
                <w:sz w:val="21"/>
              </w:rPr>
            </w:pPr>
          </w:p>
        </w:tc>
        <w:tc>
          <w:tcPr>
            <w:tcW w:w="1022" w:type="dxa"/>
            <w:vAlign w:val="top"/>
          </w:tcPr>
          <w:p w14:paraId="6398A712">
            <w:pPr>
              <w:rPr>
                <w:rFonts w:ascii="Arial"/>
                <w:sz w:val="21"/>
              </w:rPr>
            </w:pPr>
          </w:p>
        </w:tc>
        <w:tc>
          <w:tcPr>
            <w:tcW w:w="1027" w:type="dxa"/>
            <w:vAlign w:val="top"/>
          </w:tcPr>
          <w:p w14:paraId="0824F8DC">
            <w:pPr>
              <w:rPr>
                <w:rFonts w:ascii="Arial"/>
                <w:sz w:val="21"/>
              </w:rPr>
            </w:pPr>
          </w:p>
        </w:tc>
        <w:tc>
          <w:tcPr>
            <w:tcW w:w="1027" w:type="dxa"/>
            <w:vAlign w:val="top"/>
          </w:tcPr>
          <w:p w14:paraId="633B618A">
            <w:pPr>
              <w:rPr>
                <w:rFonts w:ascii="Arial"/>
                <w:sz w:val="21"/>
              </w:rPr>
            </w:pPr>
          </w:p>
        </w:tc>
      </w:tr>
      <w:tr w14:paraId="7988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0A376B4">
            <w:pPr>
              <w:rPr>
                <w:rFonts w:ascii="Arial"/>
                <w:sz w:val="21"/>
              </w:rPr>
            </w:pPr>
          </w:p>
        </w:tc>
        <w:tc>
          <w:tcPr>
            <w:tcW w:w="1363" w:type="dxa"/>
            <w:vAlign w:val="top"/>
          </w:tcPr>
          <w:p w14:paraId="6CD384FF">
            <w:pPr>
              <w:rPr>
                <w:rFonts w:ascii="Arial"/>
                <w:sz w:val="21"/>
              </w:rPr>
            </w:pPr>
          </w:p>
        </w:tc>
        <w:tc>
          <w:tcPr>
            <w:tcW w:w="1022" w:type="dxa"/>
            <w:vAlign w:val="top"/>
          </w:tcPr>
          <w:p w14:paraId="4BFE5711">
            <w:pPr>
              <w:rPr>
                <w:rFonts w:ascii="Arial"/>
                <w:sz w:val="21"/>
              </w:rPr>
            </w:pPr>
          </w:p>
        </w:tc>
        <w:tc>
          <w:tcPr>
            <w:tcW w:w="1022" w:type="dxa"/>
            <w:vAlign w:val="top"/>
          </w:tcPr>
          <w:p w14:paraId="7B00117A">
            <w:pPr>
              <w:rPr>
                <w:rFonts w:ascii="Arial"/>
                <w:sz w:val="21"/>
              </w:rPr>
            </w:pPr>
          </w:p>
        </w:tc>
        <w:tc>
          <w:tcPr>
            <w:tcW w:w="1022" w:type="dxa"/>
            <w:vAlign w:val="top"/>
          </w:tcPr>
          <w:p w14:paraId="1956BC92">
            <w:pPr>
              <w:rPr>
                <w:rFonts w:ascii="Arial"/>
                <w:sz w:val="21"/>
              </w:rPr>
            </w:pPr>
          </w:p>
        </w:tc>
        <w:tc>
          <w:tcPr>
            <w:tcW w:w="1022" w:type="dxa"/>
            <w:vAlign w:val="top"/>
          </w:tcPr>
          <w:p w14:paraId="3378354F">
            <w:pPr>
              <w:rPr>
                <w:rFonts w:ascii="Arial"/>
                <w:sz w:val="21"/>
              </w:rPr>
            </w:pPr>
          </w:p>
        </w:tc>
        <w:tc>
          <w:tcPr>
            <w:tcW w:w="1027" w:type="dxa"/>
            <w:vAlign w:val="top"/>
          </w:tcPr>
          <w:p w14:paraId="6207A614">
            <w:pPr>
              <w:rPr>
                <w:rFonts w:ascii="Arial"/>
                <w:sz w:val="21"/>
              </w:rPr>
            </w:pPr>
          </w:p>
        </w:tc>
        <w:tc>
          <w:tcPr>
            <w:tcW w:w="1027" w:type="dxa"/>
            <w:vAlign w:val="top"/>
          </w:tcPr>
          <w:p w14:paraId="283FF9DA">
            <w:pPr>
              <w:rPr>
                <w:rFonts w:ascii="Arial"/>
                <w:sz w:val="21"/>
              </w:rPr>
            </w:pPr>
          </w:p>
        </w:tc>
      </w:tr>
      <w:tr w14:paraId="2CF9F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415EE1C">
            <w:pPr>
              <w:rPr>
                <w:rFonts w:ascii="Arial"/>
                <w:sz w:val="21"/>
              </w:rPr>
            </w:pPr>
          </w:p>
        </w:tc>
        <w:tc>
          <w:tcPr>
            <w:tcW w:w="1363" w:type="dxa"/>
            <w:vAlign w:val="top"/>
          </w:tcPr>
          <w:p w14:paraId="7BB8957E">
            <w:pPr>
              <w:rPr>
                <w:rFonts w:ascii="Arial"/>
                <w:sz w:val="21"/>
              </w:rPr>
            </w:pPr>
          </w:p>
        </w:tc>
        <w:tc>
          <w:tcPr>
            <w:tcW w:w="1022" w:type="dxa"/>
            <w:vAlign w:val="top"/>
          </w:tcPr>
          <w:p w14:paraId="243684C2">
            <w:pPr>
              <w:rPr>
                <w:rFonts w:ascii="Arial"/>
                <w:sz w:val="21"/>
              </w:rPr>
            </w:pPr>
          </w:p>
        </w:tc>
        <w:tc>
          <w:tcPr>
            <w:tcW w:w="1022" w:type="dxa"/>
            <w:vAlign w:val="top"/>
          </w:tcPr>
          <w:p w14:paraId="46A0653B">
            <w:pPr>
              <w:rPr>
                <w:rFonts w:ascii="Arial"/>
                <w:sz w:val="21"/>
              </w:rPr>
            </w:pPr>
          </w:p>
        </w:tc>
        <w:tc>
          <w:tcPr>
            <w:tcW w:w="1022" w:type="dxa"/>
            <w:vAlign w:val="top"/>
          </w:tcPr>
          <w:p w14:paraId="7BFF26BC">
            <w:pPr>
              <w:rPr>
                <w:rFonts w:ascii="Arial"/>
                <w:sz w:val="21"/>
              </w:rPr>
            </w:pPr>
          </w:p>
        </w:tc>
        <w:tc>
          <w:tcPr>
            <w:tcW w:w="1022" w:type="dxa"/>
            <w:vAlign w:val="top"/>
          </w:tcPr>
          <w:p w14:paraId="367BFC6E">
            <w:pPr>
              <w:rPr>
                <w:rFonts w:ascii="Arial"/>
                <w:sz w:val="21"/>
              </w:rPr>
            </w:pPr>
          </w:p>
        </w:tc>
        <w:tc>
          <w:tcPr>
            <w:tcW w:w="1027" w:type="dxa"/>
            <w:vAlign w:val="top"/>
          </w:tcPr>
          <w:p w14:paraId="273511FB">
            <w:pPr>
              <w:rPr>
                <w:rFonts w:ascii="Arial"/>
                <w:sz w:val="21"/>
              </w:rPr>
            </w:pPr>
          </w:p>
        </w:tc>
        <w:tc>
          <w:tcPr>
            <w:tcW w:w="1027" w:type="dxa"/>
            <w:vAlign w:val="top"/>
          </w:tcPr>
          <w:p w14:paraId="50820B6D">
            <w:pPr>
              <w:rPr>
                <w:rFonts w:ascii="Arial"/>
                <w:sz w:val="21"/>
              </w:rPr>
            </w:pPr>
          </w:p>
        </w:tc>
      </w:tr>
      <w:tr w14:paraId="57F8C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59FC2A9C">
            <w:pPr>
              <w:rPr>
                <w:rFonts w:ascii="Arial"/>
                <w:sz w:val="21"/>
              </w:rPr>
            </w:pPr>
          </w:p>
        </w:tc>
        <w:tc>
          <w:tcPr>
            <w:tcW w:w="1363" w:type="dxa"/>
            <w:vAlign w:val="top"/>
          </w:tcPr>
          <w:p w14:paraId="4FD0AE75">
            <w:pPr>
              <w:rPr>
                <w:rFonts w:ascii="Arial"/>
                <w:sz w:val="21"/>
              </w:rPr>
            </w:pPr>
          </w:p>
        </w:tc>
        <w:tc>
          <w:tcPr>
            <w:tcW w:w="1022" w:type="dxa"/>
            <w:vAlign w:val="top"/>
          </w:tcPr>
          <w:p w14:paraId="6600D24A">
            <w:pPr>
              <w:rPr>
                <w:rFonts w:ascii="Arial"/>
                <w:sz w:val="21"/>
              </w:rPr>
            </w:pPr>
          </w:p>
        </w:tc>
        <w:tc>
          <w:tcPr>
            <w:tcW w:w="1022" w:type="dxa"/>
            <w:vAlign w:val="top"/>
          </w:tcPr>
          <w:p w14:paraId="4569E6B6">
            <w:pPr>
              <w:rPr>
                <w:rFonts w:ascii="Arial"/>
                <w:sz w:val="21"/>
              </w:rPr>
            </w:pPr>
          </w:p>
        </w:tc>
        <w:tc>
          <w:tcPr>
            <w:tcW w:w="1022" w:type="dxa"/>
            <w:vAlign w:val="top"/>
          </w:tcPr>
          <w:p w14:paraId="21EAA50E">
            <w:pPr>
              <w:rPr>
                <w:rFonts w:ascii="Arial"/>
                <w:sz w:val="21"/>
              </w:rPr>
            </w:pPr>
          </w:p>
        </w:tc>
        <w:tc>
          <w:tcPr>
            <w:tcW w:w="1022" w:type="dxa"/>
            <w:vAlign w:val="top"/>
          </w:tcPr>
          <w:p w14:paraId="77A83970">
            <w:pPr>
              <w:rPr>
                <w:rFonts w:ascii="Arial"/>
                <w:sz w:val="21"/>
              </w:rPr>
            </w:pPr>
          </w:p>
        </w:tc>
        <w:tc>
          <w:tcPr>
            <w:tcW w:w="1027" w:type="dxa"/>
            <w:vAlign w:val="top"/>
          </w:tcPr>
          <w:p w14:paraId="21144FD7">
            <w:pPr>
              <w:rPr>
                <w:rFonts w:ascii="Arial"/>
                <w:sz w:val="21"/>
              </w:rPr>
            </w:pPr>
          </w:p>
        </w:tc>
        <w:tc>
          <w:tcPr>
            <w:tcW w:w="1027" w:type="dxa"/>
            <w:vAlign w:val="top"/>
          </w:tcPr>
          <w:p w14:paraId="0C88D6F1">
            <w:pPr>
              <w:rPr>
                <w:rFonts w:ascii="Arial"/>
                <w:sz w:val="21"/>
              </w:rPr>
            </w:pPr>
          </w:p>
        </w:tc>
      </w:tr>
      <w:tr w14:paraId="70EEC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0855910F">
            <w:pPr>
              <w:rPr>
                <w:rFonts w:ascii="Arial"/>
                <w:sz w:val="21"/>
              </w:rPr>
            </w:pPr>
          </w:p>
        </w:tc>
        <w:tc>
          <w:tcPr>
            <w:tcW w:w="1363" w:type="dxa"/>
            <w:vAlign w:val="top"/>
          </w:tcPr>
          <w:p w14:paraId="660F1748">
            <w:pPr>
              <w:rPr>
                <w:rFonts w:ascii="Arial"/>
                <w:sz w:val="21"/>
              </w:rPr>
            </w:pPr>
          </w:p>
        </w:tc>
        <w:tc>
          <w:tcPr>
            <w:tcW w:w="1022" w:type="dxa"/>
            <w:vAlign w:val="top"/>
          </w:tcPr>
          <w:p w14:paraId="154980A1">
            <w:pPr>
              <w:rPr>
                <w:rFonts w:ascii="Arial"/>
                <w:sz w:val="21"/>
              </w:rPr>
            </w:pPr>
          </w:p>
        </w:tc>
        <w:tc>
          <w:tcPr>
            <w:tcW w:w="1022" w:type="dxa"/>
            <w:vAlign w:val="top"/>
          </w:tcPr>
          <w:p w14:paraId="6E3CAA3B">
            <w:pPr>
              <w:rPr>
                <w:rFonts w:ascii="Arial"/>
                <w:sz w:val="21"/>
              </w:rPr>
            </w:pPr>
          </w:p>
        </w:tc>
        <w:tc>
          <w:tcPr>
            <w:tcW w:w="1022" w:type="dxa"/>
            <w:vAlign w:val="top"/>
          </w:tcPr>
          <w:p w14:paraId="3BE51195">
            <w:pPr>
              <w:rPr>
                <w:rFonts w:ascii="Arial"/>
                <w:sz w:val="21"/>
              </w:rPr>
            </w:pPr>
          </w:p>
        </w:tc>
        <w:tc>
          <w:tcPr>
            <w:tcW w:w="1022" w:type="dxa"/>
            <w:vAlign w:val="top"/>
          </w:tcPr>
          <w:p w14:paraId="1DA64326">
            <w:pPr>
              <w:rPr>
                <w:rFonts w:ascii="Arial"/>
                <w:sz w:val="21"/>
              </w:rPr>
            </w:pPr>
          </w:p>
        </w:tc>
        <w:tc>
          <w:tcPr>
            <w:tcW w:w="1027" w:type="dxa"/>
            <w:vAlign w:val="top"/>
          </w:tcPr>
          <w:p w14:paraId="3AEF1CCC">
            <w:pPr>
              <w:rPr>
                <w:rFonts w:ascii="Arial"/>
                <w:sz w:val="21"/>
              </w:rPr>
            </w:pPr>
          </w:p>
        </w:tc>
        <w:tc>
          <w:tcPr>
            <w:tcW w:w="1027" w:type="dxa"/>
            <w:vAlign w:val="top"/>
          </w:tcPr>
          <w:p w14:paraId="62A16B2F">
            <w:pPr>
              <w:rPr>
                <w:rFonts w:ascii="Arial"/>
                <w:sz w:val="21"/>
              </w:rPr>
            </w:pPr>
          </w:p>
        </w:tc>
      </w:tr>
      <w:tr w14:paraId="72B9D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609E0B4">
            <w:pPr>
              <w:rPr>
                <w:rFonts w:ascii="Arial"/>
                <w:sz w:val="21"/>
              </w:rPr>
            </w:pPr>
          </w:p>
        </w:tc>
        <w:tc>
          <w:tcPr>
            <w:tcW w:w="1363" w:type="dxa"/>
            <w:vAlign w:val="top"/>
          </w:tcPr>
          <w:p w14:paraId="0FFBFD87">
            <w:pPr>
              <w:rPr>
                <w:rFonts w:ascii="Arial"/>
                <w:sz w:val="21"/>
              </w:rPr>
            </w:pPr>
          </w:p>
        </w:tc>
        <w:tc>
          <w:tcPr>
            <w:tcW w:w="1022" w:type="dxa"/>
            <w:vAlign w:val="top"/>
          </w:tcPr>
          <w:p w14:paraId="255DB22E">
            <w:pPr>
              <w:rPr>
                <w:rFonts w:ascii="Arial"/>
                <w:sz w:val="21"/>
              </w:rPr>
            </w:pPr>
          </w:p>
        </w:tc>
        <w:tc>
          <w:tcPr>
            <w:tcW w:w="1022" w:type="dxa"/>
            <w:vAlign w:val="top"/>
          </w:tcPr>
          <w:p w14:paraId="00FC8E0E">
            <w:pPr>
              <w:rPr>
                <w:rFonts w:ascii="Arial"/>
                <w:sz w:val="21"/>
              </w:rPr>
            </w:pPr>
          </w:p>
        </w:tc>
        <w:tc>
          <w:tcPr>
            <w:tcW w:w="1022" w:type="dxa"/>
            <w:vAlign w:val="top"/>
          </w:tcPr>
          <w:p w14:paraId="2255F267">
            <w:pPr>
              <w:rPr>
                <w:rFonts w:ascii="Arial"/>
                <w:sz w:val="21"/>
              </w:rPr>
            </w:pPr>
          </w:p>
        </w:tc>
        <w:tc>
          <w:tcPr>
            <w:tcW w:w="1022" w:type="dxa"/>
            <w:vAlign w:val="top"/>
          </w:tcPr>
          <w:p w14:paraId="0A1C4272">
            <w:pPr>
              <w:rPr>
                <w:rFonts w:ascii="Arial"/>
                <w:sz w:val="21"/>
              </w:rPr>
            </w:pPr>
          </w:p>
        </w:tc>
        <w:tc>
          <w:tcPr>
            <w:tcW w:w="1027" w:type="dxa"/>
            <w:vAlign w:val="top"/>
          </w:tcPr>
          <w:p w14:paraId="77363DD6">
            <w:pPr>
              <w:rPr>
                <w:rFonts w:ascii="Arial"/>
                <w:sz w:val="21"/>
              </w:rPr>
            </w:pPr>
          </w:p>
        </w:tc>
        <w:tc>
          <w:tcPr>
            <w:tcW w:w="1027" w:type="dxa"/>
            <w:vAlign w:val="top"/>
          </w:tcPr>
          <w:p w14:paraId="2443AB5B">
            <w:pPr>
              <w:rPr>
                <w:rFonts w:ascii="Arial"/>
                <w:sz w:val="21"/>
              </w:rPr>
            </w:pPr>
          </w:p>
        </w:tc>
      </w:tr>
      <w:tr w14:paraId="2D76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DB4980F">
            <w:pPr>
              <w:rPr>
                <w:rFonts w:ascii="Arial"/>
                <w:sz w:val="21"/>
              </w:rPr>
            </w:pPr>
          </w:p>
        </w:tc>
        <w:tc>
          <w:tcPr>
            <w:tcW w:w="1363" w:type="dxa"/>
            <w:vAlign w:val="top"/>
          </w:tcPr>
          <w:p w14:paraId="04CEE348">
            <w:pPr>
              <w:rPr>
                <w:rFonts w:ascii="Arial"/>
                <w:sz w:val="21"/>
              </w:rPr>
            </w:pPr>
          </w:p>
        </w:tc>
        <w:tc>
          <w:tcPr>
            <w:tcW w:w="1022" w:type="dxa"/>
            <w:vAlign w:val="top"/>
          </w:tcPr>
          <w:p w14:paraId="6FDD12BB">
            <w:pPr>
              <w:rPr>
                <w:rFonts w:ascii="Arial"/>
                <w:sz w:val="21"/>
              </w:rPr>
            </w:pPr>
          </w:p>
        </w:tc>
        <w:tc>
          <w:tcPr>
            <w:tcW w:w="1022" w:type="dxa"/>
            <w:vAlign w:val="top"/>
          </w:tcPr>
          <w:p w14:paraId="05F93FB3">
            <w:pPr>
              <w:rPr>
                <w:rFonts w:ascii="Arial"/>
                <w:sz w:val="21"/>
              </w:rPr>
            </w:pPr>
          </w:p>
        </w:tc>
        <w:tc>
          <w:tcPr>
            <w:tcW w:w="1022" w:type="dxa"/>
            <w:vAlign w:val="top"/>
          </w:tcPr>
          <w:p w14:paraId="2BD6BC57">
            <w:pPr>
              <w:rPr>
                <w:rFonts w:ascii="Arial"/>
                <w:sz w:val="21"/>
              </w:rPr>
            </w:pPr>
          </w:p>
        </w:tc>
        <w:tc>
          <w:tcPr>
            <w:tcW w:w="1022" w:type="dxa"/>
            <w:vAlign w:val="top"/>
          </w:tcPr>
          <w:p w14:paraId="1A929653">
            <w:pPr>
              <w:rPr>
                <w:rFonts w:ascii="Arial"/>
                <w:sz w:val="21"/>
              </w:rPr>
            </w:pPr>
          </w:p>
        </w:tc>
        <w:tc>
          <w:tcPr>
            <w:tcW w:w="1027" w:type="dxa"/>
            <w:vAlign w:val="top"/>
          </w:tcPr>
          <w:p w14:paraId="303C4EF0">
            <w:pPr>
              <w:rPr>
                <w:rFonts w:ascii="Arial"/>
                <w:sz w:val="21"/>
              </w:rPr>
            </w:pPr>
          </w:p>
        </w:tc>
        <w:tc>
          <w:tcPr>
            <w:tcW w:w="1027" w:type="dxa"/>
            <w:vAlign w:val="top"/>
          </w:tcPr>
          <w:p w14:paraId="0B6E5F47">
            <w:pPr>
              <w:rPr>
                <w:rFonts w:ascii="Arial"/>
                <w:sz w:val="21"/>
              </w:rPr>
            </w:pPr>
          </w:p>
        </w:tc>
      </w:tr>
      <w:tr w14:paraId="30936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7C1E3C8">
            <w:pPr>
              <w:rPr>
                <w:rFonts w:ascii="Arial"/>
                <w:sz w:val="21"/>
              </w:rPr>
            </w:pPr>
          </w:p>
        </w:tc>
        <w:tc>
          <w:tcPr>
            <w:tcW w:w="1363" w:type="dxa"/>
            <w:vAlign w:val="top"/>
          </w:tcPr>
          <w:p w14:paraId="084C17F9">
            <w:pPr>
              <w:rPr>
                <w:rFonts w:ascii="Arial"/>
                <w:sz w:val="21"/>
              </w:rPr>
            </w:pPr>
          </w:p>
        </w:tc>
        <w:tc>
          <w:tcPr>
            <w:tcW w:w="1022" w:type="dxa"/>
            <w:vAlign w:val="top"/>
          </w:tcPr>
          <w:p w14:paraId="09435B3E">
            <w:pPr>
              <w:rPr>
                <w:rFonts w:ascii="Arial"/>
                <w:sz w:val="21"/>
              </w:rPr>
            </w:pPr>
          </w:p>
        </w:tc>
        <w:tc>
          <w:tcPr>
            <w:tcW w:w="1022" w:type="dxa"/>
            <w:vAlign w:val="top"/>
          </w:tcPr>
          <w:p w14:paraId="13AB48C9">
            <w:pPr>
              <w:rPr>
                <w:rFonts w:ascii="Arial"/>
                <w:sz w:val="21"/>
              </w:rPr>
            </w:pPr>
          </w:p>
        </w:tc>
        <w:tc>
          <w:tcPr>
            <w:tcW w:w="1022" w:type="dxa"/>
            <w:vAlign w:val="top"/>
          </w:tcPr>
          <w:p w14:paraId="39D5D3BE">
            <w:pPr>
              <w:rPr>
                <w:rFonts w:ascii="Arial"/>
                <w:sz w:val="21"/>
              </w:rPr>
            </w:pPr>
          </w:p>
        </w:tc>
        <w:tc>
          <w:tcPr>
            <w:tcW w:w="1022" w:type="dxa"/>
            <w:vAlign w:val="top"/>
          </w:tcPr>
          <w:p w14:paraId="1940F36A">
            <w:pPr>
              <w:rPr>
                <w:rFonts w:ascii="Arial"/>
                <w:sz w:val="21"/>
              </w:rPr>
            </w:pPr>
          </w:p>
        </w:tc>
        <w:tc>
          <w:tcPr>
            <w:tcW w:w="1027" w:type="dxa"/>
            <w:vAlign w:val="top"/>
          </w:tcPr>
          <w:p w14:paraId="109F1AA5">
            <w:pPr>
              <w:rPr>
                <w:rFonts w:ascii="Arial"/>
                <w:sz w:val="21"/>
              </w:rPr>
            </w:pPr>
          </w:p>
        </w:tc>
        <w:tc>
          <w:tcPr>
            <w:tcW w:w="1027" w:type="dxa"/>
            <w:vAlign w:val="top"/>
          </w:tcPr>
          <w:p w14:paraId="241496CC">
            <w:pPr>
              <w:rPr>
                <w:rFonts w:ascii="Arial"/>
                <w:sz w:val="21"/>
              </w:rPr>
            </w:pPr>
          </w:p>
        </w:tc>
      </w:tr>
      <w:tr w14:paraId="14B4C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83DAFEE">
            <w:pPr>
              <w:rPr>
                <w:rFonts w:ascii="Arial"/>
                <w:sz w:val="21"/>
              </w:rPr>
            </w:pPr>
          </w:p>
        </w:tc>
        <w:tc>
          <w:tcPr>
            <w:tcW w:w="1363" w:type="dxa"/>
            <w:vAlign w:val="top"/>
          </w:tcPr>
          <w:p w14:paraId="5DC505BC">
            <w:pPr>
              <w:rPr>
                <w:rFonts w:ascii="Arial"/>
                <w:sz w:val="21"/>
              </w:rPr>
            </w:pPr>
          </w:p>
        </w:tc>
        <w:tc>
          <w:tcPr>
            <w:tcW w:w="1022" w:type="dxa"/>
            <w:vAlign w:val="top"/>
          </w:tcPr>
          <w:p w14:paraId="76015B55">
            <w:pPr>
              <w:rPr>
                <w:rFonts w:ascii="Arial"/>
                <w:sz w:val="21"/>
              </w:rPr>
            </w:pPr>
          </w:p>
        </w:tc>
        <w:tc>
          <w:tcPr>
            <w:tcW w:w="1022" w:type="dxa"/>
            <w:vAlign w:val="top"/>
          </w:tcPr>
          <w:p w14:paraId="03AA1BD7">
            <w:pPr>
              <w:rPr>
                <w:rFonts w:ascii="Arial"/>
                <w:sz w:val="21"/>
              </w:rPr>
            </w:pPr>
          </w:p>
        </w:tc>
        <w:tc>
          <w:tcPr>
            <w:tcW w:w="1022" w:type="dxa"/>
            <w:vAlign w:val="top"/>
          </w:tcPr>
          <w:p w14:paraId="792EAF39">
            <w:pPr>
              <w:rPr>
                <w:rFonts w:ascii="Arial"/>
                <w:sz w:val="21"/>
              </w:rPr>
            </w:pPr>
          </w:p>
        </w:tc>
        <w:tc>
          <w:tcPr>
            <w:tcW w:w="1022" w:type="dxa"/>
            <w:vAlign w:val="top"/>
          </w:tcPr>
          <w:p w14:paraId="01B6B247">
            <w:pPr>
              <w:rPr>
                <w:rFonts w:ascii="Arial"/>
                <w:sz w:val="21"/>
              </w:rPr>
            </w:pPr>
          </w:p>
        </w:tc>
        <w:tc>
          <w:tcPr>
            <w:tcW w:w="1027" w:type="dxa"/>
            <w:vAlign w:val="top"/>
          </w:tcPr>
          <w:p w14:paraId="71DE4057">
            <w:pPr>
              <w:rPr>
                <w:rFonts w:ascii="Arial"/>
                <w:sz w:val="21"/>
              </w:rPr>
            </w:pPr>
          </w:p>
        </w:tc>
        <w:tc>
          <w:tcPr>
            <w:tcW w:w="1027" w:type="dxa"/>
            <w:vAlign w:val="top"/>
          </w:tcPr>
          <w:p w14:paraId="4096CF12">
            <w:pPr>
              <w:rPr>
                <w:rFonts w:ascii="Arial"/>
                <w:sz w:val="21"/>
              </w:rPr>
            </w:pPr>
          </w:p>
        </w:tc>
      </w:tr>
      <w:tr w14:paraId="046A2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A4DD479">
            <w:pPr>
              <w:rPr>
                <w:rFonts w:ascii="Arial"/>
                <w:sz w:val="21"/>
              </w:rPr>
            </w:pPr>
          </w:p>
        </w:tc>
        <w:tc>
          <w:tcPr>
            <w:tcW w:w="1363" w:type="dxa"/>
            <w:vAlign w:val="top"/>
          </w:tcPr>
          <w:p w14:paraId="7EF9AF24">
            <w:pPr>
              <w:rPr>
                <w:rFonts w:ascii="Arial"/>
                <w:sz w:val="21"/>
              </w:rPr>
            </w:pPr>
          </w:p>
        </w:tc>
        <w:tc>
          <w:tcPr>
            <w:tcW w:w="1022" w:type="dxa"/>
            <w:vAlign w:val="top"/>
          </w:tcPr>
          <w:p w14:paraId="04CF85E8">
            <w:pPr>
              <w:rPr>
                <w:rFonts w:ascii="Arial"/>
                <w:sz w:val="21"/>
              </w:rPr>
            </w:pPr>
          </w:p>
        </w:tc>
        <w:tc>
          <w:tcPr>
            <w:tcW w:w="1022" w:type="dxa"/>
            <w:vAlign w:val="top"/>
          </w:tcPr>
          <w:p w14:paraId="4AC5BAB2">
            <w:pPr>
              <w:rPr>
                <w:rFonts w:ascii="Arial"/>
                <w:sz w:val="21"/>
              </w:rPr>
            </w:pPr>
          </w:p>
        </w:tc>
        <w:tc>
          <w:tcPr>
            <w:tcW w:w="1022" w:type="dxa"/>
            <w:vAlign w:val="top"/>
          </w:tcPr>
          <w:p w14:paraId="294DBA42">
            <w:pPr>
              <w:rPr>
                <w:rFonts w:ascii="Arial"/>
                <w:sz w:val="21"/>
              </w:rPr>
            </w:pPr>
          </w:p>
        </w:tc>
        <w:tc>
          <w:tcPr>
            <w:tcW w:w="1022" w:type="dxa"/>
            <w:vAlign w:val="top"/>
          </w:tcPr>
          <w:p w14:paraId="06E83240">
            <w:pPr>
              <w:rPr>
                <w:rFonts w:ascii="Arial"/>
                <w:sz w:val="21"/>
              </w:rPr>
            </w:pPr>
          </w:p>
        </w:tc>
        <w:tc>
          <w:tcPr>
            <w:tcW w:w="1027" w:type="dxa"/>
            <w:vAlign w:val="top"/>
          </w:tcPr>
          <w:p w14:paraId="73E349AF">
            <w:pPr>
              <w:rPr>
                <w:rFonts w:ascii="Arial"/>
                <w:sz w:val="21"/>
              </w:rPr>
            </w:pPr>
          </w:p>
        </w:tc>
        <w:tc>
          <w:tcPr>
            <w:tcW w:w="1027" w:type="dxa"/>
            <w:vAlign w:val="top"/>
          </w:tcPr>
          <w:p w14:paraId="3BB8F4F9">
            <w:pPr>
              <w:rPr>
                <w:rFonts w:ascii="Arial"/>
                <w:sz w:val="21"/>
              </w:rPr>
            </w:pPr>
          </w:p>
        </w:tc>
      </w:tr>
      <w:tr w14:paraId="5BF77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256FF52">
            <w:pPr>
              <w:rPr>
                <w:rFonts w:ascii="Arial"/>
                <w:sz w:val="21"/>
              </w:rPr>
            </w:pPr>
          </w:p>
        </w:tc>
        <w:tc>
          <w:tcPr>
            <w:tcW w:w="1363" w:type="dxa"/>
            <w:vAlign w:val="top"/>
          </w:tcPr>
          <w:p w14:paraId="29DA008E">
            <w:pPr>
              <w:rPr>
                <w:rFonts w:ascii="Arial"/>
                <w:sz w:val="21"/>
              </w:rPr>
            </w:pPr>
          </w:p>
        </w:tc>
        <w:tc>
          <w:tcPr>
            <w:tcW w:w="1022" w:type="dxa"/>
            <w:vAlign w:val="top"/>
          </w:tcPr>
          <w:p w14:paraId="3FA594A1">
            <w:pPr>
              <w:rPr>
                <w:rFonts w:ascii="Arial"/>
                <w:sz w:val="21"/>
              </w:rPr>
            </w:pPr>
          </w:p>
        </w:tc>
        <w:tc>
          <w:tcPr>
            <w:tcW w:w="1022" w:type="dxa"/>
            <w:vAlign w:val="top"/>
          </w:tcPr>
          <w:p w14:paraId="0C671372">
            <w:pPr>
              <w:rPr>
                <w:rFonts w:ascii="Arial"/>
                <w:sz w:val="21"/>
              </w:rPr>
            </w:pPr>
          </w:p>
        </w:tc>
        <w:tc>
          <w:tcPr>
            <w:tcW w:w="1022" w:type="dxa"/>
            <w:vAlign w:val="top"/>
          </w:tcPr>
          <w:p w14:paraId="3EDB138A">
            <w:pPr>
              <w:rPr>
                <w:rFonts w:ascii="Arial"/>
                <w:sz w:val="21"/>
              </w:rPr>
            </w:pPr>
          </w:p>
        </w:tc>
        <w:tc>
          <w:tcPr>
            <w:tcW w:w="1022" w:type="dxa"/>
            <w:vAlign w:val="top"/>
          </w:tcPr>
          <w:p w14:paraId="509944C2">
            <w:pPr>
              <w:rPr>
                <w:rFonts w:ascii="Arial"/>
                <w:sz w:val="21"/>
              </w:rPr>
            </w:pPr>
          </w:p>
        </w:tc>
        <w:tc>
          <w:tcPr>
            <w:tcW w:w="1027" w:type="dxa"/>
            <w:vAlign w:val="top"/>
          </w:tcPr>
          <w:p w14:paraId="5BD65FFB">
            <w:pPr>
              <w:rPr>
                <w:rFonts w:ascii="Arial"/>
                <w:sz w:val="21"/>
              </w:rPr>
            </w:pPr>
          </w:p>
        </w:tc>
        <w:tc>
          <w:tcPr>
            <w:tcW w:w="1027" w:type="dxa"/>
            <w:vAlign w:val="top"/>
          </w:tcPr>
          <w:p w14:paraId="13E209A7">
            <w:pPr>
              <w:rPr>
                <w:rFonts w:ascii="Arial"/>
                <w:sz w:val="21"/>
              </w:rPr>
            </w:pPr>
          </w:p>
        </w:tc>
      </w:tr>
      <w:tr w14:paraId="2B5C3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968AB3F">
            <w:pPr>
              <w:rPr>
                <w:rFonts w:ascii="Arial"/>
                <w:sz w:val="21"/>
              </w:rPr>
            </w:pPr>
          </w:p>
        </w:tc>
        <w:tc>
          <w:tcPr>
            <w:tcW w:w="1363" w:type="dxa"/>
            <w:vAlign w:val="top"/>
          </w:tcPr>
          <w:p w14:paraId="6533C4F7">
            <w:pPr>
              <w:rPr>
                <w:rFonts w:ascii="Arial"/>
                <w:sz w:val="21"/>
              </w:rPr>
            </w:pPr>
          </w:p>
        </w:tc>
        <w:tc>
          <w:tcPr>
            <w:tcW w:w="1022" w:type="dxa"/>
            <w:vAlign w:val="top"/>
          </w:tcPr>
          <w:p w14:paraId="3E630711">
            <w:pPr>
              <w:rPr>
                <w:rFonts w:ascii="Arial"/>
                <w:sz w:val="21"/>
              </w:rPr>
            </w:pPr>
          </w:p>
        </w:tc>
        <w:tc>
          <w:tcPr>
            <w:tcW w:w="1022" w:type="dxa"/>
            <w:vAlign w:val="top"/>
          </w:tcPr>
          <w:p w14:paraId="71229194">
            <w:pPr>
              <w:rPr>
                <w:rFonts w:ascii="Arial"/>
                <w:sz w:val="21"/>
              </w:rPr>
            </w:pPr>
          </w:p>
        </w:tc>
        <w:tc>
          <w:tcPr>
            <w:tcW w:w="1022" w:type="dxa"/>
            <w:vAlign w:val="top"/>
          </w:tcPr>
          <w:p w14:paraId="45DCC6F4">
            <w:pPr>
              <w:rPr>
                <w:rFonts w:ascii="Arial"/>
                <w:sz w:val="21"/>
              </w:rPr>
            </w:pPr>
          </w:p>
        </w:tc>
        <w:tc>
          <w:tcPr>
            <w:tcW w:w="1022" w:type="dxa"/>
            <w:vAlign w:val="top"/>
          </w:tcPr>
          <w:p w14:paraId="657E0505">
            <w:pPr>
              <w:rPr>
                <w:rFonts w:ascii="Arial"/>
                <w:sz w:val="21"/>
              </w:rPr>
            </w:pPr>
          </w:p>
        </w:tc>
        <w:tc>
          <w:tcPr>
            <w:tcW w:w="1027" w:type="dxa"/>
            <w:vAlign w:val="top"/>
          </w:tcPr>
          <w:p w14:paraId="33A3BBB6">
            <w:pPr>
              <w:rPr>
                <w:rFonts w:ascii="Arial"/>
                <w:sz w:val="21"/>
              </w:rPr>
            </w:pPr>
          </w:p>
        </w:tc>
        <w:tc>
          <w:tcPr>
            <w:tcW w:w="1027" w:type="dxa"/>
            <w:vAlign w:val="top"/>
          </w:tcPr>
          <w:p w14:paraId="36221ADB">
            <w:pPr>
              <w:rPr>
                <w:rFonts w:ascii="Arial"/>
                <w:sz w:val="21"/>
              </w:rPr>
            </w:pPr>
          </w:p>
        </w:tc>
      </w:tr>
    </w:tbl>
    <w:p w14:paraId="1CBBD720">
      <w:pPr>
        <w:pStyle w:val="3"/>
      </w:pPr>
    </w:p>
    <w:p w14:paraId="20013F96">
      <w:pPr>
        <w:sectPr>
          <w:footerReference r:id="rId179" w:type="default"/>
          <w:pgSz w:w="11905" w:h="16839"/>
          <w:pgMar w:top="400" w:right="1785" w:bottom="1004" w:left="1785" w:header="0" w:footer="828" w:gutter="0"/>
          <w:pgNumType w:fmt="decimal"/>
          <w:cols w:space="720" w:num="1"/>
        </w:sectPr>
      </w:pPr>
    </w:p>
    <w:p w14:paraId="0920728E">
      <w:pPr>
        <w:pStyle w:val="3"/>
        <w:spacing w:line="267" w:lineRule="auto"/>
      </w:pPr>
    </w:p>
    <w:p w14:paraId="5306C544">
      <w:pPr>
        <w:pStyle w:val="3"/>
        <w:spacing w:line="268" w:lineRule="auto"/>
      </w:pPr>
    </w:p>
    <w:p w14:paraId="725F8846">
      <w:pPr>
        <w:pStyle w:val="3"/>
        <w:spacing w:line="268" w:lineRule="auto"/>
      </w:pPr>
    </w:p>
    <w:p w14:paraId="6FDC2960">
      <w:pPr>
        <w:pStyle w:val="3"/>
        <w:spacing w:line="268" w:lineRule="auto"/>
      </w:pPr>
    </w:p>
    <w:p w14:paraId="1DCEE895">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附表四：计划开、竣工日期和施工进度网络图</w:t>
      </w:r>
    </w:p>
    <w:p w14:paraId="7E2AC5D9">
      <w:pPr>
        <w:spacing w:before="158" w:line="418" w:lineRule="exact"/>
        <w:ind w:right="6"/>
        <w:jc w:val="right"/>
        <w:rPr>
          <w:rFonts w:ascii="宋体" w:hAnsi="宋体" w:eastAsia="宋体" w:cs="宋体"/>
          <w:sz w:val="21"/>
          <w:szCs w:val="21"/>
        </w:rPr>
      </w:pPr>
      <w:r>
        <w:rPr>
          <w:rFonts w:ascii="宋体" w:hAnsi="宋体" w:eastAsia="宋体" w:cs="宋体"/>
          <w:position w:val="15"/>
          <w:sz w:val="21"/>
          <w:szCs w:val="21"/>
        </w:rPr>
        <w:t>1.投标人应递交施工进度网络图或施工进度表， 说明按招标文件要求</w:t>
      </w:r>
      <w:r>
        <w:rPr>
          <w:rFonts w:ascii="宋体" w:hAnsi="宋体" w:eastAsia="宋体" w:cs="宋体"/>
          <w:spacing w:val="-1"/>
          <w:position w:val="15"/>
          <w:sz w:val="21"/>
          <w:szCs w:val="21"/>
        </w:rPr>
        <w:t>的计划工期进行</w:t>
      </w:r>
    </w:p>
    <w:p w14:paraId="4EBB427F">
      <w:pPr>
        <w:spacing w:line="220" w:lineRule="auto"/>
        <w:ind w:left="17"/>
        <w:rPr>
          <w:rFonts w:ascii="宋体" w:hAnsi="宋体" w:eastAsia="宋体" w:cs="宋体"/>
          <w:sz w:val="21"/>
          <w:szCs w:val="21"/>
        </w:rPr>
      </w:pPr>
      <w:r>
        <w:rPr>
          <w:rFonts w:ascii="宋体" w:hAnsi="宋体" w:eastAsia="宋体" w:cs="宋体"/>
          <w:spacing w:val="-1"/>
          <w:sz w:val="21"/>
          <w:szCs w:val="21"/>
        </w:rPr>
        <w:t>施工的各个关键日期。</w:t>
      </w:r>
    </w:p>
    <w:p w14:paraId="5ADD2C5D">
      <w:pPr>
        <w:spacing w:before="171" w:line="220" w:lineRule="auto"/>
        <w:ind w:left="443"/>
        <w:rPr>
          <w:rFonts w:ascii="宋体" w:hAnsi="宋体" w:eastAsia="宋体" w:cs="宋体"/>
          <w:sz w:val="21"/>
          <w:szCs w:val="21"/>
        </w:rPr>
      </w:pPr>
      <w:r>
        <w:rPr>
          <w:rFonts w:ascii="宋体" w:hAnsi="宋体" w:eastAsia="宋体" w:cs="宋体"/>
          <w:spacing w:val="-1"/>
          <w:sz w:val="21"/>
          <w:szCs w:val="21"/>
        </w:rPr>
        <w:t>2.施工进度表可采用网络图和（或）横道图表示。</w:t>
      </w:r>
    </w:p>
    <w:p w14:paraId="5E48BAAC">
      <w:pPr>
        <w:spacing w:line="220" w:lineRule="auto"/>
        <w:rPr>
          <w:rFonts w:ascii="宋体" w:hAnsi="宋体" w:eastAsia="宋体" w:cs="宋体"/>
          <w:sz w:val="21"/>
          <w:szCs w:val="21"/>
        </w:rPr>
        <w:sectPr>
          <w:footerReference r:id="rId180" w:type="default"/>
          <w:pgSz w:w="11905" w:h="16839"/>
          <w:pgMar w:top="400" w:right="1785" w:bottom="1004" w:left="1785" w:header="0" w:footer="828" w:gutter="0"/>
          <w:pgNumType w:fmt="decimal"/>
          <w:cols w:space="720" w:num="1"/>
        </w:sectPr>
      </w:pPr>
    </w:p>
    <w:p w14:paraId="099CA901">
      <w:pPr>
        <w:pStyle w:val="3"/>
        <w:spacing w:line="267" w:lineRule="auto"/>
      </w:pPr>
    </w:p>
    <w:p w14:paraId="45AA8FFC">
      <w:pPr>
        <w:pStyle w:val="3"/>
        <w:spacing w:line="267" w:lineRule="auto"/>
      </w:pPr>
    </w:p>
    <w:p w14:paraId="7AD41358">
      <w:pPr>
        <w:pStyle w:val="3"/>
        <w:spacing w:line="268" w:lineRule="auto"/>
      </w:pPr>
    </w:p>
    <w:p w14:paraId="2726F951">
      <w:pPr>
        <w:pStyle w:val="3"/>
        <w:spacing w:line="268" w:lineRule="auto"/>
      </w:pPr>
    </w:p>
    <w:p w14:paraId="412E6885">
      <w:pPr>
        <w:spacing w:before="78" w:line="220" w:lineRule="auto"/>
        <w:ind w:left="32"/>
        <w:rPr>
          <w:rFonts w:ascii="黑体" w:hAnsi="黑体" w:eastAsia="黑体" w:cs="黑体"/>
          <w:sz w:val="24"/>
          <w:szCs w:val="24"/>
        </w:rPr>
      </w:pPr>
      <w:r>
        <w:rPr>
          <w:rFonts w:ascii="黑体" w:hAnsi="黑体" w:eastAsia="黑体" w:cs="黑体"/>
          <w:spacing w:val="-3"/>
          <w:sz w:val="24"/>
          <w:szCs w:val="24"/>
        </w:rPr>
        <w:t>附表五：施工总平面图</w:t>
      </w:r>
    </w:p>
    <w:p w14:paraId="42F92B2C">
      <w:pPr>
        <w:spacing w:before="158" w:line="369" w:lineRule="auto"/>
        <w:ind w:left="28" w:right="6" w:firstLine="415"/>
        <w:jc w:val="both"/>
        <w:rPr>
          <w:rFonts w:ascii="宋体" w:hAnsi="宋体" w:eastAsia="宋体" w:cs="宋体"/>
          <w:sz w:val="21"/>
          <w:szCs w:val="21"/>
        </w:rPr>
      </w:pPr>
      <w:r>
        <w:rPr>
          <w:rFonts w:ascii="宋体" w:hAnsi="宋体" w:eastAsia="宋体" w:cs="宋体"/>
          <w:spacing w:val="3"/>
          <w:sz w:val="21"/>
          <w:szCs w:val="21"/>
        </w:rPr>
        <w:t>投标人应递交一份施工总平面图，绘出现场临时设施布置图表并附文字说明，说明临</w:t>
      </w:r>
      <w:r>
        <w:rPr>
          <w:rFonts w:ascii="宋体" w:hAnsi="宋体" w:eastAsia="宋体" w:cs="宋体"/>
          <w:sz w:val="21"/>
          <w:szCs w:val="21"/>
        </w:rPr>
        <w:t xml:space="preserve"> </w:t>
      </w:r>
      <w:r>
        <w:rPr>
          <w:rFonts w:ascii="宋体" w:hAnsi="宋体" w:eastAsia="宋体" w:cs="宋体"/>
          <w:spacing w:val="3"/>
          <w:sz w:val="21"/>
          <w:szCs w:val="21"/>
        </w:rPr>
        <w:t>时设施、加工车间、现场办公、设备及仓储、供电、</w:t>
      </w:r>
      <w:r>
        <w:rPr>
          <w:rFonts w:ascii="宋体" w:hAnsi="宋体" w:eastAsia="宋体" w:cs="宋体"/>
          <w:spacing w:val="2"/>
          <w:sz w:val="21"/>
          <w:szCs w:val="21"/>
        </w:rPr>
        <w:t>供水、卫生、生活、道路、消防等设</w:t>
      </w:r>
    </w:p>
    <w:p w14:paraId="2BC24589">
      <w:pPr>
        <w:spacing w:line="219" w:lineRule="auto"/>
        <w:ind w:left="17"/>
        <w:rPr>
          <w:rFonts w:ascii="宋体" w:hAnsi="宋体" w:eastAsia="宋体" w:cs="宋体"/>
          <w:sz w:val="21"/>
          <w:szCs w:val="21"/>
        </w:rPr>
      </w:pPr>
      <w:r>
        <w:rPr>
          <w:rFonts w:ascii="宋体" w:hAnsi="宋体" w:eastAsia="宋体" w:cs="宋体"/>
          <w:spacing w:val="-3"/>
          <w:sz w:val="21"/>
          <w:szCs w:val="21"/>
        </w:rPr>
        <w:t>施的情况和布置。</w:t>
      </w:r>
    </w:p>
    <w:p w14:paraId="1FB4B5AB">
      <w:pPr>
        <w:spacing w:line="219" w:lineRule="auto"/>
        <w:rPr>
          <w:rFonts w:ascii="宋体" w:hAnsi="宋体" w:eastAsia="宋体" w:cs="宋体"/>
          <w:sz w:val="21"/>
          <w:szCs w:val="21"/>
        </w:rPr>
        <w:sectPr>
          <w:footerReference r:id="rId181" w:type="default"/>
          <w:pgSz w:w="11905" w:h="16839"/>
          <w:pgMar w:top="400" w:right="1785" w:bottom="1004" w:left="1785" w:header="0" w:footer="828" w:gutter="0"/>
          <w:pgNumType w:fmt="decimal"/>
          <w:cols w:space="720" w:num="1"/>
        </w:sectPr>
      </w:pPr>
    </w:p>
    <w:p w14:paraId="431B6986">
      <w:pPr>
        <w:pStyle w:val="3"/>
        <w:spacing w:line="267" w:lineRule="auto"/>
      </w:pPr>
    </w:p>
    <w:p w14:paraId="0611A866">
      <w:pPr>
        <w:pStyle w:val="3"/>
        <w:spacing w:line="267" w:lineRule="auto"/>
      </w:pPr>
    </w:p>
    <w:p w14:paraId="1AF68612">
      <w:pPr>
        <w:pStyle w:val="3"/>
        <w:spacing w:line="268" w:lineRule="auto"/>
      </w:pPr>
    </w:p>
    <w:p w14:paraId="16F53581">
      <w:pPr>
        <w:pStyle w:val="3"/>
        <w:spacing w:line="268" w:lineRule="auto"/>
      </w:pPr>
    </w:p>
    <w:p w14:paraId="0FAC1AFC">
      <w:pPr>
        <w:spacing w:before="78" w:line="218" w:lineRule="auto"/>
        <w:ind w:left="32"/>
        <w:rPr>
          <w:rFonts w:ascii="黑体" w:hAnsi="黑体" w:eastAsia="黑体" w:cs="黑体"/>
          <w:sz w:val="24"/>
          <w:szCs w:val="24"/>
        </w:rPr>
      </w:pPr>
      <w:r>
        <w:rPr>
          <w:rFonts w:ascii="黑体" w:hAnsi="黑体" w:eastAsia="黑体" w:cs="黑体"/>
          <w:spacing w:val="-3"/>
          <w:sz w:val="24"/>
          <w:szCs w:val="24"/>
        </w:rPr>
        <w:t>附表六：临时用地表</w:t>
      </w: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4044B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6F79C4E2">
            <w:pPr>
              <w:pStyle w:val="11"/>
              <w:spacing w:before="96" w:line="222" w:lineRule="auto"/>
              <w:ind w:left="782"/>
            </w:pPr>
            <w:r>
              <w:rPr>
                <w:spacing w:val="-5"/>
              </w:rPr>
              <w:t>用</w:t>
            </w:r>
            <w:r>
              <w:rPr>
                <w:spacing w:val="5"/>
              </w:rPr>
              <w:t xml:space="preserve">  </w:t>
            </w:r>
            <w:r>
              <w:rPr>
                <w:spacing w:val="-5"/>
              </w:rPr>
              <w:t>途</w:t>
            </w:r>
          </w:p>
        </w:tc>
        <w:tc>
          <w:tcPr>
            <w:tcW w:w="2011" w:type="dxa"/>
            <w:vAlign w:val="top"/>
          </w:tcPr>
          <w:p w14:paraId="067BFDDB">
            <w:pPr>
              <w:pStyle w:val="11"/>
              <w:spacing w:before="96" w:line="221" w:lineRule="auto"/>
              <w:ind w:left="226"/>
            </w:pPr>
            <w:r>
              <w:rPr>
                <w:spacing w:val="-2"/>
              </w:rPr>
              <w:t>面 积（平方米）</w:t>
            </w:r>
          </w:p>
        </w:tc>
        <w:tc>
          <w:tcPr>
            <w:tcW w:w="2001" w:type="dxa"/>
            <w:vAlign w:val="top"/>
          </w:tcPr>
          <w:p w14:paraId="2D055026">
            <w:pPr>
              <w:pStyle w:val="11"/>
              <w:spacing w:before="96" w:line="222" w:lineRule="auto"/>
              <w:ind w:left="692"/>
            </w:pPr>
            <w:r>
              <w:rPr>
                <w:spacing w:val="-4"/>
              </w:rPr>
              <w:t>位</w:t>
            </w:r>
            <w:r>
              <w:rPr>
                <w:spacing w:val="3"/>
              </w:rPr>
              <w:t xml:space="preserve">  </w:t>
            </w:r>
            <w:r>
              <w:rPr>
                <w:spacing w:val="-4"/>
              </w:rPr>
              <w:t>置</w:t>
            </w:r>
          </w:p>
        </w:tc>
        <w:tc>
          <w:tcPr>
            <w:tcW w:w="2006" w:type="dxa"/>
            <w:vAlign w:val="top"/>
          </w:tcPr>
          <w:p w14:paraId="53ADA910">
            <w:pPr>
              <w:pStyle w:val="11"/>
              <w:spacing w:before="97" w:line="221" w:lineRule="auto"/>
              <w:ind w:left="599"/>
            </w:pPr>
            <w:r>
              <w:rPr>
                <w:spacing w:val="-3"/>
              </w:rPr>
              <w:t>需用时间</w:t>
            </w:r>
          </w:p>
        </w:tc>
      </w:tr>
      <w:tr w14:paraId="1C41E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4C866DA">
            <w:pPr>
              <w:rPr>
                <w:rFonts w:ascii="Arial"/>
                <w:sz w:val="21"/>
              </w:rPr>
            </w:pPr>
          </w:p>
        </w:tc>
        <w:tc>
          <w:tcPr>
            <w:tcW w:w="2011" w:type="dxa"/>
            <w:vAlign w:val="top"/>
          </w:tcPr>
          <w:p w14:paraId="2107C37F">
            <w:pPr>
              <w:rPr>
                <w:rFonts w:ascii="Arial"/>
                <w:sz w:val="21"/>
              </w:rPr>
            </w:pPr>
          </w:p>
        </w:tc>
        <w:tc>
          <w:tcPr>
            <w:tcW w:w="2001" w:type="dxa"/>
            <w:vAlign w:val="top"/>
          </w:tcPr>
          <w:p w14:paraId="44EF722B">
            <w:pPr>
              <w:rPr>
                <w:rFonts w:ascii="Arial"/>
                <w:sz w:val="21"/>
              </w:rPr>
            </w:pPr>
          </w:p>
        </w:tc>
        <w:tc>
          <w:tcPr>
            <w:tcW w:w="2006" w:type="dxa"/>
            <w:vAlign w:val="top"/>
          </w:tcPr>
          <w:p w14:paraId="4FA44830">
            <w:pPr>
              <w:rPr>
                <w:rFonts w:ascii="Arial"/>
                <w:sz w:val="21"/>
              </w:rPr>
            </w:pPr>
          </w:p>
        </w:tc>
      </w:tr>
      <w:tr w14:paraId="49C0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B04648E">
            <w:pPr>
              <w:rPr>
                <w:rFonts w:ascii="Arial"/>
                <w:sz w:val="21"/>
              </w:rPr>
            </w:pPr>
          </w:p>
        </w:tc>
        <w:tc>
          <w:tcPr>
            <w:tcW w:w="2011" w:type="dxa"/>
            <w:vAlign w:val="top"/>
          </w:tcPr>
          <w:p w14:paraId="6B35993F">
            <w:pPr>
              <w:rPr>
                <w:rFonts w:ascii="Arial"/>
                <w:sz w:val="21"/>
              </w:rPr>
            </w:pPr>
          </w:p>
        </w:tc>
        <w:tc>
          <w:tcPr>
            <w:tcW w:w="2001" w:type="dxa"/>
            <w:vAlign w:val="top"/>
          </w:tcPr>
          <w:p w14:paraId="05EAFC96">
            <w:pPr>
              <w:rPr>
                <w:rFonts w:ascii="Arial"/>
                <w:sz w:val="21"/>
              </w:rPr>
            </w:pPr>
          </w:p>
        </w:tc>
        <w:tc>
          <w:tcPr>
            <w:tcW w:w="2006" w:type="dxa"/>
            <w:vAlign w:val="top"/>
          </w:tcPr>
          <w:p w14:paraId="1EBC541F">
            <w:pPr>
              <w:rPr>
                <w:rFonts w:ascii="Arial"/>
                <w:sz w:val="21"/>
              </w:rPr>
            </w:pPr>
          </w:p>
        </w:tc>
      </w:tr>
      <w:tr w14:paraId="5304B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95902ED">
            <w:pPr>
              <w:rPr>
                <w:rFonts w:ascii="Arial"/>
                <w:sz w:val="21"/>
              </w:rPr>
            </w:pPr>
          </w:p>
        </w:tc>
        <w:tc>
          <w:tcPr>
            <w:tcW w:w="2011" w:type="dxa"/>
            <w:vAlign w:val="top"/>
          </w:tcPr>
          <w:p w14:paraId="5EE9F993">
            <w:pPr>
              <w:rPr>
                <w:rFonts w:ascii="Arial"/>
                <w:sz w:val="21"/>
              </w:rPr>
            </w:pPr>
          </w:p>
        </w:tc>
        <w:tc>
          <w:tcPr>
            <w:tcW w:w="2001" w:type="dxa"/>
            <w:vAlign w:val="top"/>
          </w:tcPr>
          <w:p w14:paraId="5C1077D3">
            <w:pPr>
              <w:rPr>
                <w:rFonts w:ascii="Arial"/>
                <w:sz w:val="21"/>
              </w:rPr>
            </w:pPr>
          </w:p>
        </w:tc>
        <w:tc>
          <w:tcPr>
            <w:tcW w:w="2006" w:type="dxa"/>
            <w:vAlign w:val="top"/>
          </w:tcPr>
          <w:p w14:paraId="1910333D">
            <w:pPr>
              <w:rPr>
                <w:rFonts w:ascii="Arial"/>
                <w:sz w:val="21"/>
              </w:rPr>
            </w:pPr>
          </w:p>
        </w:tc>
      </w:tr>
      <w:tr w14:paraId="7C639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3D537D6">
            <w:pPr>
              <w:rPr>
                <w:rFonts w:ascii="Arial"/>
                <w:sz w:val="21"/>
              </w:rPr>
            </w:pPr>
          </w:p>
        </w:tc>
        <w:tc>
          <w:tcPr>
            <w:tcW w:w="2011" w:type="dxa"/>
            <w:vAlign w:val="top"/>
          </w:tcPr>
          <w:p w14:paraId="51716626">
            <w:pPr>
              <w:rPr>
                <w:rFonts w:ascii="Arial"/>
                <w:sz w:val="21"/>
              </w:rPr>
            </w:pPr>
          </w:p>
        </w:tc>
        <w:tc>
          <w:tcPr>
            <w:tcW w:w="2001" w:type="dxa"/>
            <w:vAlign w:val="top"/>
          </w:tcPr>
          <w:p w14:paraId="65FE4CFC">
            <w:pPr>
              <w:rPr>
                <w:rFonts w:ascii="Arial"/>
                <w:sz w:val="21"/>
              </w:rPr>
            </w:pPr>
          </w:p>
        </w:tc>
        <w:tc>
          <w:tcPr>
            <w:tcW w:w="2006" w:type="dxa"/>
            <w:vAlign w:val="top"/>
          </w:tcPr>
          <w:p w14:paraId="027B4A66">
            <w:pPr>
              <w:rPr>
                <w:rFonts w:ascii="Arial"/>
                <w:sz w:val="21"/>
              </w:rPr>
            </w:pPr>
          </w:p>
        </w:tc>
      </w:tr>
      <w:tr w14:paraId="05319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6614FFC">
            <w:pPr>
              <w:rPr>
                <w:rFonts w:ascii="Arial"/>
                <w:sz w:val="21"/>
              </w:rPr>
            </w:pPr>
          </w:p>
        </w:tc>
        <w:tc>
          <w:tcPr>
            <w:tcW w:w="2011" w:type="dxa"/>
            <w:vAlign w:val="top"/>
          </w:tcPr>
          <w:p w14:paraId="7FBDB633">
            <w:pPr>
              <w:rPr>
                <w:rFonts w:ascii="Arial"/>
                <w:sz w:val="21"/>
              </w:rPr>
            </w:pPr>
          </w:p>
        </w:tc>
        <w:tc>
          <w:tcPr>
            <w:tcW w:w="2001" w:type="dxa"/>
            <w:vAlign w:val="top"/>
          </w:tcPr>
          <w:p w14:paraId="4140E868">
            <w:pPr>
              <w:rPr>
                <w:rFonts w:ascii="Arial"/>
                <w:sz w:val="21"/>
              </w:rPr>
            </w:pPr>
          </w:p>
        </w:tc>
        <w:tc>
          <w:tcPr>
            <w:tcW w:w="2006" w:type="dxa"/>
            <w:vAlign w:val="top"/>
          </w:tcPr>
          <w:p w14:paraId="41BA150A">
            <w:pPr>
              <w:rPr>
                <w:rFonts w:ascii="Arial"/>
                <w:sz w:val="21"/>
              </w:rPr>
            </w:pPr>
          </w:p>
        </w:tc>
      </w:tr>
      <w:tr w14:paraId="1B249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A5B7CDA">
            <w:pPr>
              <w:rPr>
                <w:rFonts w:ascii="Arial"/>
                <w:sz w:val="21"/>
              </w:rPr>
            </w:pPr>
          </w:p>
        </w:tc>
        <w:tc>
          <w:tcPr>
            <w:tcW w:w="2011" w:type="dxa"/>
            <w:vAlign w:val="top"/>
          </w:tcPr>
          <w:p w14:paraId="16D6B555">
            <w:pPr>
              <w:rPr>
                <w:rFonts w:ascii="Arial"/>
                <w:sz w:val="21"/>
              </w:rPr>
            </w:pPr>
          </w:p>
        </w:tc>
        <w:tc>
          <w:tcPr>
            <w:tcW w:w="2001" w:type="dxa"/>
            <w:vAlign w:val="top"/>
          </w:tcPr>
          <w:p w14:paraId="6CB02E0A">
            <w:pPr>
              <w:rPr>
                <w:rFonts w:ascii="Arial"/>
                <w:sz w:val="21"/>
              </w:rPr>
            </w:pPr>
          </w:p>
        </w:tc>
        <w:tc>
          <w:tcPr>
            <w:tcW w:w="2006" w:type="dxa"/>
            <w:vAlign w:val="top"/>
          </w:tcPr>
          <w:p w14:paraId="07F490A9">
            <w:pPr>
              <w:rPr>
                <w:rFonts w:ascii="Arial"/>
                <w:sz w:val="21"/>
              </w:rPr>
            </w:pPr>
          </w:p>
        </w:tc>
      </w:tr>
      <w:tr w14:paraId="79975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5E70D56">
            <w:pPr>
              <w:rPr>
                <w:rFonts w:ascii="Arial"/>
                <w:sz w:val="21"/>
              </w:rPr>
            </w:pPr>
          </w:p>
        </w:tc>
        <w:tc>
          <w:tcPr>
            <w:tcW w:w="2011" w:type="dxa"/>
            <w:vAlign w:val="top"/>
          </w:tcPr>
          <w:p w14:paraId="75BCFFDC">
            <w:pPr>
              <w:rPr>
                <w:rFonts w:ascii="Arial"/>
                <w:sz w:val="21"/>
              </w:rPr>
            </w:pPr>
          </w:p>
        </w:tc>
        <w:tc>
          <w:tcPr>
            <w:tcW w:w="2001" w:type="dxa"/>
            <w:vAlign w:val="top"/>
          </w:tcPr>
          <w:p w14:paraId="5720A9D7">
            <w:pPr>
              <w:rPr>
                <w:rFonts w:ascii="Arial"/>
                <w:sz w:val="21"/>
              </w:rPr>
            </w:pPr>
          </w:p>
        </w:tc>
        <w:tc>
          <w:tcPr>
            <w:tcW w:w="2006" w:type="dxa"/>
            <w:vAlign w:val="top"/>
          </w:tcPr>
          <w:p w14:paraId="6C403856">
            <w:pPr>
              <w:rPr>
                <w:rFonts w:ascii="Arial"/>
                <w:sz w:val="21"/>
              </w:rPr>
            </w:pPr>
          </w:p>
        </w:tc>
      </w:tr>
      <w:tr w14:paraId="52A1D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13676FA">
            <w:pPr>
              <w:rPr>
                <w:rFonts w:ascii="Arial"/>
                <w:sz w:val="21"/>
              </w:rPr>
            </w:pPr>
          </w:p>
        </w:tc>
        <w:tc>
          <w:tcPr>
            <w:tcW w:w="2011" w:type="dxa"/>
            <w:vAlign w:val="top"/>
          </w:tcPr>
          <w:p w14:paraId="1E611F1D">
            <w:pPr>
              <w:rPr>
                <w:rFonts w:ascii="Arial"/>
                <w:sz w:val="21"/>
              </w:rPr>
            </w:pPr>
          </w:p>
        </w:tc>
        <w:tc>
          <w:tcPr>
            <w:tcW w:w="2001" w:type="dxa"/>
            <w:vAlign w:val="top"/>
          </w:tcPr>
          <w:p w14:paraId="4A7CF1BF">
            <w:pPr>
              <w:rPr>
                <w:rFonts w:ascii="Arial"/>
                <w:sz w:val="21"/>
              </w:rPr>
            </w:pPr>
          </w:p>
        </w:tc>
        <w:tc>
          <w:tcPr>
            <w:tcW w:w="2006" w:type="dxa"/>
            <w:vAlign w:val="top"/>
          </w:tcPr>
          <w:p w14:paraId="5629F1E0">
            <w:pPr>
              <w:rPr>
                <w:rFonts w:ascii="Arial"/>
                <w:sz w:val="21"/>
              </w:rPr>
            </w:pPr>
          </w:p>
        </w:tc>
      </w:tr>
      <w:tr w14:paraId="4231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F1C1AA7">
            <w:pPr>
              <w:rPr>
                <w:rFonts w:ascii="Arial"/>
                <w:sz w:val="21"/>
              </w:rPr>
            </w:pPr>
          </w:p>
        </w:tc>
        <w:tc>
          <w:tcPr>
            <w:tcW w:w="2011" w:type="dxa"/>
            <w:vAlign w:val="top"/>
          </w:tcPr>
          <w:p w14:paraId="1495696E">
            <w:pPr>
              <w:rPr>
                <w:rFonts w:ascii="Arial"/>
                <w:sz w:val="21"/>
              </w:rPr>
            </w:pPr>
          </w:p>
        </w:tc>
        <w:tc>
          <w:tcPr>
            <w:tcW w:w="2001" w:type="dxa"/>
            <w:vAlign w:val="top"/>
          </w:tcPr>
          <w:p w14:paraId="66185B2B">
            <w:pPr>
              <w:rPr>
                <w:rFonts w:ascii="Arial"/>
                <w:sz w:val="21"/>
              </w:rPr>
            </w:pPr>
          </w:p>
        </w:tc>
        <w:tc>
          <w:tcPr>
            <w:tcW w:w="2006" w:type="dxa"/>
            <w:vAlign w:val="top"/>
          </w:tcPr>
          <w:p w14:paraId="1A246FEA">
            <w:pPr>
              <w:rPr>
                <w:rFonts w:ascii="Arial"/>
                <w:sz w:val="21"/>
              </w:rPr>
            </w:pPr>
          </w:p>
        </w:tc>
      </w:tr>
      <w:tr w14:paraId="0E6CA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45F6B2D">
            <w:pPr>
              <w:rPr>
                <w:rFonts w:ascii="Arial"/>
                <w:sz w:val="21"/>
              </w:rPr>
            </w:pPr>
          </w:p>
        </w:tc>
        <w:tc>
          <w:tcPr>
            <w:tcW w:w="2011" w:type="dxa"/>
            <w:vAlign w:val="top"/>
          </w:tcPr>
          <w:p w14:paraId="0E2D4A13">
            <w:pPr>
              <w:rPr>
                <w:rFonts w:ascii="Arial"/>
                <w:sz w:val="21"/>
              </w:rPr>
            </w:pPr>
          </w:p>
        </w:tc>
        <w:tc>
          <w:tcPr>
            <w:tcW w:w="2001" w:type="dxa"/>
            <w:vAlign w:val="top"/>
          </w:tcPr>
          <w:p w14:paraId="2E3728B9">
            <w:pPr>
              <w:rPr>
                <w:rFonts w:ascii="Arial"/>
                <w:sz w:val="21"/>
              </w:rPr>
            </w:pPr>
          </w:p>
        </w:tc>
        <w:tc>
          <w:tcPr>
            <w:tcW w:w="2006" w:type="dxa"/>
            <w:vAlign w:val="top"/>
          </w:tcPr>
          <w:p w14:paraId="7B065501">
            <w:pPr>
              <w:rPr>
                <w:rFonts w:ascii="Arial"/>
                <w:sz w:val="21"/>
              </w:rPr>
            </w:pPr>
          </w:p>
        </w:tc>
      </w:tr>
      <w:tr w14:paraId="4309B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D4463F9">
            <w:pPr>
              <w:rPr>
                <w:rFonts w:ascii="Arial"/>
                <w:sz w:val="21"/>
              </w:rPr>
            </w:pPr>
          </w:p>
        </w:tc>
        <w:tc>
          <w:tcPr>
            <w:tcW w:w="2011" w:type="dxa"/>
            <w:vAlign w:val="top"/>
          </w:tcPr>
          <w:p w14:paraId="35304979">
            <w:pPr>
              <w:rPr>
                <w:rFonts w:ascii="Arial"/>
                <w:sz w:val="21"/>
              </w:rPr>
            </w:pPr>
          </w:p>
        </w:tc>
        <w:tc>
          <w:tcPr>
            <w:tcW w:w="2001" w:type="dxa"/>
            <w:vAlign w:val="top"/>
          </w:tcPr>
          <w:p w14:paraId="64BC7DF9">
            <w:pPr>
              <w:rPr>
                <w:rFonts w:ascii="Arial"/>
                <w:sz w:val="21"/>
              </w:rPr>
            </w:pPr>
          </w:p>
        </w:tc>
        <w:tc>
          <w:tcPr>
            <w:tcW w:w="2006" w:type="dxa"/>
            <w:vAlign w:val="top"/>
          </w:tcPr>
          <w:p w14:paraId="62D9B2CE">
            <w:pPr>
              <w:rPr>
                <w:rFonts w:ascii="Arial"/>
                <w:sz w:val="21"/>
              </w:rPr>
            </w:pPr>
          </w:p>
        </w:tc>
      </w:tr>
      <w:tr w14:paraId="0E389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273BF35">
            <w:pPr>
              <w:rPr>
                <w:rFonts w:ascii="Arial"/>
                <w:sz w:val="21"/>
              </w:rPr>
            </w:pPr>
          </w:p>
        </w:tc>
        <w:tc>
          <w:tcPr>
            <w:tcW w:w="2011" w:type="dxa"/>
            <w:vAlign w:val="top"/>
          </w:tcPr>
          <w:p w14:paraId="630E9396">
            <w:pPr>
              <w:rPr>
                <w:rFonts w:ascii="Arial"/>
                <w:sz w:val="21"/>
              </w:rPr>
            </w:pPr>
          </w:p>
        </w:tc>
        <w:tc>
          <w:tcPr>
            <w:tcW w:w="2001" w:type="dxa"/>
            <w:vAlign w:val="top"/>
          </w:tcPr>
          <w:p w14:paraId="7E015F15">
            <w:pPr>
              <w:rPr>
                <w:rFonts w:ascii="Arial"/>
                <w:sz w:val="21"/>
              </w:rPr>
            </w:pPr>
          </w:p>
        </w:tc>
        <w:tc>
          <w:tcPr>
            <w:tcW w:w="2006" w:type="dxa"/>
            <w:vAlign w:val="top"/>
          </w:tcPr>
          <w:p w14:paraId="0D107A75">
            <w:pPr>
              <w:rPr>
                <w:rFonts w:ascii="Arial"/>
                <w:sz w:val="21"/>
              </w:rPr>
            </w:pPr>
          </w:p>
        </w:tc>
      </w:tr>
      <w:tr w14:paraId="5DF98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2E345CE4">
            <w:pPr>
              <w:rPr>
                <w:rFonts w:ascii="Arial"/>
                <w:sz w:val="21"/>
              </w:rPr>
            </w:pPr>
          </w:p>
        </w:tc>
        <w:tc>
          <w:tcPr>
            <w:tcW w:w="2011" w:type="dxa"/>
            <w:vAlign w:val="top"/>
          </w:tcPr>
          <w:p w14:paraId="4E425E4B">
            <w:pPr>
              <w:rPr>
                <w:rFonts w:ascii="Arial"/>
                <w:sz w:val="21"/>
              </w:rPr>
            </w:pPr>
          </w:p>
        </w:tc>
        <w:tc>
          <w:tcPr>
            <w:tcW w:w="2001" w:type="dxa"/>
            <w:vAlign w:val="top"/>
          </w:tcPr>
          <w:p w14:paraId="2DAADF44">
            <w:pPr>
              <w:rPr>
                <w:rFonts w:ascii="Arial"/>
                <w:sz w:val="21"/>
              </w:rPr>
            </w:pPr>
          </w:p>
        </w:tc>
        <w:tc>
          <w:tcPr>
            <w:tcW w:w="2006" w:type="dxa"/>
            <w:vAlign w:val="top"/>
          </w:tcPr>
          <w:p w14:paraId="2F349472">
            <w:pPr>
              <w:rPr>
                <w:rFonts w:ascii="Arial"/>
                <w:sz w:val="21"/>
              </w:rPr>
            </w:pPr>
          </w:p>
        </w:tc>
      </w:tr>
      <w:tr w14:paraId="5C12A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611F71B">
            <w:pPr>
              <w:rPr>
                <w:rFonts w:ascii="Arial"/>
                <w:sz w:val="21"/>
              </w:rPr>
            </w:pPr>
          </w:p>
        </w:tc>
        <w:tc>
          <w:tcPr>
            <w:tcW w:w="2011" w:type="dxa"/>
            <w:vAlign w:val="top"/>
          </w:tcPr>
          <w:p w14:paraId="6C6CFAE0">
            <w:pPr>
              <w:rPr>
                <w:rFonts w:ascii="Arial"/>
                <w:sz w:val="21"/>
              </w:rPr>
            </w:pPr>
          </w:p>
        </w:tc>
        <w:tc>
          <w:tcPr>
            <w:tcW w:w="2001" w:type="dxa"/>
            <w:vAlign w:val="top"/>
          </w:tcPr>
          <w:p w14:paraId="2F6DBE65">
            <w:pPr>
              <w:rPr>
                <w:rFonts w:ascii="Arial"/>
                <w:sz w:val="21"/>
              </w:rPr>
            </w:pPr>
          </w:p>
        </w:tc>
        <w:tc>
          <w:tcPr>
            <w:tcW w:w="2006" w:type="dxa"/>
            <w:vAlign w:val="top"/>
          </w:tcPr>
          <w:p w14:paraId="078D56F2">
            <w:pPr>
              <w:rPr>
                <w:rFonts w:ascii="Arial"/>
                <w:sz w:val="21"/>
              </w:rPr>
            </w:pPr>
          </w:p>
        </w:tc>
      </w:tr>
      <w:tr w14:paraId="6A42F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1F3B979">
            <w:pPr>
              <w:rPr>
                <w:rFonts w:ascii="Arial"/>
                <w:sz w:val="21"/>
              </w:rPr>
            </w:pPr>
          </w:p>
        </w:tc>
        <w:tc>
          <w:tcPr>
            <w:tcW w:w="2011" w:type="dxa"/>
            <w:vAlign w:val="top"/>
          </w:tcPr>
          <w:p w14:paraId="6BCCA766">
            <w:pPr>
              <w:rPr>
                <w:rFonts w:ascii="Arial"/>
                <w:sz w:val="21"/>
              </w:rPr>
            </w:pPr>
          </w:p>
        </w:tc>
        <w:tc>
          <w:tcPr>
            <w:tcW w:w="2001" w:type="dxa"/>
            <w:vAlign w:val="top"/>
          </w:tcPr>
          <w:p w14:paraId="123FD2EA">
            <w:pPr>
              <w:rPr>
                <w:rFonts w:ascii="Arial"/>
                <w:sz w:val="21"/>
              </w:rPr>
            </w:pPr>
          </w:p>
        </w:tc>
        <w:tc>
          <w:tcPr>
            <w:tcW w:w="2006" w:type="dxa"/>
            <w:vAlign w:val="top"/>
          </w:tcPr>
          <w:p w14:paraId="717E63B2">
            <w:pPr>
              <w:rPr>
                <w:rFonts w:ascii="Arial"/>
                <w:sz w:val="21"/>
              </w:rPr>
            </w:pPr>
          </w:p>
        </w:tc>
      </w:tr>
      <w:tr w14:paraId="70147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17D1B4E">
            <w:pPr>
              <w:rPr>
                <w:rFonts w:ascii="Arial"/>
                <w:sz w:val="21"/>
              </w:rPr>
            </w:pPr>
          </w:p>
        </w:tc>
        <w:tc>
          <w:tcPr>
            <w:tcW w:w="2011" w:type="dxa"/>
            <w:vAlign w:val="top"/>
          </w:tcPr>
          <w:p w14:paraId="0C2B5CC8">
            <w:pPr>
              <w:rPr>
                <w:rFonts w:ascii="Arial"/>
                <w:sz w:val="21"/>
              </w:rPr>
            </w:pPr>
          </w:p>
        </w:tc>
        <w:tc>
          <w:tcPr>
            <w:tcW w:w="2001" w:type="dxa"/>
            <w:vAlign w:val="top"/>
          </w:tcPr>
          <w:p w14:paraId="5963A0AF">
            <w:pPr>
              <w:rPr>
                <w:rFonts w:ascii="Arial"/>
                <w:sz w:val="21"/>
              </w:rPr>
            </w:pPr>
          </w:p>
        </w:tc>
        <w:tc>
          <w:tcPr>
            <w:tcW w:w="2006" w:type="dxa"/>
            <w:vAlign w:val="top"/>
          </w:tcPr>
          <w:p w14:paraId="47E3A1E2">
            <w:pPr>
              <w:rPr>
                <w:rFonts w:ascii="Arial"/>
                <w:sz w:val="21"/>
              </w:rPr>
            </w:pPr>
          </w:p>
        </w:tc>
      </w:tr>
      <w:tr w14:paraId="0E1F6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C721354">
            <w:pPr>
              <w:rPr>
                <w:rFonts w:ascii="Arial"/>
                <w:sz w:val="21"/>
              </w:rPr>
            </w:pPr>
          </w:p>
        </w:tc>
        <w:tc>
          <w:tcPr>
            <w:tcW w:w="2011" w:type="dxa"/>
            <w:vAlign w:val="top"/>
          </w:tcPr>
          <w:p w14:paraId="65DC4E4F">
            <w:pPr>
              <w:rPr>
                <w:rFonts w:ascii="Arial"/>
                <w:sz w:val="21"/>
              </w:rPr>
            </w:pPr>
          </w:p>
        </w:tc>
        <w:tc>
          <w:tcPr>
            <w:tcW w:w="2001" w:type="dxa"/>
            <w:vAlign w:val="top"/>
          </w:tcPr>
          <w:p w14:paraId="35F77E53">
            <w:pPr>
              <w:rPr>
                <w:rFonts w:ascii="Arial"/>
                <w:sz w:val="21"/>
              </w:rPr>
            </w:pPr>
          </w:p>
        </w:tc>
        <w:tc>
          <w:tcPr>
            <w:tcW w:w="2006" w:type="dxa"/>
            <w:vAlign w:val="top"/>
          </w:tcPr>
          <w:p w14:paraId="7A0CBF9B">
            <w:pPr>
              <w:rPr>
                <w:rFonts w:ascii="Arial"/>
                <w:sz w:val="21"/>
              </w:rPr>
            </w:pPr>
          </w:p>
        </w:tc>
      </w:tr>
      <w:tr w14:paraId="64AD5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2F53FFE2">
            <w:pPr>
              <w:rPr>
                <w:rFonts w:ascii="Arial"/>
                <w:sz w:val="21"/>
              </w:rPr>
            </w:pPr>
          </w:p>
        </w:tc>
        <w:tc>
          <w:tcPr>
            <w:tcW w:w="2011" w:type="dxa"/>
            <w:vAlign w:val="top"/>
          </w:tcPr>
          <w:p w14:paraId="1B0A9B08">
            <w:pPr>
              <w:rPr>
                <w:rFonts w:ascii="Arial"/>
                <w:sz w:val="21"/>
              </w:rPr>
            </w:pPr>
          </w:p>
        </w:tc>
        <w:tc>
          <w:tcPr>
            <w:tcW w:w="2001" w:type="dxa"/>
            <w:vAlign w:val="top"/>
          </w:tcPr>
          <w:p w14:paraId="3260B6BD">
            <w:pPr>
              <w:rPr>
                <w:rFonts w:ascii="Arial"/>
                <w:sz w:val="21"/>
              </w:rPr>
            </w:pPr>
          </w:p>
        </w:tc>
        <w:tc>
          <w:tcPr>
            <w:tcW w:w="2006" w:type="dxa"/>
            <w:vAlign w:val="top"/>
          </w:tcPr>
          <w:p w14:paraId="59019996">
            <w:pPr>
              <w:rPr>
                <w:rFonts w:ascii="Arial"/>
                <w:sz w:val="21"/>
              </w:rPr>
            </w:pPr>
          </w:p>
        </w:tc>
      </w:tr>
      <w:tr w14:paraId="7D405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5CB5D41">
            <w:pPr>
              <w:rPr>
                <w:rFonts w:ascii="Arial"/>
                <w:sz w:val="21"/>
              </w:rPr>
            </w:pPr>
          </w:p>
        </w:tc>
        <w:tc>
          <w:tcPr>
            <w:tcW w:w="2011" w:type="dxa"/>
            <w:vAlign w:val="top"/>
          </w:tcPr>
          <w:p w14:paraId="54BC6804">
            <w:pPr>
              <w:rPr>
                <w:rFonts w:ascii="Arial"/>
                <w:sz w:val="21"/>
              </w:rPr>
            </w:pPr>
          </w:p>
        </w:tc>
        <w:tc>
          <w:tcPr>
            <w:tcW w:w="2001" w:type="dxa"/>
            <w:vAlign w:val="top"/>
          </w:tcPr>
          <w:p w14:paraId="558584B4">
            <w:pPr>
              <w:rPr>
                <w:rFonts w:ascii="Arial"/>
                <w:sz w:val="21"/>
              </w:rPr>
            </w:pPr>
          </w:p>
        </w:tc>
        <w:tc>
          <w:tcPr>
            <w:tcW w:w="2006" w:type="dxa"/>
            <w:vAlign w:val="top"/>
          </w:tcPr>
          <w:p w14:paraId="340630E4">
            <w:pPr>
              <w:rPr>
                <w:rFonts w:ascii="Arial"/>
                <w:sz w:val="21"/>
              </w:rPr>
            </w:pPr>
          </w:p>
        </w:tc>
      </w:tr>
      <w:tr w14:paraId="0E8CB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EC75034">
            <w:pPr>
              <w:rPr>
                <w:rFonts w:ascii="Arial"/>
                <w:sz w:val="21"/>
              </w:rPr>
            </w:pPr>
          </w:p>
        </w:tc>
        <w:tc>
          <w:tcPr>
            <w:tcW w:w="2011" w:type="dxa"/>
            <w:vAlign w:val="top"/>
          </w:tcPr>
          <w:p w14:paraId="77BB0227">
            <w:pPr>
              <w:rPr>
                <w:rFonts w:ascii="Arial"/>
                <w:sz w:val="21"/>
              </w:rPr>
            </w:pPr>
          </w:p>
        </w:tc>
        <w:tc>
          <w:tcPr>
            <w:tcW w:w="2001" w:type="dxa"/>
            <w:vAlign w:val="top"/>
          </w:tcPr>
          <w:p w14:paraId="79FBC2CD">
            <w:pPr>
              <w:rPr>
                <w:rFonts w:ascii="Arial"/>
                <w:sz w:val="21"/>
              </w:rPr>
            </w:pPr>
          </w:p>
        </w:tc>
        <w:tc>
          <w:tcPr>
            <w:tcW w:w="2006" w:type="dxa"/>
            <w:vAlign w:val="top"/>
          </w:tcPr>
          <w:p w14:paraId="4045E9E9">
            <w:pPr>
              <w:rPr>
                <w:rFonts w:ascii="Arial"/>
                <w:sz w:val="21"/>
              </w:rPr>
            </w:pPr>
          </w:p>
        </w:tc>
      </w:tr>
      <w:tr w14:paraId="53B15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00247B5">
            <w:pPr>
              <w:rPr>
                <w:rFonts w:ascii="Arial"/>
                <w:sz w:val="21"/>
              </w:rPr>
            </w:pPr>
          </w:p>
        </w:tc>
        <w:tc>
          <w:tcPr>
            <w:tcW w:w="2011" w:type="dxa"/>
            <w:vAlign w:val="top"/>
          </w:tcPr>
          <w:p w14:paraId="5465D8C2">
            <w:pPr>
              <w:rPr>
                <w:rFonts w:ascii="Arial"/>
                <w:sz w:val="21"/>
              </w:rPr>
            </w:pPr>
          </w:p>
        </w:tc>
        <w:tc>
          <w:tcPr>
            <w:tcW w:w="2001" w:type="dxa"/>
            <w:vAlign w:val="top"/>
          </w:tcPr>
          <w:p w14:paraId="0D2582CE">
            <w:pPr>
              <w:rPr>
                <w:rFonts w:ascii="Arial"/>
                <w:sz w:val="21"/>
              </w:rPr>
            </w:pPr>
          </w:p>
        </w:tc>
        <w:tc>
          <w:tcPr>
            <w:tcW w:w="2006" w:type="dxa"/>
            <w:vAlign w:val="top"/>
          </w:tcPr>
          <w:p w14:paraId="42257CD1">
            <w:pPr>
              <w:rPr>
                <w:rFonts w:ascii="Arial"/>
                <w:sz w:val="21"/>
              </w:rPr>
            </w:pPr>
          </w:p>
        </w:tc>
      </w:tr>
      <w:tr w14:paraId="44585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815D703">
            <w:pPr>
              <w:rPr>
                <w:rFonts w:ascii="Arial"/>
                <w:sz w:val="21"/>
              </w:rPr>
            </w:pPr>
          </w:p>
        </w:tc>
        <w:tc>
          <w:tcPr>
            <w:tcW w:w="2011" w:type="dxa"/>
            <w:vAlign w:val="top"/>
          </w:tcPr>
          <w:p w14:paraId="793C124E">
            <w:pPr>
              <w:rPr>
                <w:rFonts w:ascii="Arial"/>
                <w:sz w:val="21"/>
              </w:rPr>
            </w:pPr>
          </w:p>
        </w:tc>
        <w:tc>
          <w:tcPr>
            <w:tcW w:w="2001" w:type="dxa"/>
            <w:vAlign w:val="top"/>
          </w:tcPr>
          <w:p w14:paraId="3AC7405B">
            <w:pPr>
              <w:rPr>
                <w:rFonts w:ascii="Arial"/>
                <w:sz w:val="21"/>
              </w:rPr>
            </w:pPr>
          </w:p>
        </w:tc>
        <w:tc>
          <w:tcPr>
            <w:tcW w:w="2006" w:type="dxa"/>
            <w:vAlign w:val="top"/>
          </w:tcPr>
          <w:p w14:paraId="54DDF595">
            <w:pPr>
              <w:rPr>
                <w:rFonts w:ascii="Arial"/>
                <w:sz w:val="21"/>
              </w:rPr>
            </w:pPr>
          </w:p>
        </w:tc>
      </w:tr>
      <w:tr w14:paraId="05D20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78C2C0AC">
            <w:pPr>
              <w:rPr>
                <w:rFonts w:ascii="Arial"/>
                <w:sz w:val="21"/>
              </w:rPr>
            </w:pPr>
          </w:p>
        </w:tc>
        <w:tc>
          <w:tcPr>
            <w:tcW w:w="2011" w:type="dxa"/>
            <w:vAlign w:val="top"/>
          </w:tcPr>
          <w:p w14:paraId="1A243099">
            <w:pPr>
              <w:rPr>
                <w:rFonts w:ascii="Arial"/>
                <w:sz w:val="21"/>
              </w:rPr>
            </w:pPr>
          </w:p>
        </w:tc>
        <w:tc>
          <w:tcPr>
            <w:tcW w:w="2001" w:type="dxa"/>
            <w:vAlign w:val="top"/>
          </w:tcPr>
          <w:p w14:paraId="7094E167">
            <w:pPr>
              <w:rPr>
                <w:rFonts w:ascii="Arial"/>
                <w:sz w:val="21"/>
              </w:rPr>
            </w:pPr>
          </w:p>
        </w:tc>
        <w:tc>
          <w:tcPr>
            <w:tcW w:w="2006" w:type="dxa"/>
            <w:vAlign w:val="top"/>
          </w:tcPr>
          <w:p w14:paraId="19710754">
            <w:pPr>
              <w:rPr>
                <w:rFonts w:ascii="Arial"/>
                <w:sz w:val="21"/>
              </w:rPr>
            </w:pPr>
          </w:p>
        </w:tc>
      </w:tr>
      <w:tr w14:paraId="0306D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05B0664">
            <w:pPr>
              <w:rPr>
                <w:rFonts w:ascii="Arial"/>
                <w:sz w:val="21"/>
              </w:rPr>
            </w:pPr>
          </w:p>
        </w:tc>
        <w:tc>
          <w:tcPr>
            <w:tcW w:w="2011" w:type="dxa"/>
            <w:vAlign w:val="top"/>
          </w:tcPr>
          <w:p w14:paraId="4AC1851D">
            <w:pPr>
              <w:rPr>
                <w:rFonts w:ascii="Arial"/>
                <w:sz w:val="21"/>
              </w:rPr>
            </w:pPr>
          </w:p>
        </w:tc>
        <w:tc>
          <w:tcPr>
            <w:tcW w:w="2001" w:type="dxa"/>
            <w:vAlign w:val="top"/>
          </w:tcPr>
          <w:p w14:paraId="42E5607F">
            <w:pPr>
              <w:rPr>
                <w:rFonts w:ascii="Arial"/>
                <w:sz w:val="21"/>
              </w:rPr>
            </w:pPr>
          </w:p>
        </w:tc>
        <w:tc>
          <w:tcPr>
            <w:tcW w:w="2006" w:type="dxa"/>
            <w:vAlign w:val="top"/>
          </w:tcPr>
          <w:p w14:paraId="5DFD5225">
            <w:pPr>
              <w:rPr>
                <w:rFonts w:ascii="Arial"/>
                <w:sz w:val="21"/>
              </w:rPr>
            </w:pPr>
          </w:p>
        </w:tc>
      </w:tr>
      <w:tr w14:paraId="78456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797C2E6">
            <w:pPr>
              <w:rPr>
                <w:rFonts w:ascii="Arial"/>
                <w:sz w:val="21"/>
              </w:rPr>
            </w:pPr>
          </w:p>
        </w:tc>
        <w:tc>
          <w:tcPr>
            <w:tcW w:w="2011" w:type="dxa"/>
            <w:vAlign w:val="top"/>
          </w:tcPr>
          <w:p w14:paraId="24162339">
            <w:pPr>
              <w:rPr>
                <w:rFonts w:ascii="Arial"/>
                <w:sz w:val="21"/>
              </w:rPr>
            </w:pPr>
          </w:p>
        </w:tc>
        <w:tc>
          <w:tcPr>
            <w:tcW w:w="2001" w:type="dxa"/>
            <w:vAlign w:val="top"/>
          </w:tcPr>
          <w:p w14:paraId="6AF469FE">
            <w:pPr>
              <w:rPr>
                <w:rFonts w:ascii="Arial"/>
                <w:sz w:val="21"/>
              </w:rPr>
            </w:pPr>
          </w:p>
        </w:tc>
        <w:tc>
          <w:tcPr>
            <w:tcW w:w="2006" w:type="dxa"/>
            <w:vAlign w:val="top"/>
          </w:tcPr>
          <w:p w14:paraId="60C24AE8">
            <w:pPr>
              <w:rPr>
                <w:rFonts w:ascii="Arial"/>
                <w:sz w:val="21"/>
              </w:rPr>
            </w:pPr>
          </w:p>
        </w:tc>
      </w:tr>
      <w:tr w14:paraId="7BB32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4EDA58E">
            <w:pPr>
              <w:rPr>
                <w:rFonts w:ascii="Arial"/>
                <w:sz w:val="21"/>
              </w:rPr>
            </w:pPr>
          </w:p>
        </w:tc>
        <w:tc>
          <w:tcPr>
            <w:tcW w:w="2011" w:type="dxa"/>
            <w:vAlign w:val="top"/>
          </w:tcPr>
          <w:p w14:paraId="5575E6ED">
            <w:pPr>
              <w:rPr>
                <w:rFonts w:ascii="Arial"/>
                <w:sz w:val="21"/>
              </w:rPr>
            </w:pPr>
          </w:p>
        </w:tc>
        <w:tc>
          <w:tcPr>
            <w:tcW w:w="2001" w:type="dxa"/>
            <w:vAlign w:val="top"/>
          </w:tcPr>
          <w:p w14:paraId="5A04627C">
            <w:pPr>
              <w:rPr>
                <w:rFonts w:ascii="Arial"/>
                <w:sz w:val="21"/>
              </w:rPr>
            </w:pPr>
          </w:p>
        </w:tc>
        <w:tc>
          <w:tcPr>
            <w:tcW w:w="2006" w:type="dxa"/>
            <w:vAlign w:val="top"/>
          </w:tcPr>
          <w:p w14:paraId="39E499F9">
            <w:pPr>
              <w:rPr>
                <w:rFonts w:ascii="Arial"/>
                <w:sz w:val="21"/>
              </w:rPr>
            </w:pPr>
          </w:p>
        </w:tc>
      </w:tr>
      <w:tr w14:paraId="33C1E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07662D1">
            <w:pPr>
              <w:rPr>
                <w:rFonts w:ascii="Arial"/>
                <w:sz w:val="21"/>
              </w:rPr>
            </w:pPr>
          </w:p>
        </w:tc>
        <w:tc>
          <w:tcPr>
            <w:tcW w:w="2011" w:type="dxa"/>
            <w:vAlign w:val="top"/>
          </w:tcPr>
          <w:p w14:paraId="7E02C3FD">
            <w:pPr>
              <w:rPr>
                <w:rFonts w:ascii="Arial"/>
                <w:sz w:val="21"/>
              </w:rPr>
            </w:pPr>
          </w:p>
        </w:tc>
        <w:tc>
          <w:tcPr>
            <w:tcW w:w="2001" w:type="dxa"/>
            <w:vAlign w:val="top"/>
          </w:tcPr>
          <w:p w14:paraId="6EE8B21E">
            <w:pPr>
              <w:rPr>
                <w:rFonts w:ascii="Arial"/>
                <w:sz w:val="21"/>
              </w:rPr>
            </w:pPr>
          </w:p>
        </w:tc>
        <w:tc>
          <w:tcPr>
            <w:tcW w:w="2006" w:type="dxa"/>
            <w:vAlign w:val="top"/>
          </w:tcPr>
          <w:p w14:paraId="1185E6AB">
            <w:pPr>
              <w:rPr>
                <w:rFonts w:ascii="Arial"/>
                <w:sz w:val="21"/>
              </w:rPr>
            </w:pPr>
          </w:p>
        </w:tc>
      </w:tr>
      <w:tr w14:paraId="59FD3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1D3E136">
            <w:pPr>
              <w:rPr>
                <w:rFonts w:ascii="Arial"/>
                <w:sz w:val="21"/>
              </w:rPr>
            </w:pPr>
          </w:p>
        </w:tc>
        <w:tc>
          <w:tcPr>
            <w:tcW w:w="2011" w:type="dxa"/>
            <w:vAlign w:val="top"/>
          </w:tcPr>
          <w:p w14:paraId="636A33C2">
            <w:pPr>
              <w:rPr>
                <w:rFonts w:ascii="Arial"/>
                <w:sz w:val="21"/>
              </w:rPr>
            </w:pPr>
          </w:p>
        </w:tc>
        <w:tc>
          <w:tcPr>
            <w:tcW w:w="2001" w:type="dxa"/>
            <w:vAlign w:val="top"/>
          </w:tcPr>
          <w:p w14:paraId="4C2C4B1F">
            <w:pPr>
              <w:rPr>
                <w:rFonts w:ascii="Arial"/>
                <w:sz w:val="21"/>
              </w:rPr>
            </w:pPr>
          </w:p>
        </w:tc>
        <w:tc>
          <w:tcPr>
            <w:tcW w:w="2006" w:type="dxa"/>
            <w:vAlign w:val="top"/>
          </w:tcPr>
          <w:p w14:paraId="4CDA7D60">
            <w:pPr>
              <w:rPr>
                <w:rFonts w:ascii="Arial"/>
                <w:sz w:val="21"/>
              </w:rPr>
            </w:pPr>
          </w:p>
        </w:tc>
      </w:tr>
    </w:tbl>
    <w:p w14:paraId="7C8F2091">
      <w:pPr>
        <w:pStyle w:val="3"/>
      </w:pPr>
    </w:p>
    <w:p w14:paraId="1192DEB5">
      <w:pPr>
        <w:sectPr>
          <w:footerReference r:id="rId182" w:type="default"/>
          <w:pgSz w:w="11905" w:h="16839"/>
          <w:pgMar w:top="400" w:right="1785" w:bottom="1004" w:left="1785" w:header="0" w:footer="828" w:gutter="0"/>
          <w:pgNumType w:fmt="decimal"/>
          <w:cols w:space="720" w:num="1"/>
        </w:sectPr>
      </w:pPr>
    </w:p>
    <w:p w14:paraId="52EEB557">
      <w:pPr>
        <w:pStyle w:val="3"/>
        <w:spacing w:line="254" w:lineRule="auto"/>
      </w:pPr>
    </w:p>
    <w:p w14:paraId="1B6EA314">
      <w:pPr>
        <w:pStyle w:val="3"/>
        <w:spacing w:line="254" w:lineRule="auto"/>
      </w:pPr>
    </w:p>
    <w:p w14:paraId="5CAE86E1">
      <w:pPr>
        <w:pStyle w:val="3"/>
        <w:spacing w:line="254" w:lineRule="auto"/>
      </w:pPr>
    </w:p>
    <w:p w14:paraId="4563DF24">
      <w:pPr>
        <w:pStyle w:val="3"/>
        <w:spacing w:line="254" w:lineRule="auto"/>
      </w:pPr>
    </w:p>
    <w:p w14:paraId="739BA428">
      <w:pPr>
        <w:pStyle w:val="3"/>
        <w:spacing w:line="254" w:lineRule="auto"/>
      </w:pPr>
    </w:p>
    <w:p w14:paraId="1DA3F551">
      <w:pPr>
        <w:pStyle w:val="3"/>
        <w:spacing w:line="254" w:lineRule="auto"/>
      </w:pPr>
    </w:p>
    <w:p w14:paraId="382B359A">
      <w:pPr>
        <w:pStyle w:val="3"/>
        <w:spacing w:line="254" w:lineRule="auto"/>
      </w:pPr>
    </w:p>
    <w:p w14:paraId="12639080">
      <w:pPr>
        <w:pStyle w:val="3"/>
        <w:spacing w:line="254" w:lineRule="auto"/>
      </w:pPr>
    </w:p>
    <w:p w14:paraId="12427A6E">
      <w:pPr>
        <w:pStyle w:val="3"/>
        <w:spacing w:line="254" w:lineRule="auto"/>
      </w:pPr>
    </w:p>
    <w:p w14:paraId="7DB7E4C5">
      <w:pPr>
        <w:pStyle w:val="3"/>
        <w:spacing w:line="254" w:lineRule="auto"/>
      </w:pPr>
    </w:p>
    <w:p w14:paraId="2F486050">
      <w:pPr>
        <w:pStyle w:val="3"/>
        <w:spacing w:line="254" w:lineRule="auto"/>
      </w:pPr>
    </w:p>
    <w:p w14:paraId="6896207E">
      <w:pPr>
        <w:pStyle w:val="3"/>
        <w:spacing w:line="255" w:lineRule="auto"/>
      </w:pPr>
    </w:p>
    <w:p w14:paraId="108C73BE">
      <w:pPr>
        <w:pStyle w:val="3"/>
        <w:spacing w:line="255" w:lineRule="auto"/>
      </w:pPr>
    </w:p>
    <w:p w14:paraId="084065D4">
      <w:pPr>
        <w:pStyle w:val="3"/>
        <w:spacing w:line="255" w:lineRule="auto"/>
      </w:pPr>
    </w:p>
    <w:p w14:paraId="45B6E73A">
      <w:pPr>
        <w:pStyle w:val="3"/>
        <w:spacing w:line="255" w:lineRule="auto"/>
      </w:pPr>
    </w:p>
    <w:p w14:paraId="2638153A">
      <w:pPr>
        <w:pStyle w:val="3"/>
        <w:spacing w:line="255" w:lineRule="auto"/>
      </w:pPr>
    </w:p>
    <w:p w14:paraId="15F61E20">
      <w:pPr>
        <w:spacing w:before="87" w:line="225" w:lineRule="auto"/>
        <w:ind w:left="3342"/>
        <w:rPr>
          <w:rFonts w:ascii="黑体" w:hAnsi="黑体" w:eastAsia="黑体" w:cs="黑体"/>
          <w:sz w:val="27"/>
          <w:szCs w:val="27"/>
        </w:rPr>
      </w:pPr>
      <w:r>
        <w:rPr>
          <w:rFonts w:ascii="黑体" w:hAnsi="黑体" w:eastAsia="黑体" w:cs="黑体"/>
          <w:spacing w:val="6"/>
          <w:sz w:val="27"/>
          <w:szCs w:val="27"/>
        </w:rPr>
        <w:t>十、其他材料</w:t>
      </w:r>
    </w:p>
    <w:sectPr>
      <w:footerReference r:id="rId183"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06F" w:usb1="1200FBEF" w:usb2="0064C000" w:usb3="00000002" w:csb0="00000001" w:csb1="4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瀹嬩綋">
    <w:altName w:val="Trebuchet MS"/>
    <w:panose1 w:val="02000603000000000000"/>
    <w:charset w:val="00"/>
    <w:family w:val="auto"/>
    <w:pitch w:val="default"/>
    <w:sig w:usb0="00000000" w:usb1="00000000" w:usb2="00000000" w:usb3="00000000" w:csb0="00040001" w:csb1="00000000"/>
  </w:font>
  <w:font w:name="Trebuchet MS">
    <w:panose1 w:val="020B0603020202020204"/>
    <w:charset w:val="00"/>
    <w:family w:val="auto"/>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9FF1C">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61CC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6C761CC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2C6AD">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090D7">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10C090D7">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F1D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AF32D">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32CAF32D">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9F5F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1C1DF">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6BF1C1DF">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59F2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FAEC1">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4A6FAEC1">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95B4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163D7">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4B4163D7">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9435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220CE">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1A6220CE">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C30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C943A">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2CBC943A">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BE89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A20E4">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512A20E4">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6678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CEBFA">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179CEBFA">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197E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2391D">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4972391D">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87875">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41CA6">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61741CA6">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5C35">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673B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04F673BF">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C941">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12ACB">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0B612ACB">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7EFC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5CC42">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15B5CC42">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D0E7">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BB97A">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139BB97A">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3DCF">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F2F34">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328F2F34">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0036C">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14E1A">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77D14E1A">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4A3A">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14976">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13714976">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74D9B">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2AA49">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52F2AA49">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26E3">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F0245">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33BF0245">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D0B7A">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911C1">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205911C1">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0840">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C8E92">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44CC8E92">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10D9">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C1D0F">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755C1D0F">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37408">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ED705">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294ED705">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B0A4D">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921D1">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7C0921D1">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4AD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DD925">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47ADD925">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CC0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BFE30">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4BCBFE30">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5113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2EA01">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7952EA01">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5E8D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C280F">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194C280F">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585C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FEC6E">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752FEC6E">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59F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C7F8B">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26AC7F8B">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7D60">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581EE">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236581EE">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4EC92">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559F4">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5BE559F4">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1601A">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03BBE">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2A903BBE">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EA86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9934F">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3E69934F">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8098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0382B">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0A60382B">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B49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44155">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26D44155">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39C0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88F39">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69A88F39">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3836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1CE06">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62C1CE06">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831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AF67B">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3DDAF67B">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9F49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0C0F3">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6330C0F3">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8B0EE">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F4009">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05DF4009">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18F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A81C4">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353A81C4">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BB7F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4C6D1">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7444C6D1">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CB56A">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2C4D4">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0AB2C4D4">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B87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C3606">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7BCC3606">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53CB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9CCFD">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0D99CCFD">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357E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B8623">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511B8623">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2880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DC6C4">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7A2DC6C4">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15B6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77076">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73177076">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5DB4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ED48D">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2D0ED48D">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BC9B6">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C597D">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752C597D">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57F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00090">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20000090">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71E9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CED77">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182CED77">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14C3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944CD">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63E944CD">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F052">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EC0CF">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33FEC0CF">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B26E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7B015">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30D7B015">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0992B">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2A60C">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5992A60C">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97AF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668D0">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076668D0">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F1BF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E60E7">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571E60E7">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F3BD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A764B">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24BA764B">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059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5A7F4">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6175A7F4">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66ED2">
    <w:pPr>
      <w:pStyle w:val="4"/>
      <w:jc w:val="center"/>
      <w:rPr>
        <w:rFonts w:hint="default"/>
        <w:lang w:val="en-US"/>
      </w:rPr>
    </w:pPr>
    <w: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B5785">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4EFB5785">
                    <w:pPr>
                      <w:pStyle w:val="4"/>
                    </w:pPr>
                  </w:p>
                </w:txbxContent>
              </v:textbox>
            </v:shape>
          </w:pict>
        </mc:Fallback>
      </mc:AlternateContent>
    </w:r>
    <w:r>
      <w:rPr>
        <w:rFonts w:hint="eastAsia"/>
        <w:lang w:val="en-US" w:eastAsia="zh-CN"/>
      </w:rPr>
      <w:t>257</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E19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C89F0">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620C89F0">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38942">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FC25D">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4D2FC25D">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E3C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25483">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1EA25483">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4B33">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A2085">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0FEA2085">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9315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27126">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02E27126">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8CEC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DA481">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3F9DA481">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3468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A1AA4">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65BA1AA4">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E3A5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4D974">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7E74D974">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A70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FC467">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0BAFC467">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CD22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B11ED">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71AB11ED">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7804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18401">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5C318401">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663E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19653">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00419653">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CEF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EA02B">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6C8EA02B">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9E67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77DFC">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30077DFC">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62E0C">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412DC">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6B1412DC">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DC06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B9E00">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054B9E00">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0CB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A8324">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615A8324">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61C3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37C47">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48837C47">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9CB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9C889">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28B9C889">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D21D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28284">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5A428284">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5F25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B1497">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757B1497">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F6D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74F01">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37674F01">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1A90D">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54CAC">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14154CAC">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4435">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72426">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56572426">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D6AFB">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9E43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63505">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5E063505">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5480">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D48BA">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3A3D48BA">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03FC9">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64194">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6DE64194">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C860">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BEC56">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39BBEC56">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ADAFC">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4AC11">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0444AC11">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ABD30">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5C5A2">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1175C5A2">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D0B0">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26AA1">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Jq40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pyauNAIAAGcEAAAOAAAAAAAAAAEAIAAAAB8BAABkcnMvZTJvRG9jLnhtbFBL&#10;BQYAAAAABgAGAFkBAADFBQAAAAA=&#10;">
              <v:fill on="f" focussize="0,0"/>
              <v:stroke on="f" weight="0.5pt"/>
              <v:imagedata o:title=""/>
              <o:lock v:ext="edit" aspectratio="f"/>
              <v:textbox inset="0mm,0mm,0mm,0mm" style="mso-fit-shape-to-text:t;">
                <w:txbxContent>
                  <w:p w14:paraId="6B326AA1">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2A29D">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9A2AC">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Wth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Na2FzUCAABnBAAADgAAAAAAAAABACAAAAAfAQAAZHJzL2Uyb0RvYy54bWxQ&#10;SwUGAAAAAAYABgBZAQAAxgUAAAAA&#10;">
              <v:fill on="f" focussize="0,0"/>
              <v:stroke on="f" weight="0.5pt"/>
              <v:imagedata o:title=""/>
              <o:lock v:ext="edit" aspectratio="f"/>
              <v:textbox inset="0mm,0mm,0mm,0mm" style="mso-fit-shape-to-text:t;">
                <w:txbxContent>
                  <w:p w14:paraId="5109A2AC">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AAAB0">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3"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80721">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76ck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vpyTUCAABnBAAADgAAAAAAAAABACAAAAAfAQAAZHJzL2Uyb0RvYy54bWxQ&#10;SwUGAAAAAAYABgBZAQAAxgUAAAAA&#10;">
              <v:fill on="f" focussize="0,0"/>
              <v:stroke on="f" weight="0.5pt"/>
              <v:imagedata o:title=""/>
              <o:lock v:ext="edit" aspectratio="f"/>
              <v:textbox inset="0mm,0mm,0mm,0mm" style="mso-fit-shape-to-text:t;">
                <w:txbxContent>
                  <w:p w14:paraId="34480721">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9DB5A">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97BC5">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14:paraId="3BD97BC5">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5B0CB">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D3D3D">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0FB89">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14:paraId="4880FB89">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61480">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0D6D3">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5240D6D3">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77B5">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D25BE">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179D25BE">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E93FF">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F2344">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6D6F2344">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525A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0A05A">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44E0A05A">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9BB1A">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04B97">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68004B97">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65F54">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40836">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2A540836">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6B8C4">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872D4">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584872D4">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B48C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11ED2">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04A11ED2">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69C9E">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60DCF">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1EC60DCF">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2388A">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2DD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B06C2">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02DB06C2">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1B5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2E822">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6902E822">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0B2E0">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4DD48">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6F74DD48">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C706">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7231A">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2497231A">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84E4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A58A2">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6ECA58A2">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9CF6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E35CF">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14:paraId="47EE35CF">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FBC5">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618C8">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14:paraId="74E618C8">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A1C14">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A6036">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14:paraId="374A6036">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8248">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50708">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iYdo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2Jh2jUCAABnBAAADgAAAAAAAAABACAAAAAfAQAAZHJzL2Uyb0RvYy54bWxQ&#10;SwUGAAAAAAYABgBZAQAAxgUAAAAA&#10;">
              <v:fill on="f" focussize="0,0"/>
              <v:stroke on="f" weight="0.5pt"/>
              <v:imagedata o:title=""/>
              <o:lock v:ext="edit" aspectratio="f"/>
              <v:textbox inset="0mm,0mm,0mm,0mm" style="mso-fit-shape-to-text:t;">
                <w:txbxContent>
                  <w:p w14:paraId="3E950708">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E128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40956">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14:paraId="68F40956">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7436E">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138A4">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8E664">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14:paraId="7158E664">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6A0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379E2">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14:paraId="65D379E2">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2B0A3">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B26A3">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14:paraId="3D6B26A3">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ADB5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B44C5">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14:paraId="5ECB44C5">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FC9F9">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F3260">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14:paraId="061F3260">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9453">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BC4D2">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2ID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zYgNDUCAABnBAAADgAAAAAAAAABACAAAAAfAQAAZHJzL2Uyb0RvYy54bWxQ&#10;SwUGAAAAAAYABgBZAQAAxgUAAAAA&#10;">
              <v:fill on="f" focussize="0,0"/>
              <v:stroke on="f" weight="0.5pt"/>
              <v:imagedata o:title=""/>
              <o:lock v:ext="edit" aspectratio="f"/>
              <v:textbox inset="0mm,0mm,0mm,0mm" style="mso-fit-shape-to-text:t;">
                <w:txbxContent>
                  <w:p w14:paraId="49FBC4D2">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E6430">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C3989">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14:paraId="4A9C3989">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49C2">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E3BE9">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14:paraId="7FCE3BE9">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B60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23375">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14:paraId="6C423375">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961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8" name="文本框 1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A020F">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58r8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E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K/NAIAAGcEAAAOAAAAAAAAAAEAIAAAAB8BAABkcnMvZTJvRG9jLnhtbFBL&#10;BQYAAAAABgAGAFkBAADFBQAAAAA=&#10;">
              <v:fill on="f" focussize="0,0"/>
              <v:stroke on="f" weight="0.5pt"/>
              <v:imagedata o:title=""/>
              <o:lock v:ext="edit" aspectratio="f"/>
              <v:textbox inset="0mm,0mm,0mm,0mm" style="mso-fit-shape-to-text:t;">
                <w:txbxContent>
                  <w:p w14:paraId="788A020F">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DDB10">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27D53">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F4392">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14:paraId="0D8F4392">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F3CC6">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B4906">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3BEB4906">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DA3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BCBBC">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7C9BCBBC">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7BD0F">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7566F">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48D7566F">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9A639">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1D286">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7831D286">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BB0D">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A7F43">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7FCA7F43">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F955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25FAF">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69225FAF">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AECA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628CD">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43A628CD">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EE19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9FBE3">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1F19FBE3">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9387F">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4BB5E">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5004BB5E">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AB163">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7BE6">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507E6">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55C507E6">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8D22F">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2854A">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4E72854A">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820FC">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40842">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77E40842">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09CD">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3B3EE">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7613B3EE">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37B81">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4C942">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3824C942">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A93D">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56F30">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6F856F30">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102BF">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72373">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11A72373">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E1D5B">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FA6F6">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53FFA6F6">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A7757">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2031E">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04D2031E">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F79BE">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5319D">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6E75319D">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EC8F">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3E42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EE0BD">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577EE0BD">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821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09069">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F409069">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63E9E">
    <w:pPr>
      <w:pStyle w:val="3"/>
      <w:spacing w:line="14" w:lineRule="auto"/>
      <w:rPr>
        <w:rFonts w:hint="default"/>
        <w:sz w:val="2"/>
        <w:lang w:val="en-US"/>
      </w:rPr>
    </w:pPr>
    <w:r>
      <w:rPr>
        <w:sz w:val="2"/>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13660">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35813660">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FE8F">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FA2E8">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4A3FA2E8">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CD632">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7C962">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03E7C962">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2ACD">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D3FFA">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01ED3FFA">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8EE87">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B0E3A">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61BB0E3A">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C0EC3">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54ADD">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01D54ADD">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8E13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45156">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7BF45156">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9019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2F255">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0E42F255">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A0DF5">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6D8E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52EFD">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56252EFD">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946E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E7919">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502E7919">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F5D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2A21D">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7332A21D">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088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2D072">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32F2D072">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6889">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3DACC">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7FC3DACC">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719CF">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74D02">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6BA74D02">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041D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AAEBB">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18FAAEBB">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8F96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39D10">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0C639D10">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BE7F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4BD4F">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4344BD4F">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671D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BE5A3">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01ABE5A3">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11A3F">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12FAB">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BC6BC">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B3FE1153"/>
    <w:multiLevelType w:val="singleLevel"/>
    <w:tmpl w:val="B3FE1153"/>
    <w:lvl w:ilvl="0" w:tentative="0">
      <w:start w:val="3"/>
      <w:numFmt w:val="decimal"/>
      <w:suff w:val="nothing"/>
      <w:lvlText w:val="%1、"/>
      <w:lvlJc w:val="left"/>
    </w:lvl>
  </w:abstractNum>
  <w:abstractNum w:abstractNumId="2">
    <w:nsid w:val="EE001A6E"/>
    <w:multiLevelType w:val="singleLevel"/>
    <w:tmpl w:val="EE001A6E"/>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69870228">
    <w15:presenceInfo w15:providerId="WPS Office" w15:userId="53478038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s>
  <w:rsids>
    <w:rsidRoot w:val="00000000"/>
    <w:rsid w:val="016A67D7"/>
    <w:rsid w:val="04332D4E"/>
    <w:rsid w:val="04DF2FDC"/>
    <w:rsid w:val="05A21471"/>
    <w:rsid w:val="09CE25DF"/>
    <w:rsid w:val="0C0401A1"/>
    <w:rsid w:val="0D8617F5"/>
    <w:rsid w:val="0DC13C4A"/>
    <w:rsid w:val="0EDC72D8"/>
    <w:rsid w:val="0F205179"/>
    <w:rsid w:val="0FEF5594"/>
    <w:rsid w:val="11636A4C"/>
    <w:rsid w:val="13E11558"/>
    <w:rsid w:val="162E461F"/>
    <w:rsid w:val="176830F2"/>
    <w:rsid w:val="211A030B"/>
    <w:rsid w:val="21264090"/>
    <w:rsid w:val="26617B10"/>
    <w:rsid w:val="27551D07"/>
    <w:rsid w:val="27AF247D"/>
    <w:rsid w:val="29713B4C"/>
    <w:rsid w:val="29FA24E3"/>
    <w:rsid w:val="2BFD0BBD"/>
    <w:rsid w:val="2C0D5E4C"/>
    <w:rsid w:val="2DA86071"/>
    <w:rsid w:val="2EF05495"/>
    <w:rsid w:val="312E53DA"/>
    <w:rsid w:val="35C83CF1"/>
    <w:rsid w:val="38526AFA"/>
    <w:rsid w:val="38DF43A9"/>
    <w:rsid w:val="39C074F5"/>
    <w:rsid w:val="3A555D6F"/>
    <w:rsid w:val="3AB13ECA"/>
    <w:rsid w:val="3CEE1901"/>
    <w:rsid w:val="3E282319"/>
    <w:rsid w:val="3EF75A25"/>
    <w:rsid w:val="3F9335C1"/>
    <w:rsid w:val="3FB56E3C"/>
    <w:rsid w:val="43F95B6F"/>
    <w:rsid w:val="4422267C"/>
    <w:rsid w:val="447339C1"/>
    <w:rsid w:val="44815C5A"/>
    <w:rsid w:val="45BF2E99"/>
    <w:rsid w:val="4629258A"/>
    <w:rsid w:val="47A52698"/>
    <w:rsid w:val="486E0728"/>
    <w:rsid w:val="4900334A"/>
    <w:rsid w:val="511B16B0"/>
    <w:rsid w:val="52193EA0"/>
    <w:rsid w:val="528C7C8F"/>
    <w:rsid w:val="55BE2924"/>
    <w:rsid w:val="57FC08F2"/>
    <w:rsid w:val="58AE4B70"/>
    <w:rsid w:val="58B73A25"/>
    <w:rsid w:val="5FED7EEF"/>
    <w:rsid w:val="61063CEA"/>
    <w:rsid w:val="64510BFA"/>
    <w:rsid w:val="65800F7A"/>
    <w:rsid w:val="65B816F3"/>
    <w:rsid w:val="6640690B"/>
    <w:rsid w:val="682A640B"/>
    <w:rsid w:val="6B043599"/>
    <w:rsid w:val="6BAE564F"/>
    <w:rsid w:val="6E1F72AA"/>
    <w:rsid w:val="6EA43A86"/>
    <w:rsid w:val="72063DC4"/>
    <w:rsid w:val="72CE60E3"/>
    <w:rsid w:val="73F97190"/>
    <w:rsid w:val="74924EA1"/>
    <w:rsid w:val="7574140D"/>
    <w:rsid w:val="77E351BE"/>
    <w:rsid w:val="785C1A9B"/>
    <w:rsid w:val="79BA7BFD"/>
    <w:rsid w:val="7CF55598"/>
    <w:rsid w:val="7D3A18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Normal_11"/>
    <w:qFormat/>
    <w:uiPriority w:val="0"/>
    <w:rPr>
      <w:rFonts w:ascii="Times New Roman" w:hAnsi="Times New Roman" w:eastAsia="Times New Roman" w:cs="Times New Roman"/>
      <w:sz w:val="24"/>
      <w:szCs w:val="24"/>
    </w:rPr>
  </w:style>
  <w:style w:type="paragraph" w:customStyle="1" w:styleId="13">
    <w:name w:val="正文_0_0"/>
    <w:qFormat/>
    <w:uiPriority w:val="0"/>
    <w:pPr>
      <w:widowControl w:val="0"/>
      <w:jc w:val="both"/>
    </w:pPr>
    <w:rPr>
      <w:rFonts w:ascii="Calibri" w:hAnsi="Calibri" w:eastAsia="宋体" w:cs="Times New Roman"/>
      <w:lang w:val="en-US" w:eastAsia="zh-CN" w:bidi="ar-SA"/>
    </w:rPr>
  </w:style>
  <w:style w:type="paragraph" w:customStyle="1" w:styleId="14">
    <w:name w:val="正文_0_0_0"/>
    <w:qFormat/>
    <w:uiPriority w:val="99"/>
    <w:pPr>
      <w:jc w:val="both"/>
    </w:pPr>
    <w:rPr>
      <w:rFonts w:ascii="Times New Roman" w:hAnsi="Times New Roman" w:eastAsia="宋体" w:cs="Times New Roman"/>
      <w:lang w:val="en-US" w:eastAsia="zh-CN" w:bidi="ar-SA"/>
    </w:rPr>
  </w:style>
  <w:style w:type="paragraph" w:customStyle="1" w:styleId="15">
    <w:name w:val="标题 4_0"/>
    <w:basedOn w:val="13"/>
    <w:next w:val="16"/>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Normal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
    <w:name w:val="Table Paragraph"/>
    <w:basedOn w:val="1"/>
    <w:qFormat/>
    <w:uiPriority w:val="1"/>
  </w:style>
  <w:style w:type="paragraph" w:customStyle="1" w:styleId="19">
    <w:name w:val="Normal_0"/>
    <w:next w:val="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Heading 3"/>
    <w:basedOn w:val="21"/>
    <w:next w:val="19"/>
    <w:qFormat/>
    <w:uiPriority w:val="0"/>
    <w:pPr>
      <w:keepNext/>
      <w:keepLines/>
      <w:spacing w:before="260" w:after="260" w:line="413" w:lineRule="auto"/>
      <w:outlineLvl w:val="2"/>
    </w:pPr>
    <w:rPr>
      <w:rFonts w:ascii="Times New Roman" w:hAnsi="Times New Roman"/>
      <w:b/>
      <w:sz w:val="32"/>
      <w:szCs w:val="20"/>
    </w:rPr>
  </w:style>
  <w:style w:type="paragraph" w:customStyle="1" w:styleId="21">
    <w:name w:val="Normal_1"/>
    <w:qFormat/>
    <w:uiPriority w:val="0"/>
    <w:rPr>
      <w:rFonts w:ascii="Times New Roman" w:hAnsi="Times New Roman" w:eastAsia="Times New Roman" w:cs="Times New Roman"/>
      <w:sz w:val="24"/>
      <w:szCs w:val="24"/>
      <w:lang w:bidi="ar-SA"/>
    </w:rPr>
  </w:style>
  <w:style w:type="paragraph" w:customStyle="1" w:styleId="22">
    <w:name w:val="Normal_2"/>
    <w:qFormat/>
    <w:uiPriority w:val="0"/>
    <w:rPr>
      <w:rFonts w:ascii="Times New Roman" w:hAnsi="Times New Roman" w:eastAsia="Times New Roman" w:cs="Times New Roman"/>
      <w:sz w:val="24"/>
      <w:szCs w:val="24"/>
      <w:lang w:bidi="ar-SA"/>
    </w:rPr>
  </w:style>
  <w:style w:type="paragraph" w:customStyle="1" w:styleId="23">
    <w:name w:val="标题 3_0"/>
    <w:basedOn w:val="16"/>
    <w:next w:val="16"/>
    <w:qFormat/>
    <w:uiPriority w:val="0"/>
    <w:pPr>
      <w:keepNext/>
      <w:keepLines/>
      <w:spacing w:before="260" w:beforeLines="0" w:after="260" w:afterLines="0" w:line="413" w:lineRule="auto"/>
      <w:outlineLvl w:val="2"/>
    </w:pPr>
    <w:rPr>
      <w:rFonts w:ascii="Times New Roman" w:hAnsi="Times New Roman"/>
      <w:b/>
      <w:bCs/>
      <w:sz w:val="32"/>
      <w:szCs w:val="32"/>
    </w:rPr>
  </w:style>
  <w:style w:type="paragraph" w:customStyle="1" w:styleId="24">
    <w:name w:val="正文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Heading 4"/>
    <w:basedOn w:val="21"/>
    <w:next w:val="21"/>
    <w:qFormat/>
    <w:uiPriority w:val="0"/>
    <w:pPr>
      <w:keepNext/>
      <w:keepLines/>
      <w:widowControl w:val="0"/>
      <w:spacing w:before="280" w:after="290" w:line="372" w:lineRule="auto"/>
      <w:jc w:val="both"/>
      <w:outlineLvl w:val="3"/>
    </w:pPr>
    <w:rPr>
      <w:rFonts w:ascii="Arial" w:hAnsi="Arial" w:eastAsia="黑体"/>
      <w:b/>
      <w:sz w:val="28"/>
      <w:szCs w:val="20"/>
      <w:lang w:val="en-US" w:eastAsia="zh-CN"/>
    </w:rPr>
  </w:style>
  <w:style w:type="paragraph" w:customStyle="1" w:styleId="26">
    <w:name w:val="正文_0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标题 5_0"/>
    <w:basedOn w:val="16"/>
    <w:next w:val="16"/>
    <w:qFormat/>
    <w:uiPriority w:val="0"/>
    <w:pPr>
      <w:keepNext/>
      <w:keepLines/>
      <w:spacing w:before="280" w:beforeLines="0" w:after="290" w:afterLines="0" w:line="372" w:lineRule="auto"/>
      <w:outlineLvl w:val="4"/>
    </w:pPr>
    <w:rPr>
      <w:rFonts w:ascii="Times New Roman" w:hAnsi="Times New Roman"/>
      <w:b/>
      <w:bCs/>
      <w:sz w:val="28"/>
      <w:szCs w:val="28"/>
    </w:rPr>
  </w:style>
  <w:style w:type="paragraph" w:customStyle="1" w:styleId="28">
    <w:name w:val="标题 6_0"/>
    <w:basedOn w:val="16"/>
    <w:next w:val="16"/>
    <w:qFormat/>
    <w:uiPriority w:val="0"/>
    <w:pPr>
      <w:keepNext/>
      <w:keepLines/>
      <w:spacing w:before="240" w:beforeLines="0" w:after="64" w:afterLines="0" w:line="317" w:lineRule="auto"/>
      <w:outlineLvl w:val="5"/>
    </w:pPr>
    <w:rPr>
      <w:rFonts w:ascii="Cambria" w:hAnsi="Cambria"/>
      <w:b/>
      <w:bCs/>
      <w:sz w:val="24"/>
      <w:szCs w:val="24"/>
    </w:rPr>
  </w:style>
  <w:style w:type="paragraph" w:customStyle="1" w:styleId="29">
    <w:name w:val="样式0"/>
    <w:basedOn w:val="28"/>
    <w:qFormat/>
    <w:uiPriority w:val="0"/>
    <w:pPr>
      <w:spacing w:before="0" w:after="0" w:line="400" w:lineRule="exact"/>
    </w:pPr>
    <w:rPr>
      <w:rFonts w:ascii="宋体" w:hAnsi="宋体" w:cs="宋体"/>
      <w:sz w:val="21"/>
      <w:szCs w:val="21"/>
    </w:rPr>
  </w:style>
  <w:style w:type="paragraph" w:customStyle="1" w:styleId="30">
    <w:name w:val="正文_1"/>
    <w:next w:val="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样式 正文001 + 首行缩进:  2 字符1"/>
    <w:basedOn w:val="32"/>
    <w:qFormat/>
    <w:uiPriority w:val="0"/>
    <w:pPr>
      <w:spacing w:before="60" w:line="460" w:lineRule="exact"/>
      <w:ind w:firstLine="480" w:firstLineChars="200"/>
    </w:pPr>
    <w:rPr>
      <w:rFonts w:ascii="宋体" w:hAnsi="宋体"/>
      <w:sz w:val="24"/>
      <w:szCs w:val="22"/>
    </w:rPr>
  </w:style>
  <w:style w:type="paragraph" w:customStyle="1" w:styleId="32">
    <w:name w:val="正文_1_0"/>
    <w:next w:val="3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_0"/>
    <w:basedOn w:val="16"/>
    <w:qFormat/>
    <w:uiPriority w:val="0"/>
    <w:pPr>
      <w:adjustRightInd w:val="0"/>
      <w:spacing w:after="60" w:afterLines="0" w:line="360" w:lineRule="atLeast"/>
      <w:ind w:left="72" w:leftChars="30" w:right="30" w:rightChars="30"/>
      <w:jc w:val="center"/>
      <w:textAlignment w:val="baseline"/>
    </w:pPr>
    <w:rPr>
      <w:rFonts w:ascii="Times New Roman" w:hAnsi="Times New Roman"/>
      <w:kern w:val="0"/>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5.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header" Target="header2.xml"/><Relationship Id="rId86" Type="http://schemas.openxmlformats.org/officeDocument/2006/relationships/footer" Target="footer81.xml"/><Relationship Id="rId85" Type="http://schemas.openxmlformats.org/officeDocument/2006/relationships/header" Target="header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2" Type="http://schemas.microsoft.com/office/2011/relationships/people" Target="people.xml"/><Relationship Id="rId191" Type="http://schemas.openxmlformats.org/officeDocument/2006/relationships/fontTable" Target="fontTable.xml"/><Relationship Id="rId190" Type="http://schemas.openxmlformats.org/officeDocument/2006/relationships/numbering" Target="numbering.xml"/><Relationship Id="rId19" Type="http://schemas.openxmlformats.org/officeDocument/2006/relationships/footer" Target="footer15.xml"/><Relationship Id="rId189" Type="http://schemas.openxmlformats.org/officeDocument/2006/relationships/customXml" Target="../customXml/item1.xml"/><Relationship Id="rId188" Type="http://schemas.openxmlformats.org/officeDocument/2006/relationships/image" Target="media/image4.png"/><Relationship Id="rId187" Type="http://schemas.openxmlformats.org/officeDocument/2006/relationships/image" Target="media/image3.png"/><Relationship Id="rId186" Type="http://schemas.openxmlformats.org/officeDocument/2006/relationships/image" Target="media/image2.png"/><Relationship Id="rId185" Type="http://schemas.openxmlformats.org/officeDocument/2006/relationships/image" Target="media/image1.png"/><Relationship Id="rId184" Type="http://schemas.openxmlformats.org/officeDocument/2006/relationships/theme" Target="theme/theme1.xml"/><Relationship Id="rId183" Type="http://schemas.openxmlformats.org/officeDocument/2006/relationships/footer" Target="footer176.xml"/><Relationship Id="rId182" Type="http://schemas.openxmlformats.org/officeDocument/2006/relationships/footer" Target="footer175.xml"/><Relationship Id="rId181" Type="http://schemas.openxmlformats.org/officeDocument/2006/relationships/footer" Target="footer174.xml"/><Relationship Id="rId180" Type="http://schemas.openxmlformats.org/officeDocument/2006/relationships/footer" Target="footer173.xml"/><Relationship Id="rId18" Type="http://schemas.openxmlformats.org/officeDocument/2006/relationships/footer" Target="footer14.xml"/><Relationship Id="rId179" Type="http://schemas.openxmlformats.org/officeDocument/2006/relationships/footer" Target="footer172.xml"/><Relationship Id="rId178" Type="http://schemas.openxmlformats.org/officeDocument/2006/relationships/footer" Target="footer171.xml"/><Relationship Id="rId177" Type="http://schemas.openxmlformats.org/officeDocument/2006/relationships/footer" Target="footer170.xml"/><Relationship Id="rId176" Type="http://schemas.openxmlformats.org/officeDocument/2006/relationships/footer" Target="footer169.xml"/><Relationship Id="rId175" Type="http://schemas.openxmlformats.org/officeDocument/2006/relationships/footer" Target="footer168.xml"/><Relationship Id="rId174" Type="http://schemas.openxmlformats.org/officeDocument/2006/relationships/footer" Target="footer167.xml"/><Relationship Id="rId173" Type="http://schemas.openxmlformats.org/officeDocument/2006/relationships/footer" Target="footer166.xml"/><Relationship Id="rId172" Type="http://schemas.openxmlformats.org/officeDocument/2006/relationships/footer" Target="footer165.xml"/><Relationship Id="rId171" Type="http://schemas.openxmlformats.org/officeDocument/2006/relationships/footer" Target="footer164.xml"/><Relationship Id="rId170" Type="http://schemas.openxmlformats.org/officeDocument/2006/relationships/footer" Target="footer163.xml"/><Relationship Id="rId17" Type="http://schemas.openxmlformats.org/officeDocument/2006/relationships/footer" Target="footer13.xml"/><Relationship Id="rId169" Type="http://schemas.openxmlformats.org/officeDocument/2006/relationships/footer" Target="footer162.xml"/><Relationship Id="rId168" Type="http://schemas.openxmlformats.org/officeDocument/2006/relationships/footer" Target="footer161.xml"/><Relationship Id="rId167" Type="http://schemas.openxmlformats.org/officeDocument/2006/relationships/footer" Target="footer160.xml"/><Relationship Id="rId166" Type="http://schemas.openxmlformats.org/officeDocument/2006/relationships/footer" Target="footer159.xml"/><Relationship Id="rId165" Type="http://schemas.openxmlformats.org/officeDocument/2006/relationships/footer" Target="footer158.xml"/><Relationship Id="rId164" Type="http://schemas.openxmlformats.org/officeDocument/2006/relationships/footer" Target="footer157.xml"/><Relationship Id="rId163" Type="http://schemas.openxmlformats.org/officeDocument/2006/relationships/footer" Target="footer156.xml"/><Relationship Id="rId162" Type="http://schemas.openxmlformats.org/officeDocument/2006/relationships/footer" Target="footer155.xml"/><Relationship Id="rId161" Type="http://schemas.openxmlformats.org/officeDocument/2006/relationships/footer" Target="footer154.xml"/><Relationship Id="rId160" Type="http://schemas.openxmlformats.org/officeDocument/2006/relationships/footer" Target="footer153.xml"/><Relationship Id="rId16" Type="http://schemas.openxmlformats.org/officeDocument/2006/relationships/footer" Target="footer12.xml"/><Relationship Id="rId159" Type="http://schemas.openxmlformats.org/officeDocument/2006/relationships/footer" Target="footer152.xml"/><Relationship Id="rId158" Type="http://schemas.openxmlformats.org/officeDocument/2006/relationships/footer" Target="footer151.xml"/><Relationship Id="rId157" Type="http://schemas.openxmlformats.org/officeDocument/2006/relationships/footer" Target="footer150.xml"/><Relationship Id="rId156" Type="http://schemas.openxmlformats.org/officeDocument/2006/relationships/footer" Target="footer149.xml"/><Relationship Id="rId155" Type="http://schemas.openxmlformats.org/officeDocument/2006/relationships/footer" Target="footer148.xml"/><Relationship Id="rId154" Type="http://schemas.openxmlformats.org/officeDocument/2006/relationships/footer" Target="footer147.xml"/><Relationship Id="rId153" Type="http://schemas.openxmlformats.org/officeDocument/2006/relationships/footer" Target="footer146.xml"/><Relationship Id="rId152" Type="http://schemas.openxmlformats.org/officeDocument/2006/relationships/footer" Target="footer145.xml"/><Relationship Id="rId151" Type="http://schemas.openxmlformats.org/officeDocument/2006/relationships/footer" Target="footer144.xml"/><Relationship Id="rId150" Type="http://schemas.openxmlformats.org/officeDocument/2006/relationships/footer" Target="footer143.xml"/><Relationship Id="rId15" Type="http://schemas.openxmlformats.org/officeDocument/2006/relationships/footer" Target="footer11.xml"/><Relationship Id="rId149" Type="http://schemas.openxmlformats.org/officeDocument/2006/relationships/footer" Target="footer142.xml"/><Relationship Id="rId148" Type="http://schemas.openxmlformats.org/officeDocument/2006/relationships/footer" Target="footer141.xml"/><Relationship Id="rId147" Type="http://schemas.openxmlformats.org/officeDocument/2006/relationships/footer" Target="footer140.xml"/><Relationship Id="rId146" Type="http://schemas.openxmlformats.org/officeDocument/2006/relationships/footer" Target="footer139.xml"/><Relationship Id="rId145" Type="http://schemas.openxmlformats.org/officeDocument/2006/relationships/footer" Target="footer138.xml"/><Relationship Id="rId144" Type="http://schemas.openxmlformats.org/officeDocument/2006/relationships/footer" Target="footer137.xml"/><Relationship Id="rId143" Type="http://schemas.openxmlformats.org/officeDocument/2006/relationships/footer" Target="footer136.xml"/><Relationship Id="rId142" Type="http://schemas.openxmlformats.org/officeDocument/2006/relationships/footer" Target="footer135.xml"/><Relationship Id="rId141" Type="http://schemas.openxmlformats.org/officeDocument/2006/relationships/footer" Target="footer134.xml"/><Relationship Id="rId140" Type="http://schemas.openxmlformats.org/officeDocument/2006/relationships/footer" Target="footer133.xml"/><Relationship Id="rId14" Type="http://schemas.openxmlformats.org/officeDocument/2006/relationships/footer" Target="footer10.xml"/><Relationship Id="rId139" Type="http://schemas.openxmlformats.org/officeDocument/2006/relationships/footer" Target="footer132.xml"/><Relationship Id="rId138" Type="http://schemas.openxmlformats.org/officeDocument/2006/relationships/footer" Target="footer131.xml"/><Relationship Id="rId137" Type="http://schemas.openxmlformats.org/officeDocument/2006/relationships/header" Target="header3.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9.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8.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7.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275</Pages>
  <Words>4409</Words>
  <Characters>5309</Characters>
  <TotalTime>10</TotalTime>
  <ScaleCrop>false</ScaleCrop>
  <LinksUpToDate>false</LinksUpToDate>
  <CharactersWithSpaces>7064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WPS_1669870228</cp:lastModifiedBy>
  <cp:lastPrinted>2025-08-21T11:50:00Z</cp:lastPrinted>
  <dcterms:modified xsi:type="dcterms:W3CDTF">2025-09-18T06:34:11Z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2052-12.1.0.22529</vt:lpwstr>
  </property>
  <property fmtid="{D5CDD505-2E9C-101B-9397-08002B2CF9AE}" pid="5" name="ICV">
    <vt:lpwstr>BC17907EF19B473ABA7EF324815F713F</vt:lpwstr>
  </property>
  <property fmtid="{D5CDD505-2E9C-101B-9397-08002B2CF9AE}" pid="6" name="KSOTemplateDocerSaveRecord">
    <vt:lpwstr>eyJoZGlkIjoiZWJmM2QxZjQ4MjU3YmU1MDEzMzFiZDhiN2YxNmEzN2MiLCJ1c2VySWQiOiIxNDUzMTAyNTI3In0=</vt:lpwstr>
  </property>
</Properties>
</file>